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F6D" w:rsidRPr="00125120" w:rsidRDefault="00EB4C99" w:rsidP="00B512F6">
      <w:pPr>
        <w:spacing w:line="480" w:lineRule="auto"/>
        <w:jc w:val="center"/>
        <w:rPr>
          <w:rFonts w:ascii="Times New Roman" w:hAnsi="Times New Roman"/>
          <w:b/>
          <w:sz w:val="24"/>
          <w:szCs w:val="24"/>
        </w:rPr>
      </w:pPr>
      <w:r>
        <w:rPr>
          <w:rFonts w:ascii="Times New Roman" w:hAnsi="Times New Roman"/>
          <w:b/>
          <w:sz w:val="24"/>
          <w:szCs w:val="24"/>
        </w:rPr>
        <w:t>DESIGN AND FABRICATION OF A HYBRID DRYER FOR AGRICULTURAL PRODUCE</w:t>
      </w:r>
    </w:p>
    <w:p w:rsidR="00926F6D" w:rsidRPr="00E05B6F"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t>BY</w:t>
      </w:r>
      <w:r w:rsidR="00266EEC">
        <w:rPr>
          <w:rFonts w:ascii="Times New Roman" w:hAnsi="Times New Roman"/>
          <w:b/>
          <w:sz w:val="24"/>
          <w:szCs w:val="24"/>
        </w:rPr>
        <w:t>:</w:t>
      </w:r>
    </w:p>
    <w:p w:rsidR="00926F6D" w:rsidRPr="00E05B6F" w:rsidRDefault="00CF38FD" w:rsidP="00B512F6">
      <w:pPr>
        <w:spacing w:line="480" w:lineRule="auto"/>
        <w:jc w:val="center"/>
        <w:rPr>
          <w:rFonts w:ascii="Times New Roman" w:hAnsi="Times New Roman"/>
          <w:b/>
          <w:sz w:val="24"/>
          <w:szCs w:val="24"/>
        </w:rPr>
      </w:pPr>
      <w:r w:rsidRPr="00E05B6F">
        <w:rPr>
          <w:rFonts w:ascii="Times New Roman" w:hAnsi="Times New Roman"/>
          <w:b/>
          <w:sz w:val="24"/>
          <w:szCs w:val="24"/>
        </w:rPr>
        <w:t>BELLO SODIQ AGBOLAHAN</w:t>
      </w:r>
    </w:p>
    <w:p w:rsidR="00926F6D" w:rsidRPr="00E05B6F"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t>HND/23/ABE/FT/0058</w:t>
      </w:r>
    </w:p>
    <w:p w:rsidR="00926F6D" w:rsidRPr="00E05B6F" w:rsidRDefault="00512BCF" w:rsidP="00512BCF">
      <w:pPr>
        <w:tabs>
          <w:tab w:val="left" w:pos="8055"/>
        </w:tabs>
        <w:spacing w:line="480" w:lineRule="auto"/>
        <w:rPr>
          <w:rFonts w:ascii="Times New Roman" w:hAnsi="Times New Roman"/>
          <w:b/>
          <w:sz w:val="24"/>
          <w:szCs w:val="24"/>
        </w:rPr>
      </w:pPr>
      <w:r>
        <w:rPr>
          <w:rFonts w:ascii="Times New Roman" w:hAnsi="Times New Roman"/>
          <w:b/>
          <w:sz w:val="24"/>
          <w:szCs w:val="24"/>
        </w:rPr>
        <w:tab/>
      </w:r>
    </w:p>
    <w:p w:rsidR="00926F6D" w:rsidRPr="00E05B6F"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t>DEPARTMENT OF AGRICULTURAL AND BIO – ENVIRONMENTAL</w:t>
      </w:r>
    </w:p>
    <w:p w:rsidR="00926F6D" w:rsidRPr="00E05B6F"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t>ENGINEERING, INSTITUTE OF TECHNOLOGY, KWARA STATE</w:t>
      </w:r>
    </w:p>
    <w:p w:rsidR="00926F6D" w:rsidRPr="00E05B6F"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t>POLYTECHNIC, ILORIN</w:t>
      </w:r>
    </w:p>
    <w:p w:rsidR="00926F6D" w:rsidRPr="00E05B6F" w:rsidRDefault="00926F6D" w:rsidP="00B512F6">
      <w:pPr>
        <w:spacing w:line="480" w:lineRule="auto"/>
        <w:jc w:val="center"/>
        <w:rPr>
          <w:rFonts w:ascii="Times New Roman" w:hAnsi="Times New Roman"/>
          <w:b/>
          <w:sz w:val="24"/>
          <w:szCs w:val="24"/>
        </w:rPr>
      </w:pPr>
    </w:p>
    <w:p w:rsidR="00926F6D" w:rsidRPr="00E05B6F"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t>INPARITAL FULFILLMENT OF REQUIREMENT FOR THE AWARD OF</w:t>
      </w:r>
    </w:p>
    <w:p w:rsidR="00926F6D" w:rsidRPr="00E05B6F"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t>HIGHER NATIONAL DIPLOMA (HND) IN AGRICULTURAL AND BIO-</w:t>
      </w:r>
    </w:p>
    <w:p w:rsidR="00926F6D" w:rsidRPr="00E05B6F"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t>ENVIRONMENTAL ENGINEERING TECHNOLOGY.</w:t>
      </w:r>
    </w:p>
    <w:p w:rsidR="00926F6D" w:rsidRPr="00E05B6F" w:rsidRDefault="00926F6D" w:rsidP="00B512F6">
      <w:pPr>
        <w:spacing w:line="480" w:lineRule="auto"/>
        <w:jc w:val="center"/>
        <w:rPr>
          <w:rFonts w:ascii="Times New Roman" w:hAnsi="Times New Roman"/>
          <w:b/>
          <w:sz w:val="24"/>
          <w:szCs w:val="24"/>
        </w:rPr>
      </w:pPr>
    </w:p>
    <w:p w:rsidR="00EB4C99"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t>Dated:</w:t>
      </w:r>
    </w:p>
    <w:p w:rsidR="00B512F6" w:rsidRDefault="00B512F6" w:rsidP="00B512F6">
      <w:pPr>
        <w:spacing w:line="480" w:lineRule="auto"/>
        <w:jc w:val="center"/>
        <w:rPr>
          <w:rFonts w:ascii="Times New Roman" w:hAnsi="Times New Roman"/>
          <w:b/>
          <w:sz w:val="24"/>
          <w:szCs w:val="24"/>
        </w:rPr>
      </w:pPr>
    </w:p>
    <w:p w:rsidR="008F713F" w:rsidRDefault="008F713F" w:rsidP="00B512F6">
      <w:pPr>
        <w:spacing w:line="480" w:lineRule="auto"/>
        <w:jc w:val="center"/>
        <w:rPr>
          <w:rFonts w:ascii="Times New Roman" w:hAnsi="Times New Roman"/>
          <w:b/>
          <w:sz w:val="24"/>
          <w:szCs w:val="24"/>
        </w:rPr>
      </w:pPr>
    </w:p>
    <w:p w:rsidR="00B512F6" w:rsidRDefault="00B512F6" w:rsidP="00B512F6">
      <w:pPr>
        <w:spacing w:line="480" w:lineRule="auto"/>
        <w:jc w:val="center"/>
        <w:rPr>
          <w:rFonts w:ascii="Times New Roman" w:hAnsi="Times New Roman"/>
          <w:b/>
          <w:sz w:val="24"/>
          <w:szCs w:val="24"/>
        </w:rPr>
      </w:pPr>
    </w:p>
    <w:p w:rsidR="00EB4C99" w:rsidRPr="00EB4C99" w:rsidRDefault="00D91069" w:rsidP="00B512F6">
      <w:pPr>
        <w:pStyle w:val="ListParagraph1"/>
        <w:spacing w:after="0" w:line="480" w:lineRule="auto"/>
        <w:ind w:left="0"/>
        <w:jc w:val="center"/>
        <w:rPr>
          <w:rFonts w:ascii="Times New Roman" w:eastAsia="Arial" w:hAnsi="Times New Roman"/>
          <w:b/>
          <w:bCs/>
          <w:sz w:val="24"/>
          <w:szCs w:val="24"/>
        </w:rPr>
      </w:pPr>
      <w:r>
        <w:rPr>
          <w:noProof/>
          <w:lang w:eastAsia="en-US"/>
        </w:rPr>
        <w:lastRenderedPageBreak/>
        <w:drawing>
          <wp:anchor distT="0" distB="0" distL="114300" distR="114300" simplePos="0" relativeHeight="251666432" behindDoc="0" locked="0" layoutInCell="1" allowOverlap="0" wp14:anchorId="2F1D57B0" wp14:editId="13B9D4B4">
            <wp:simplePos x="0" y="0"/>
            <wp:positionH relativeFrom="page">
              <wp:align>left</wp:align>
            </wp:positionH>
            <wp:positionV relativeFrom="page">
              <wp:align>bottom</wp:align>
            </wp:positionV>
            <wp:extent cx="7543800" cy="10036175"/>
            <wp:effectExtent l="0" t="0" r="0" b="3175"/>
            <wp:wrapNone/>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a:stretch>
                      <a:fillRect/>
                    </a:stretch>
                  </pic:blipFill>
                  <pic:spPr>
                    <a:xfrm>
                      <a:off x="0" y="0"/>
                      <a:ext cx="7543800" cy="10036175"/>
                    </a:xfrm>
                    <a:prstGeom prst="rect">
                      <a:avLst/>
                    </a:prstGeom>
                  </pic:spPr>
                </pic:pic>
              </a:graphicData>
            </a:graphic>
          </wp:anchor>
        </w:drawing>
      </w:r>
      <w:r w:rsidR="00EB4C99" w:rsidRPr="00EB4C99">
        <w:rPr>
          <w:rFonts w:ascii="Times New Roman" w:eastAsia="Arial" w:hAnsi="Times New Roman"/>
          <w:b/>
          <w:bCs/>
          <w:sz w:val="24"/>
          <w:szCs w:val="24"/>
        </w:rPr>
        <w:t>CERTIFICATION</w:t>
      </w:r>
    </w:p>
    <w:p w:rsidR="00EB4C99" w:rsidRPr="005A149F" w:rsidRDefault="00EB4C99" w:rsidP="00B512F6">
      <w:pPr>
        <w:pStyle w:val="NoSpacing"/>
        <w:spacing w:line="480" w:lineRule="auto"/>
        <w:jc w:val="both"/>
        <w:rPr>
          <w:rFonts w:ascii="Times New Roman" w:hAnsi="Times New Roman"/>
          <w:b/>
          <w:bCs/>
          <w:sz w:val="24"/>
          <w:szCs w:val="24"/>
        </w:rPr>
      </w:pPr>
      <w:r w:rsidRPr="005A149F">
        <w:rPr>
          <w:rFonts w:ascii="Times New Roman" w:hAnsi="Times New Roman"/>
          <w:sz w:val="24"/>
          <w:szCs w:val="24"/>
        </w:rPr>
        <w:t xml:space="preserve">This is to certify that this project title, Design and Fabrication of a Prototype Automated Solar Powered Cocoa Seed Dryer Submitted by </w:t>
      </w:r>
      <w:r w:rsidRPr="005A149F">
        <w:rPr>
          <w:rFonts w:ascii="Times New Roman" w:hAnsi="Times New Roman"/>
          <w:b/>
          <w:sz w:val="24"/>
          <w:szCs w:val="24"/>
        </w:rPr>
        <w:t xml:space="preserve">Bello </w:t>
      </w:r>
      <w:proofErr w:type="spellStart"/>
      <w:r w:rsidRPr="005A149F">
        <w:rPr>
          <w:rFonts w:ascii="Times New Roman" w:hAnsi="Times New Roman"/>
          <w:b/>
          <w:sz w:val="24"/>
          <w:szCs w:val="24"/>
        </w:rPr>
        <w:t>Sodiq</w:t>
      </w:r>
      <w:proofErr w:type="spellEnd"/>
      <w:r w:rsidRPr="005A149F">
        <w:rPr>
          <w:rFonts w:ascii="Times New Roman" w:hAnsi="Times New Roman"/>
          <w:b/>
          <w:sz w:val="24"/>
          <w:szCs w:val="24"/>
        </w:rPr>
        <w:t xml:space="preserve"> </w:t>
      </w:r>
      <w:proofErr w:type="spellStart"/>
      <w:r w:rsidRPr="005A149F">
        <w:rPr>
          <w:rFonts w:ascii="Times New Roman" w:hAnsi="Times New Roman"/>
          <w:b/>
          <w:sz w:val="24"/>
          <w:szCs w:val="24"/>
        </w:rPr>
        <w:t>Gbolahan</w:t>
      </w:r>
      <w:proofErr w:type="spellEnd"/>
      <w:r w:rsidRPr="005A149F">
        <w:rPr>
          <w:rFonts w:ascii="Times New Roman" w:hAnsi="Times New Roman"/>
          <w:sz w:val="24"/>
          <w:szCs w:val="24"/>
        </w:rPr>
        <w:t xml:space="preserve"> with Matric number H</w:t>
      </w:r>
      <w:r w:rsidRPr="005A149F">
        <w:rPr>
          <w:rFonts w:ascii="Times New Roman" w:hAnsi="Times New Roman"/>
          <w:b/>
          <w:bCs/>
          <w:sz w:val="24"/>
          <w:szCs w:val="24"/>
        </w:rPr>
        <w:t xml:space="preserve">ND/23/ABE/FT/0058 </w:t>
      </w:r>
      <w:r w:rsidRPr="005A149F">
        <w:rPr>
          <w:rFonts w:ascii="Times New Roman" w:hAnsi="Times New Roman"/>
          <w:sz w:val="24"/>
          <w:szCs w:val="24"/>
        </w:rPr>
        <w:t xml:space="preserve">was carried out under my Supervision at the Department of Agricultural and Bio-environmental Engineering Technology, Institute of Technology, </w:t>
      </w:r>
      <w:proofErr w:type="spellStart"/>
      <w:r w:rsidRPr="005A149F">
        <w:rPr>
          <w:rFonts w:ascii="Times New Roman" w:hAnsi="Times New Roman"/>
          <w:sz w:val="24"/>
          <w:szCs w:val="24"/>
        </w:rPr>
        <w:t>Kwara</w:t>
      </w:r>
      <w:proofErr w:type="spellEnd"/>
      <w:r w:rsidRPr="005A149F">
        <w:rPr>
          <w:rFonts w:ascii="Times New Roman" w:hAnsi="Times New Roman"/>
          <w:sz w:val="24"/>
          <w:szCs w:val="24"/>
        </w:rPr>
        <w:t xml:space="preserve"> State Polytechnic, Ilorin. This Project report has been read and approved having met the requirement for the award of Higher National Diploma (HND) in Agricultural and Bio-environmental Engineering Technology.</w:t>
      </w:r>
    </w:p>
    <w:p w:rsidR="00EB4C99" w:rsidRPr="007267A2" w:rsidRDefault="00EB4C99" w:rsidP="00B512F6">
      <w:pPr>
        <w:pStyle w:val="ListParagraph1"/>
        <w:spacing w:after="0" w:line="480" w:lineRule="auto"/>
        <w:ind w:left="0"/>
        <w:jc w:val="both"/>
        <w:rPr>
          <w:rFonts w:ascii="Times New Roman" w:eastAsia="Arial" w:hAnsi="Times New Roman"/>
          <w:b/>
          <w:bCs/>
          <w:sz w:val="24"/>
          <w:szCs w:val="24"/>
        </w:rPr>
      </w:pPr>
    </w:p>
    <w:p w:rsidR="00EB4C99" w:rsidRPr="007267A2" w:rsidRDefault="00EB4C99" w:rsidP="005A149F">
      <w:pPr>
        <w:spacing w:line="360" w:lineRule="auto"/>
        <w:rPr>
          <w:rFonts w:ascii="Times New Roman" w:hAnsi="Times New Roman"/>
          <w:b/>
          <w:bCs/>
          <w:sz w:val="24"/>
          <w:szCs w:val="24"/>
        </w:rPr>
      </w:pPr>
      <w:r w:rsidRPr="007267A2">
        <w:rPr>
          <w:rFonts w:ascii="Times New Roman" w:hAnsi="Times New Roman"/>
          <w:b/>
          <w:bCs/>
          <w:sz w:val="24"/>
          <w:szCs w:val="24"/>
        </w:rPr>
        <w:t>______________________</w:t>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t xml:space="preserve">_________________ </w:t>
      </w:r>
    </w:p>
    <w:p w:rsidR="00EB4C99" w:rsidRPr="007267A2" w:rsidRDefault="00EB4C99" w:rsidP="005A149F">
      <w:pPr>
        <w:spacing w:after="0" w:line="360" w:lineRule="auto"/>
        <w:rPr>
          <w:rFonts w:ascii="Times New Roman" w:hAnsi="Times New Roman"/>
          <w:b/>
          <w:bCs/>
          <w:sz w:val="24"/>
          <w:szCs w:val="24"/>
        </w:rPr>
      </w:pPr>
      <w:r w:rsidRPr="007267A2">
        <w:rPr>
          <w:rFonts w:ascii="Times New Roman" w:hAnsi="Times New Roman"/>
          <w:b/>
          <w:bCs/>
          <w:sz w:val="24"/>
          <w:szCs w:val="24"/>
        </w:rPr>
        <w:t>ENGR. OYEBANRE</w:t>
      </w:r>
      <w:proofErr w:type="gramStart"/>
      <w:r w:rsidRPr="007267A2">
        <w:rPr>
          <w:rFonts w:ascii="Times New Roman" w:hAnsi="Times New Roman"/>
          <w:b/>
          <w:bCs/>
          <w:sz w:val="24"/>
          <w:szCs w:val="24"/>
        </w:rPr>
        <w:t>,O.D</w:t>
      </w:r>
      <w:proofErr w:type="gramEnd"/>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001E3622">
        <w:rPr>
          <w:rFonts w:ascii="Times New Roman" w:hAnsi="Times New Roman"/>
          <w:b/>
          <w:bCs/>
          <w:sz w:val="24"/>
          <w:szCs w:val="24"/>
        </w:rPr>
        <w:tab/>
      </w:r>
      <w:r w:rsidRPr="007267A2">
        <w:rPr>
          <w:rFonts w:ascii="Times New Roman" w:hAnsi="Times New Roman"/>
          <w:b/>
          <w:bCs/>
          <w:sz w:val="24"/>
          <w:szCs w:val="24"/>
        </w:rPr>
        <w:t>DATE</w:t>
      </w:r>
    </w:p>
    <w:p w:rsidR="00EB4C99" w:rsidRPr="005A149F" w:rsidRDefault="005A149F" w:rsidP="005A149F">
      <w:pPr>
        <w:spacing w:line="360" w:lineRule="auto"/>
        <w:rPr>
          <w:rFonts w:ascii="Times New Roman" w:hAnsi="Times New Roman"/>
          <w:b/>
          <w:bCs/>
          <w:i/>
          <w:iCs/>
          <w:sz w:val="24"/>
          <w:szCs w:val="24"/>
        </w:rPr>
      </w:pPr>
      <w:r>
        <w:rPr>
          <w:rFonts w:ascii="Times New Roman" w:hAnsi="Times New Roman"/>
          <w:b/>
          <w:bCs/>
          <w:i/>
          <w:iCs/>
          <w:sz w:val="24"/>
          <w:szCs w:val="24"/>
        </w:rPr>
        <w:t>Project Supervisor</w:t>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p>
    <w:p w:rsidR="00EB4C99" w:rsidRPr="007267A2" w:rsidRDefault="00EB4C99" w:rsidP="005A149F">
      <w:pPr>
        <w:spacing w:line="360" w:lineRule="auto"/>
        <w:rPr>
          <w:rFonts w:ascii="Times New Roman" w:hAnsi="Times New Roman"/>
          <w:b/>
          <w:bCs/>
          <w:sz w:val="24"/>
          <w:szCs w:val="24"/>
        </w:rPr>
      </w:pPr>
      <w:r w:rsidRPr="007267A2">
        <w:rPr>
          <w:rFonts w:ascii="Times New Roman" w:hAnsi="Times New Roman"/>
          <w:b/>
          <w:bCs/>
          <w:sz w:val="24"/>
          <w:szCs w:val="24"/>
        </w:rPr>
        <w:t>______________________</w:t>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t xml:space="preserve">_________________ </w:t>
      </w:r>
    </w:p>
    <w:p w:rsidR="00EB4C99" w:rsidRPr="007267A2" w:rsidRDefault="00EB4C99" w:rsidP="005A149F">
      <w:pPr>
        <w:spacing w:after="0" w:line="360" w:lineRule="auto"/>
        <w:rPr>
          <w:rFonts w:ascii="Times New Roman" w:hAnsi="Times New Roman"/>
          <w:b/>
          <w:bCs/>
          <w:sz w:val="24"/>
          <w:szCs w:val="24"/>
        </w:rPr>
      </w:pPr>
      <w:r w:rsidRPr="007267A2">
        <w:rPr>
          <w:rFonts w:ascii="Times New Roman" w:hAnsi="Times New Roman"/>
          <w:b/>
          <w:bCs/>
          <w:sz w:val="24"/>
          <w:szCs w:val="24"/>
        </w:rPr>
        <w:t>ENGR. OYEBANRE, O.D</w:t>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001E3622">
        <w:rPr>
          <w:rFonts w:ascii="Times New Roman" w:hAnsi="Times New Roman"/>
          <w:b/>
          <w:bCs/>
          <w:sz w:val="24"/>
          <w:szCs w:val="24"/>
        </w:rPr>
        <w:tab/>
      </w:r>
      <w:r w:rsidRPr="007267A2">
        <w:rPr>
          <w:rFonts w:ascii="Times New Roman" w:hAnsi="Times New Roman"/>
          <w:b/>
          <w:bCs/>
          <w:sz w:val="24"/>
          <w:szCs w:val="24"/>
        </w:rPr>
        <w:t>DATE</w:t>
      </w:r>
    </w:p>
    <w:p w:rsidR="00EB4C99" w:rsidRPr="005A149F" w:rsidRDefault="005A149F" w:rsidP="005A149F">
      <w:pPr>
        <w:spacing w:line="360" w:lineRule="auto"/>
        <w:rPr>
          <w:rFonts w:ascii="Times New Roman" w:hAnsi="Times New Roman"/>
          <w:b/>
          <w:bCs/>
          <w:i/>
          <w:iCs/>
          <w:sz w:val="24"/>
          <w:szCs w:val="24"/>
        </w:rPr>
      </w:pPr>
      <w:r>
        <w:rPr>
          <w:rFonts w:ascii="Times New Roman" w:hAnsi="Times New Roman"/>
          <w:b/>
          <w:bCs/>
          <w:i/>
          <w:iCs/>
          <w:sz w:val="24"/>
          <w:szCs w:val="24"/>
        </w:rPr>
        <w:t>Project Coordinator</w:t>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p>
    <w:p w:rsidR="00EB4C99" w:rsidRPr="007267A2" w:rsidRDefault="00EB4C99" w:rsidP="005A149F">
      <w:pPr>
        <w:spacing w:line="360" w:lineRule="auto"/>
        <w:rPr>
          <w:rFonts w:ascii="Times New Roman" w:hAnsi="Times New Roman"/>
          <w:b/>
          <w:bCs/>
          <w:sz w:val="24"/>
          <w:szCs w:val="24"/>
        </w:rPr>
      </w:pPr>
      <w:r w:rsidRPr="007267A2">
        <w:rPr>
          <w:rFonts w:ascii="Times New Roman" w:hAnsi="Times New Roman"/>
          <w:b/>
          <w:bCs/>
          <w:sz w:val="24"/>
          <w:szCs w:val="24"/>
        </w:rPr>
        <w:t>______________________</w:t>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t>___________________</w:t>
      </w:r>
    </w:p>
    <w:p w:rsidR="00EB4C99" w:rsidRPr="007267A2" w:rsidRDefault="00EB4C99" w:rsidP="005A149F">
      <w:pPr>
        <w:spacing w:after="0" w:line="360" w:lineRule="auto"/>
        <w:rPr>
          <w:rFonts w:ascii="Times New Roman" w:hAnsi="Times New Roman"/>
          <w:b/>
          <w:bCs/>
          <w:sz w:val="24"/>
          <w:szCs w:val="24"/>
        </w:rPr>
      </w:pPr>
      <w:r w:rsidRPr="007267A2">
        <w:rPr>
          <w:rFonts w:ascii="Times New Roman" w:hAnsi="Times New Roman"/>
          <w:b/>
          <w:bCs/>
          <w:sz w:val="24"/>
          <w:szCs w:val="24"/>
        </w:rPr>
        <w:t>ENGR. DR. DAUDA</w:t>
      </w:r>
      <w:r w:rsidRPr="007267A2">
        <w:rPr>
          <w:rFonts w:ascii="Times New Roman" w:hAnsi="Times New Roman"/>
          <w:b/>
          <w:bCs/>
          <w:sz w:val="24"/>
          <w:szCs w:val="24"/>
        </w:rPr>
        <w:tab/>
        <w:t>, K.A</w:t>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001E3622">
        <w:rPr>
          <w:rFonts w:ascii="Times New Roman" w:hAnsi="Times New Roman"/>
          <w:b/>
          <w:bCs/>
          <w:sz w:val="24"/>
          <w:szCs w:val="24"/>
        </w:rPr>
        <w:tab/>
      </w:r>
      <w:r w:rsidRPr="007267A2">
        <w:rPr>
          <w:rFonts w:ascii="Times New Roman" w:hAnsi="Times New Roman"/>
          <w:b/>
          <w:bCs/>
          <w:sz w:val="24"/>
          <w:szCs w:val="24"/>
        </w:rPr>
        <w:t>DATE</w:t>
      </w:r>
    </w:p>
    <w:p w:rsidR="00EB4C99" w:rsidRPr="007267A2" w:rsidRDefault="00EB4C99" w:rsidP="005A149F">
      <w:pPr>
        <w:spacing w:line="360" w:lineRule="auto"/>
        <w:rPr>
          <w:rFonts w:ascii="Times New Roman" w:hAnsi="Times New Roman"/>
          <w:b/>
          <w:bCs/>
          <w:sz w:val="24"/>
          <w:szCs w:val="24"/>
        </w:rPr>
      </w:pPr>
      <w:r w:rsidRPr="007267A2">
        <w:rPr>
          <w:rFonts w:ascii="Times New Roman" w:hAnsi="Times New Roman"/>
          <w:b/>
          <w:bCs/>
          <w:i/>
          <w:iCs/>
          <w:sz w:val="24"/>
          <w:szCs w:val="24"/>
        </w:rPr>
        <w:t>Head of Department</w:t>
      </w:r>
      <w:r w:rsidRPr="007267A2">
        <w:rPr>
          <w:rFonts w:ascii="Times New Roman" w:hAnsi="Times New Roman"/>
          <w:b/>
          <w:bCs/>
          <w:sz w:val="24"/>
          <w:szCs w:val="24"/>
        </w:rPr>
        <w:t xml:space="preserve"> </w:t>
      </w:r>
    </w:p>
    <w:p w:rsidR="00EB4C99" w:rsidRPr="007267A2" w:rsidRDefault="00EB4C99" w:rsidP="005A149F">
      <w:pPr>
        <w:spacing w:line="360" w:lineRule="auto"/>
        <w:rPr>
          <w:rFonts w:ascii="Times New Roman" w:hAnsi="Times New Roman"/>
          <w:b/>
          <w:bCs/>
          <w:sz w:val="24"/>
          <w:szCs w:val="24"/>
        </w:rPr>
      </w:pPr>
    </w:p>
    <w:p w:rsidR="00EB4C99" w:rsidRPr="007267A2" w:rsidRDefault="00EB4C99" w:rsidP="005A149F">
      <w:pPr>
        <w:spacing w:line="360" w:lineRule="auto"/>
        <w:rPr>
          <w:rFonts w:ascii="Times New Roman" w:hAnsi="Times New Roman"/>
          <w:b/>
          <w:bCs/>
          <w:sz w:val="24"/>
          <w:szCs w:val="24"/>
        </w:rPr>
      </w:pPr>
      <w:r w:rsidRPr="007267A2">
        <w:rPr>
          <w:rFonts w:ascii="Times New Roman" w:hAnsi="Times New Roman"/>
          <w:b/>
          <w:bCs/>
          <w:sz w:val="24"/>
          <w:szCs w:val="24"/>
        </w:rPr>
        <w:t>______________________</w:t>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t>___________________</w:t>
      </w:r>
    </w:p>
    <w:p w:rsidR="00EB4C99" w:rsidRPr="00E84976" w:rsidRDefault="00EB4C99" w:rsidP="00E84976">
      <w:pPr>
        <w:spacing w:after="0" w:line="360" w:lineRule="auto"/>
        <w:rPr>
          <w:rFonts w:ascii="Times New Roman" w:hAnsi="Times New Roman"/>
          <w:b/>
          <w:bCs/>
          <w:sz w:val="24"/>
          <w:szCs w:val="24"/>
        </w:rPr>
      </w:pPr>
      <w:r w:rsidRPr="007267A2">
        <w:rPr>
          <w:rFonts w:ascii="Times New Roman" w:hAnsi="Times New Roman"/>
          <w:b/>
          <w:bCs/>
          <w:sz w:val="24"/>
          <w:szCs w:val="24"/>
        </w:rPr>
        <w:t>EXTERNAL EXAMINER</w:t>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Pr="007267A2">
        <w:rPr>
          <w:rFonts w:ascii="Times New Roman" w:hAnsi="Times New Roman"/>
          <w:b/>
          <w:bCs/>
          <w:sz w:val="24"/>
          <w:szCs w:val="24"/>
        </w:rPr>
        <w:tab/>
      </w:r>
      <w:r w:rsidR="00E84976">
        <w:rPr>
          <w:rFonts w:ascii="Times New Roman" w:hAnsi="Times New Roman"/>
          <w:b/>
          <w:bCs/>
          <w:sz w:val="24"/>
          <w:szCs w:val="24"/>
        </w:rPr>
        <w:tab/>
      </w:r>
      <w:r w:rsidRPr="007267A2">
        <w:rPr>
          <w:rFonts w:ascii="Times New Roman" w:hAnsi="Times New Roman"/>
          <w:b/>
          <w:bCs/>
          <w:sz w:val="24"/>
          <w:szCs w:val="24"/>
        </w:rPr>
        <w:t>DATE</w:t>
      </w:r>
    </w:p>
    <w:p w:rsidR="00E84976" w:rsidRDefault="00E84976" w:rsidP="00E84976">
      <w:pPr>
        <w:spacing w:line="480" w:lineRule="auto"/>
        <w:rPr>
          <w:rFonts w:ascii="Times New Roman" w:hAnsi="Times New Roman"/>
          <w:b/>
          <w:bCs/>
        </w:rPr>
      </w:pPr>
      <w:r>
        <w:rPr>
          <w:rFonts w:ascii="Times New Roman" w:hAnsi="Times New Roman"/>
          <w:b/>
          <w:bCs/>
          <w:sz w:val="24"/>
          <w:szCs w:val="24"/>
        </w:rPr>
        <w:t>ENG.DR. ADEJUMO AKINFOYE .D.</w:t>
      </w:r>
    </w:p>
    <w:p w:rsidR="00E84976" w:rsidRDefault="00E84976" w:rsidP="00B512F6">
      <w:pPr>
        <w:spacing w:line="480" w:lineRule="auto"/>
        <w:jc w:val="center"/>
        <w:rPr>
          <w:rFonts w:ascii="Times New Roman" w:hAnsi="Times New Roman"/>
          <w:b/>
          <w:bCs/>
        </w:rPr>
      </w:pPr>
    </w:p>
    <w:p w:rsidR="00891177" w:rsidRDefault="00891177" w:rsidP="00B512F6">
      <w:pPr>
        <w:spacing w:line="480" w:lineRule="auto"/>
        <w:jc w:val="center"/>
        <w:rPr>
          <w:rFonts w:ascii="Times New Roman" w:hAnsi="Times New Roman"/>
          <w:b/>
          <w:bCs/>
        </w:rPr>
      </w:pPr>
      <w:r>
        <w:rPr>
          <w:rFonts w:ascii="Times New Roman" w:hAnsi="Times New Roman"/>
          <w:b/>
          <w:bCs/>
        </w:rPr>
        <w:lastRenderedPageBreak/>
        <w:t>DEDICATION</w:t>
      </w:r>
    </w:p>
    <w:p w:rsidR="00891177" w:rsidRDefault="00891177" w:rsidP="00B512F6">
      <w:pPr>
        <w:spacing w:line="480" w:lineRule="auto"/>
        <w:ind w:firstLine="720"/>
        <w:jc w:val="both"/>
        <w:rPr>
          <w:rFonts w:ascii="Times New Roman" w:hAnsi="Times New Roman"/>
        </w:rPr>
      </w:pPr>
      <w:r>
        <w:rPr>
          <w:rFonts w:ascii="Times New Roman" w:hAnsi="Times New Roman"/>
        </w:rPr>
        <w:t>This project is dedicated to Almighty Allah, the most Beneficent and Merciful</w:t>
      </w:r>
    </w:p>
    <w:p w:rsidR="00EB4C99" w:rsidRDefault="00891177" w:rsidP="00B512F6">
      <w:pPr>
        <w:spacing w:line="480" w:lineRule="auto"/>
        <w:rPr>
          <w:rFonts w:ascii="Times New Roman" w:hAnsi="Times New Roman"/>
        </w:rPr>
      </w:pPr>
      <w:r>
        <w:rPr>
          <w:rFonts w:ascii="Times New Roman" w:hAnsi="Times New Roman"/>
        </w:rPr>
        <w:br w:type="page"/>
      </w:r>
    </w:p>
    <w:p w:rsidR="00891177" w:rsidRDefault="00891177" w:rsidP="00B512F6">
      <w:pPr>
        <w:spacing w:line="480" w:lineRule="auto"/>
        <w:ind w:firstLine="720"/>
        <w:jc w:val="center"/>
        <w:rPr>
          <w:rFonts w:ascii="Times New Roman" w:hAnsi="Times New Roman"/>
          <w:b/>
          <w:bCs/>
        </w:rPr>
      </w:pPr>
      <w:r>
        <w:rPr>
          <w:rFonts w:ascii="Times New Roman" w:hAnsi="Times New Roman"/>
          <w:b/>
          <w:bCs/>
        </w:rPr>
        <w:lastRenderedPageBreak/>
        <w:t>ACKNOWLEDGEMENT</w:t>
      </w:r>
    </w:p>
    <w:p w:rsidR="00891177" w:rsidRPr="002A741F" w:rsidRDefault="00891177" w:rsidP="00530C47">
      <w:pPr>
        <w:spacing w:line="360" w:lineRule="auto"/>
        <w:ind w:right="-342" w:firstLine="720"/>
        <w:jc w:val="both"/>
        <w:rPr>
          <w:rFonts w:ascii="Times New Roman" w:hAnsi="Times New Roman"/>
          <w:sz w:val="24"/>
          <w:szCs w:val="24"/>
        </w:rPr>
      </w:pPr>
      <w:r w:rsidRPr="002A741F">
        <w:rPr>
          <w:rFonts w:ascii="Times New Roman" w:hAnsi="Times New Roman"/>
          <w:sz w:val="24"/>
          <w:szCs w:val="24"/>
        </w:rPr>
        <w:t>All praise and gratitude belong to Almighty Allah,</w:t>
      </w:r>
      <w:r w:rsidRPr="002A741F">
        <w:rPr>
          <w:rFonts w:hAnsi="Times New Roman"/>
          <w:sz w:val="24"/>
          <w:szCs w:val="24"/>
        </w:rPr>
        <w:t xml:space="preserve"> </w:t>
      </w:r>
      <w:r w:rsidRPr="002A741F">
        <w:rPr>
          <w:rFonts w:ascii="Times New Roman" w:hAnsi="Times New Roman"/>
          <w:sz w:val="24"/>
          <w:szCs w:val="24"/>
        </w:rPr>
        <w:t>the Most Gracious, the Most Merciful, for granting me life, strength, wisdom, and perseverance throughout the period of this project and my academic journey. His mercy and guidance have been my anchor, and without His favor, this achievement would not have been possible.</w:t>
      </w:r>
    </w:p>
    <w:p w:rsidR="00891177" w:rsidRPr="002A741F" w:rsidRDefault="00891177" w:rsidP="00530C47">
      <w:pPr>
        <w:spacing w:line="360" w:lineRule="auto"/>
        <w:ind w:right="-342" w:firstLine="720"/>
        <w:jc w:val="both"/>
        <w:rPr>
          <w:rFonts w:ascii="Times New Roman" w:hAnsi="Times New Roman"/>
          <w:sz w:val="24"/>
          <w:szCs w:val="24"/>
        </w:rPr>
      </w:pPr>
      <w:r w:rsidRPr="002A741F">
        <w:rPr>
          <w:rFonts w:ascii="Times New Roman" w:hAnsi="Times New Roman"/>
          <w:sz w:val="24"/>
          <w:szCs w:val="24"/>
        </w:rPr>
        <w:t xml:space="preserve">I am deeply indebted to my wonderful mum, </w:t>
      </w:r>
      <w:r w:rsidR="002A741F">
        <w:rPr>
          <w:rFonts w:ascii="Times New Roman" w:hAnsi="Times New Roman"/>
          <w:sz w:val="24"/>
          <w:szCs w:val="24"/>
        </w:rPr>
        <w:t xml:space="preserve">Mr. </w:t>
      </w:r>
      <w:r w:rsidR="002A741F" w:rsidRPr="002A741F">
        <w:rPr>
          <w:rFonts w:ascii="Times New Roman" w:hAnsi="Times New Roman"/>
          <w:sz w:val="24"/>
          <w:szCs w:val="24"/>
        </w:rPr>
        <w:t>&amp;</w:t>
      </w:r>
      <w:r w:rsidR="002A741F">
        <w:rPr>
          <w:rFonts w:ascii="Times New Roman" w:hAnsi="Times New Roman"/>
          <w:sz w:val="24"/>
          <w:szCs w:val="24"/>
        </w:rPr>
        <w:t xml:space="preserve"> </w:t>
      </w:r>
      <w:r w:rsidR="002A741F" w:rsidRPr="002A741F">
        <w:rPr>
          <w:rFonts w:ascii="Times New Roman" w:hAnsi="Times New Roman"/>
          <w:sz w:val="24"/>
          <w:szCs w:val="24"/>
        </w:rPr>
        <w:t>Mrs. Bello</w:t>
      </w:r>
      <w:r w:rsidRPr="002A741F">
        <w:rPr>
          <w:rFonts w:ascii="Times New Roman" w:hAnsi="Times New Roman"/>
          <w:sz w:val="24"/>
          <w:szCs w:val="24"/>
        </w:rPr>
        <w:t xml:space="preserve"> and my beloved </w:t>
      </w:r>
      <w:r w:rsidR="002A741F" w:rsidRPr="002A741F">
        <w:rPr>
          <w:rFonts w:ascii="Times New Roman" w:hAnsi="Times New Roman"/>
          <w:sz w:val="24"/>
          <w:szCs w:val="24"/>
        </w:rPr>
        <w:t>Big</w:t>
      </w:r>
      <w:r w:rsidR="002A741F">
        <w:rPr>
          <w:rFonts w:ascii="Times New Roman" w:hAnsi="Times New Roman"/>
          <w:sz w:val="24"/>
          <w:szCs w:val="24"/>
        </w:rPr>
        <w:t xml:space="preserve"> Mum </w:t>
      </w:r>
      <w:proofErr w:type="spellStart"/>
      <w:r w:rsidR="002A741F">
        <w:rPr>
          <w:rFonts w:ascii="Times New Roman" w:hAnsi="Times New Roman"/>
          <w:sz w:val="24"/>
          <w:szCs w:val="24"/>
        </w:rPr>
        <w:t>Alhaja</w:t>
      </w:r>
      <w:proofErr w:type="spellEnd"/>
      <w:r w:rsidR="002A741F">
        <w:rPr>
          <w:rFonts w:ascii="Times New Roman" w:hAnsi="Times New Roman"/>
          <w:sz w:val="24"/>
          <w:szCs w:val="24"/>
        </w:rPr>
        <w:t xml:space="preserve"> </w:t>
      </w:r>
      <w:proofErr w:type="spellStart"/>
      <w:r w:rsidR="002A741F">
        <w:rPr>
          <w:rFonts w:ascii="Times New Roman" w:hAnsi="Times New Roman"/>
          <w:sz w:val="24"/>
          <w:szCs w:val="24"/>
        </w:rPr>
        <w:t>Oluwatoyin</w:t>
      </w:r>
      <w:proofErr w:type="spellEnd"/>
      <w:r w:rsidRPr="002A741F">
        <w:rPr>
          <w:rFonts w:ascii="Times New Roman" w:hAnsi="Times New Roman"/>
          <w:sz w:val="24"/>
          <w:szCs w:val="24"/>
        </w:rPr>
        <w:t xml:space="preserve"> whose love, sacrifice, and encouragement have been the bedrock of my life. Your constant prayers, moral support, and financial backing gave me the strength to keep going even during the most difficult times. Words alone cannot express how thankful I am for everything you have done for me.</w:t>
      </w:r>
    </w:p>
    <w:p w:rsidR="00891177" w:rsidRPr="002A741F" w:rsidRDefault="00891177" w:rsidP="00530C47">
      <w:pPr>
        <w:spacing w:line="360" w:lineRule="auto"/>
        <w:ind w:right="-342" w:firstLine="720"/>
        <w:jc w:val="both"/>
        <w:rPr>
          <w:rFonts w:ascii="Times New Roman" w:hAnsi="Times New Roman"/>
          <w:sz w:val="24"/>
          <w:szCs w:val="24"/>
        </w:rPr>
      </w:pPr>
      <w:r w:rsidRPr="002A741F">
        <w:rPr>
          <w:rFonts w:ascii="Times New Roman" w:hAnsi="Times New Roman"/>
          <w:sz w:val="24"/>
          <w:szCs w:val="24"/>
        </w:rPr>
        <w:t xml:space="preserve">My sincere appreciation goes to my project supervisor, Engr. </w:t>
      </w:r>
      <w:proofErr w:type="spellStart"/>
      <w:r w:rsidRPr="002A741F">
        <w:rPr>
          <w:rFonts w:ascii="Times New Roman" w:hAnsi="Times New Roman"/>
          <w:sz w:val="24"/>
          <w:szCs w:val="24"/>
        </w:rPr>
        <w:t>Oyebanre</w:t>
      </w:r>
      <w:proofErr w:type="spellEnd"/>
      <w:r w:rsidRPr="002A741F">
        <w:rPr>
          <w:rFonts w:ascii="Times New Roman" w:hAnsi="Times New Roman"/>
          <w:sz w:val="24"/>
          <w:szCs w:val="24"/>
        </w:rPr>
        <w:t xml:space="preserve"> </w:t>
      </w:r>
      <w:proofErr w:type="spellStart"/>
      <w:r w:rsidRPr="002A741F">
        <w:rPr>
          <w:rFonts w:ascii="Times New Roman" w:hAnsi="Times New Roman"/>
          <w:sz w:val="24"/>
          <w:szCs w:val="24"/>
        </w:rPr>
        <w:t>Oluafemi</w:t>
      </w:r>
      <w:proofErr w:type="spellEnd"/>
      <w:r w:rsidRPr="002A741F">
        <w:rPr>
          <w:rFonts w:ascii="Times New Roman" w:hAnsi="Times New Roman"/>
          <w:sz w:val="24"/>
          <w:szCs w:val="24"/>
        </w:rPr>
        <w:t xml:space="preserve">, whose guidance, feedback, and dedication helped shape this research work. Your patience, constructive criticism, and academic mentorship greatly enhanced the quality of this project. </w:t>
      </w:r>
    </w:p>
    <w:p w:rsidR="00891177" w:rsidRPr="002A741F" w:rsidRDefault="00891177" w:rsidP="00530C47">
      <w:pPr>
        <w:spacing w:line="360" w:lineRule="auto"/>
        <w:ind w:right="-342" w:firstLine="720"/>
        <w:jc w:val="both"/>
        <w:rPr>
          <w:rFonts w:ascii="Times New Roman" w:hAnsi="Times New Roman"/>
          <w:sz w:val="24"/>
          <w:szCs w:val="24"/>
        </w:rPr>
      </w:pPr>
      <w:r w:rsidRPr="002A741F">
        <w:rPr>
          <w:rFonts w:ascii="Times New Roman" w:hAnsi="Times New Roman"/>
          <w:sz w:val="24"/>
          <w:szCs w:val="24"/>
        </w:rPr>
        <w:t xml:space="preserve">I also extend my gratitude to the Head of Department Engr. Dr. </w:t>
      </w:r>
      <w:proofErr w:type="spellStart"/>
      <w:r w:rsidRPr="002A741F">
        <w:rPr>
          <w:rFonts w:ascii="Times New Roman" w:hAnsi="Times New Roman"/>
          <w:sz w:val="24"/>
          <w:szCs w:val="24"/>
        </w:rPr>
        <w:t>Dauda</w:t>
      </w:r>
      <w:proofErr w:type="spellEnd"/>
      <w:r w:rsidRPr="002A741F">
        <w:rPr>
          <w:rFonts w:ascii="Times New Roman" w:hAnsi="Times New Roman"/>
          <w:sz w:val="24"/>
          <w:szCs w:val="24"/>
        </w:rPr>
        <w:t xml:space="preserve"> K.A and all the lecturers in the Department of Agricultural and Bio-Environmental Engineering for the knowledge and inspiration they have imparted to me throughout my studies. Your collective impact has been monumental in shaping my academic foundation.</w:t>
      </w:r>
    </w:p>
    <w:p w:rsidR="00891177" w:rsidRPr="002A741F" w:rsidRDefault="00891177" w:rsidP="00530C47">
      <w:pPr>
        <w:spacing w:line="360" w:lineRule="auto"/>
        <w:ind w:right="-342" w:firstLine="720"/>
        <w:jc w:val="both"/>
        <w:rPr>
          <w:rFonts w:ascii="Times New Roman" w:hAnsi="Times New Roman"/>
          <w:sz w:val="24"/>
          <w:szCs w:val="24"/>
        </w:rPr>
      </w:pPr>
      <w:r w:rsidRPr="002A741F">
        <w:rPr>
          <w:rFonts w:ascii="Times New Roman" w:hAnsi="Times New Roman"/>
          <w:sz w:val="24"/>
          <w:szCs w:val="24"/>
        </w:rPr>
        <w:t xml:space="preserve">To my friends who have walked this journey with me — </w:t>
      </w:r>
      <w:proofErr w:type="spellStart"/>
      <w:r w:rsidR="002A741F">
        <w:rPr>
          <w:rFonts w:ascii="Times New Roman" w:hAnsi="Times New Roman"/>
          <w:sz w:val="24"/>
          <w:szCs w:val="24"/>
        </w:rPr>
        <w:t>Ayomide</w:t>
      </w:r>
      <w:proofErr w:type="spellEnd"/>
      <w:r w:rsidR="002A741F">
        <w:rPr>
          <w:rFonts w:ascii="Times New Roman" w:hAnsi="Times New Roman"/>
          <w:sz w:val="24"/>
          <w:szCs w:val="24"/>
        </w:rPr>
        <w:t xml:space="preserve">, </w:t>
      </w:r>
      <w:proofErr w:type="spellStart"/>
      <w:r w:rsidR="002A741F">
        <w:rPr>
          <w:rFonts w:ascii="Times New Roman" w:hAnsi="Times New Roman"/>
          <w:sz w:val="24"/>
          <w:szCs w:val="24"/>
        </w:rPr>
        <w:t>Azeez</w:t>
      </w:r>
      <w:proofErr w:type="spellEnd"/>
      <w:r w:rsidR="002A741F">
        <w:rPr>
          <w:rFonts w:ascii="Times New Roman" w:hAnsi="Times New Roman"/>
          <w:sz w:val="24"/>
          <w:szCs w:val="24"/>
        </w:rPr>
        <w:t xml:space="preserve">, </w:t>
      </w:r>
      <w:proofErr w:type="spellStart"/>
      <w:r w:rsidR="002A741F">
        <w:rPr>
          <w:rFonts w:ascii="Times New Roman" w:hAnsi="Times New Roman"/>
          <w:sz w:val="24"/>
          <w:szCs w:val="24"/>
        </w:rPr>
        <w:t>Abiodun</w:t>
      </w:r>
      <w:proofErr w:type="spellEnd"/>
      <w:r w:rsidR="002A741F">
        <w:rPr>
          <w:rFonts w:ascii="Times New Roman" w:hAnsi="Times New Roman"/>
          <w:sz w:val="24"/>
          <w:szCs w:val="24"/>
        </w:rPr>
        <w:t xml:space="preserve">, </w:t>
      </w:r>
      <w:proofErr w:type="spellStart"/>
      <w:r w:rsidR="002A741F">
        <w:rPr>
          <w:rFonts w:ascii="Times New Roman" w:hAnsi="Times New Roman"/>
          <w:sz w:val="24"/>
          <w:szCs w:val="24"/>
        </w:rPr>
        <w:t>Bolaji</w:t>
      </w:r>
      <w:proofErr w:type="spellEnd"/>
      <w:r w:rsidRPr="002A741F">
        <w:rPr>
          <w:rFonts w:hAnsi="Times New Roman"/>
          <w:sz w:val="24"/>
          <w:szCs w:val="24"/>
        </w:rPr>
        <w:t xml:space="preserve">  </w:t>
      </w:r>
      <w:r w:rsidRPr="002A741F">
        <w:rPr>
          <w:rFonts w:ascii="Times New Roman" w:hAnsi="Times New Roman"/>
          <w:sz w:val="24"/>
          <w:szCs w:val="24"/>
        </w:rPr>
        <w:t>and others — thank you for your companionship, moral support, words of encouragement, and the memorable times we shared. Your presence made this academic journey worthwhile and bearable.</w:t>
      </w:r>
    </w:p>
    <w:p w:rsidR="00891177" w:rsidRPr="002A741F" w:rsidRDefault="00891177" w:rsidP="00530C47">
      <w:pPr>
        <w:spacing w:line="360" w:lineRule="auto"/>
        <w:rPr>
          <w:rFonts w:ascii="Times New Roman" w:hAnsi="Times New Roman"/>
          <w:sz w:val="24"/>
          <w:szCs w:val="24"/>
        </w:rPr>
      </w:pPr>
      <w:r w:rsidRPr="002A741F">
        <w:rPr>
          <w:rFonts w:ascii="Times New Roman" w:hAnsi="Times New Roman"/>
          <w:sz w:val="24"/>
          <w:szCs w:val="24"/>
        </w:rPr>
        <w:t xml:space="preserve">Special thanks to my </w:t>
      </w:r>
      <w:proofErr w:type="spellStart"/>
      <w:r w:rsidRPr="002A741F">
        <w:rPr>
          <w:rFonts w:ascii="Times New Roman" w:hAnsi="Times New Roman"/>
          <w:sz w:val="24"/>
          <w:szCs w:val="24"/>
        </w:rPr>
        <w:t>coursemates</w:t>
      </w:r>
      <w:proofErr w:type="spellEnd"/>
      <w:r w:rsidRPr="002A741F">
        <w:rPr>
          <w:rFonts w:ascii="Times New Roman" w:hAnsi="Times New Roman"/>
          <w:sz w:val="24"/>
          <w:szCs w:val="24"/>
        </w:rPr>
        <w:t xml:space="preserve"> and colleagues who directly or indirectly contributed to the success of this project. The discussions, shared resources, and teamwork during </w:t>
      </w:r>
      <w:proofErr w:type="spellStart"/>
      <w:r w:rsidRPr="002A741F">
        <w:rPr>
          <w:rFonts w:ascii="Times New Roman" w:hAnsi="Times New Roman"/>
          <w:sz w:val="24"/>
          <w:szCs w:val="24"/>
        </w:rPr>
        <w:t>practicals</w:t>
      </w:r>
      <w:proofErr w:type="spellEnd"/>
      <w:r w:rsidRPr="002A741F">
        <w:rPr>
          <w:rFonts w:ascii="Times New Roman" w:hAnsi="Times New Roman"/>
          <w:sz w:val="24"/>
          <w:szCs w:val="24"/>
        </w:rPr>
        <w:t xml:space="preserve"> and lectures were invaluable</w:t>
      </w:r>
    </w:p>
    <w:p w:rsidR="00EB4C99" w:rsidRDefault="00EB4C99" w:rsidP="00530C47">
      <w:pPr>
        <w:spacing w:line="360" w:lineRule="auto"/>
        <w:jc w:val="center"/>
        <w:rPr>
          <w:rFonts w:ascii="Times New Roman" w:hAnsi="Times New Roman"/>
          <w:b/>
          <w:sz w:val="24"/>
          <w:szCs w:val="24"/>
        </w:rPr>
      </w:pPr>
    </w:p>
    <w:p w:rsidR="00EB4C99" w:rsidRDefault="00EB4C99" w:rsidP="00B512F6">
      <w:pPr>
        <w:spacing w:line="480" w:lineRule="auto"/>
        <w:jc w:val="center"/>
        <w:rPr>
          <w:rFonts w:ascii="Times New Roman" w:hAnsi="Times New Roman"/>
          <w:b/>
          <w:sz w:val="24"/>
          <w:szCs w:val="24"/>
        </w:rPr>
      </w:pPr>
    </w:p>
    <w:p w:rsidR="00EB4C99" w:rsidRDefault="00EB4C99" w:rsidP="00B512F6">
      <w:pPr>
        <w:spacing w:line="480" w:lineRule="auto"/>
        <w:jc w:val="center"/>
        <w:rPr>
          <w:rFonts w:ascii="Times New Roman" w:hAnsi="Times New Roman"/>
          <w:b/>
          <w:sz w:val="24"/>
          <w:szCs w:val="24"/>
        </w:rPr>
      </w:pPr>
    </w:p>
    <w:p w:rsidR="00E42E0E" w:rsidRPr="00DE0CDB" w:rsidRDefault="00E42E0E" w:rsidP="00B512F6">
      <w:pPr>
        <w:autoSpaceDE w:val="0"/>
        <w:autoSpaceDN w:val="0"/>
        <w:adjustRightInd w:val="0"/>
        <w:spacing w:after="0" w:line="480" w:lineRule="auto"/>
        <w:jc w:val="center"/>
        <w:rPr>
          <w:rFonts w:ascii="Times New Roman" w:eastAsiaTheme="minorHAnsi" w:hAnsi="Times New Roman"/>
          <w:color w:val="000000"/>
          <w:sz w:val="24"/>
          <w:szCs w:val="24"/>
          <w:lang w:eastAsia="en-US"/>
        </w:rPr>
      </w:pPr>
      <w:r w:rsidRPr="00DE0CDB">
        <w:rPr>
          <w:rFonts w:ascii="Times New Roman" w:eastAsiaTheme="minorHAnsi" w:hAnsi="Times New Roman"/>
          <w:b/>
          <w:bCs/>
          <w:color w:val="000000"/>
          <w:sz w:val="24"/>
          <w:szCs w:val="24"/>
          <w:lang w:eastAsia="en-US"/>
        </w:rPr>
        <w:lastRenderedPageBreak/>
        <w:t>TABLE OF CONTENT</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Title Page</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t xml:space="preserve"> </w:t>
      </w:r>
      <w:proofErr w:type="spellStart"/>
      <w:r w:rsidRPr="00DE0CDB">
        <w:rPr>
          <w:rFonts w:ascii="Times New Roman" w:eastAsiaTheme="minorHAnsi" w:hAnsi="Times New Roman"/>
          <w:color w:val="000000"/>
          <w:sz w:val="24"/>
          <w:szCs w:val="24"/>
          <w:lang w:eastAsia="en-US"/>
        </w:rPr>
        <w:t>i</w:t>
      </w:r>
      <w:proofErr w:type="spellEnd"/>
      <w:r w:rsidRPr="00DE0CDB">
        <w:rPr>
          <w:rFonts w:ascii="Times New Roman" w:eastAsiaTheme="minorHAnsi" w:hAnsi="Times New Roman"/>
          <w:color w:val="000000"/>
          <w:sz w:val="24"/>
          <w:szCs w:val="24"/>
          <w:lang w:eastAsia="en-US"/>
        </w:rPr>
        <w:t xml:space="preserve"> </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Certification</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t xml:space="preserve"> ii </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 xml:space="preserve">Dedication </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t xml:space="preserve">iii </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 xml:space="preserve">Acknowledgement </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proofErr w:type="gramStart"/>
      <w:r w:rsidRPr="00DE0CDB">
        <w:rPr>
          <w:rFonts w:ascii="Times New Roman" w:eastAsiaTheme="minorHAnsi" w:hAnsi="Times New Roman"/>
          <w:color w:val="000000"/>
          <w:sz w:val="24"/>
          <w:szCs w:val="24"/>
          <w:lang w:eastAsia="en-US"/>
        </w:rPr>
        <w:t>iv</w:t>
      </w:r>
      <w:proofErr w:type="gramEnd"/>
      <w:r w:rsidRPr="00DE0CDB">
        <w:rPr>
          <w:rFonts w:ascii="Times New Roman" w:eastAsiaTheme="minorHAnsi" w:hAnsi="Times New Roman"/>
          <w:color w:val="000000"/>
          <w:sz w:val="24"/>
          <w:szCs w:val="24"/>
          <w:lang w:eastAsia="en-US"/>
        </w:rPr>
        <w:t xml:space="preserve"> </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Table of Contents</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t xml:space="preserve"> v </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 xml:space="preserve">Abstract </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t xml:space="preserve">vii </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List of Figure</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t>viii</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List of Plates</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t>ix</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List of Tables</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t>x</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b/>
          <w:bCs/>
          <w:color w:val="000000"/>
          <w:sz w:val="24"/>
          <w:szCs w:val="24"/>
          <w:lang w:eastAsia="en-US"/>
        </w:rPr>
        <w:t xml:space="preserve">CHAPTER ONE: INTRODUCTION </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 xml:space="preserve">1.1 Background to the Study </w:t>
      </w:r>
      <w:r w:rsidRPr="00DE0CDB">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t>1</w:t>
      </w:r>
      <w:r w:rsidR="00ED23A6">
        <w:rPr>
          <w:rFonts w:ascii="Times New Roman" w:eastAsiaTheme="minorHAnsi" w:hAnsi="Times New Roman"/>
          <w:color w:val="000000"/>
          <w:sz w:val="24"/>
          <w:szCs w:val="24"/>
          <w:lang w:eastAsia="en-US"/>
        </w:rPr>
        <w:tab/>
      </w:r>
      <w:r w:rsidRPr="00DE0CDB">
        <w:rPr>
          <w:rFonts w:ascii="Times New Roman" w:eastAsiaTheme="minorHAnsi" w:hAnsi="Times New Roman"/>
          <w:color w:val="000000"/>
          <w:sz w:val="24"/>
          <w:szCs w:val="24"/>
          <w:lang w:eastAsia="en-US"/>
        </w:rPr>
        <w:tab/>
        <w:t xml:space="preserve"> </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 xml:space="preserve">1.2 Problem statement of the Study </w:t>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t>3</w:t>
      </w:r>
    </w:p>
    <w:p w:rsidR="00D84A8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 xml:space="preserve">1.3 Aim and Objectives of the Study </w:t>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r>
      <w:r w:rsidR="00ED23A6">
        <w:rPr>
          <w:rFonts w:ascii="Times New Roman" w:eastAsiaTheme="minorHAnsi" w:hAnsi="Times New Roman"/>
          <w:color w:val="000000"/>
          <w:sz w:val="24"/>
          <w:szCs w:val="24"/>
          <w:lang w:eastAsia="en-US"/>
        </w:rPr>
        <w:tab/>
        <w:t>3</w:t>
      </w:r>
    </w:p>
    <w:p w:rsidR="00D84A8B" w:rsidRDefault="00D84A8B"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1.</w:t>
      </w:r>
      <w:r>
        <w:rPr>
          <w:rFonts w:ascii="Times New Roman" w:eastAsiaTheme="minorHAnsi" w:hAnsi="Times New Roman"/>
          <w:color w:val="000000"/>
          <w:sz w:val="24"/>
          <w:szCs w:val="24"/>
          <w:lang w:eastAsia="en-US"/>
        </w:rPr>
        <w:t>4</w:t>
      </w:r>
      <w:r w:rsidRPr="00DE0CDB">
        <w:rPr>
          <w:rFonts w:ascii="Times New Roman" w:eastAsiaTheme="minorHAnsi" w:hAnsi="Times New Roman"/>
          <w:color w:val="000000"/>
          <w:sz w:val="24"/>
          <w:szCs w:val="24"/>
          <w:lang w:eastAsia="en-US"/>
        </w:rPr>
        <w:t xml:space="preserve"> Justification of the Study </w:t>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t>3</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1.</w:t>
      </w:r>
      <w:r w:rsidR="00D84A8B">
        <w:rPr>
          <w:rFonts w:ascii="Times New Roman" w:eastAsiaTheme="minorHAnsi" w:hAnsi="Times New Roman"/>
          <w:color w:val="000000"/>
          <w:sz w:val="24"/>
          <w:szCs w:val="24"/>
          <w:lang w:eastAsia="en-US"/>
        </w:rPr>
        <w:t>5</w:t>
      </w:r>
      <w:r w:rsidRPr="00DE0CDB">
        <w:rPr>
          <w:rFonts w:ascii="Times New Roman" w:eastAsiaTheme="minorHAnsi" w:hAnsi="Times New Roman"/>
          <w:color w:val="000000"/>
          <w:sz w:val="24"/>
          <w:szCs w:val="24"/>
          <w:lang w:eastAsia="en-US"/>
        </w:rPr>
        <w:t xml:space="preserve"> Scope of the Study </w:t>
      </w:r>
      <w:r w:rsidR="00D84A8B">
        <w:rPr>
          <w:rFonts w:ascii="Times New Roman" w:eastAsiaTheme="minorHAnsi" w:hAnsi="Times New Roman"/>
          <w:color w:val="000000"/>
          <w:sz w:val="24"/>
          <w:szCs w:val="24"/>
          <w:lang w:eastAsia="en-US"/>
        </w:rPr>
        <w:tab/>
      </w:r>
      <w:r w:rsidR="00D84A8B">
        <w:rPr>
          <w:rFonts w:ascii="Times New Roman" w:eastAsiaTheme="minorHAnsi" w:hAnsi="Times New Roman"/>
          <w:color w:val="000000"/>
          <w:sz w:val="24"/>
          <w:szCs w:val="24"/>
          <w:lang w:eastAsia="en-US"/>
        </w:rPr>
        <w:tab/>
      </w:r>
      <w:r w:rsidR="00D84A8B">
        <w:rPr>
          <w:rFonts w:ascii="Times New Roman" w:eastAsiaTheme="minorHAnsi" w:hAnsi="Times New Roman"/>
          <w:color w:val="000000"/>
          <w:sz w:val="24"/>
          <w:szCs w:val="24"/>
          <w:lang w:eastAsia="en-US"/>
        </w:rPr>
        <w:tab/>
      </w:r>
      <w:r w:rsidR="00D84A8B">
        <w:rPr>
          <w:rFonts w:ascii="Times New Roman" w:eastAsiaTheme="minorHAnsi" w:hAnsi="Times New Roman"/>
          <w:color w:val="000000"/>
          <w:sz w:val="24"/>
          <w:szCs w:val="24"/>
          <w:lang w:eastAsia="en-US"/>
        </w:rPr>
        <w:tab/>
      </w:r>
      <w:r w:rsidR="00D84A8B">
        <w:rPr>
          <w:rFonts w:ascii="Times New Roman" w:eastAsiaTheme="minorHAnsi" w:hAnsi="Times New Roman"/>
          <w:color w:val="000000"/>
          <w:sz w:val="24"/>
          <w:szCs w:val="24"/>
          <w:lang w:eastAsia="en-US"/>
        </w:rPr>
        <w:tab/>
      </w:r>
      <w:r w:rsidR="00D84A8B">
        <w:rPr>
          <w:rFonts w:ascii="Times New Roman" w:eastAsiaTheme="minorHAnsi" w:hAnsi="Times New Roman"/>
          <w:color w:val="000000"/>
          <w:sz w:val="24"/>
          <w:szCs w:val="24"/>
          <w:lang w:eastAsia="en-US"/>
        </w:rPr>
        <w:tab/>
      </w:r>
      <w:r w:rsidR="00D84A8B">
        <w:rPr>
          <w:rFonts w:ascii="Times New Roman" w:eastAsiaTheme="minorHAnsi" w:hAnsi="Times New Roman"/>
          <w:color w:val="000000"/>
          <w:sz w:val="24"/>
          <w:szCs w:val="24"/>
          <w:lang w:eastAsia="en-US"/>
        </w:rPr>
        <w:tab/>
      </w:r>
      <w:r w:rsidR="00D84A8B">
        <w:rPr>
          <w:rFonts w:ascii="Times New Roman" w:eastAsiaTheme="minorHAnsi" w:hAnsi="Times New Roman"/>
          <w:color w:val="000000"/>
          <w:sz w:val="24"/>
          <w:szCs w:val="24"/>
          <w:lang w:eastAsia="en-US"/>
        </w:rPr>
        <w:tab/>
        <w:t>3</w:t>
      </w:r>
      <w:r w:rsidR="00D84A8B">
        <w:rPr>
          <w:rFonts w:ascii="Times New Roman" w:eastAsiaTheme="minorHAnsi" w:hAnsi="Times New Roman"/>
          <w:color w:val="000000"/>
          <w:sz w:val="24"/>
          <w:szCs w:val="24"/>
          <w:lang w:eastAsia="en-US"/>
        </w:rPr>
        <w:tab/>
      </w:r>
      <w:r w:rsidR="00D84A8B">
        <w:rPr>
          <w:rFonts w:ascii="Times New Roman" w:eastAsiaTheme="minorHAnsi" w:hAnsi="Times New Roman"/>
          <w:color w:val="000000"/>
          <w:sz w:val="24"/>
          <w:szCs w:val="24"/>
          <w:lang w:eastAsia="en-US"/>
        </w:rPr>
        <w:tab/>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b/>
          <w:bCs/>
          <w:color w:val="000000"/>
          <w:sz w:val="24"/>
          <w:szCs w:val="24"/>
          <w:lang w:eastAsia="en-US"/>
        </w:rPr>
        <w:t xml:space="preserve">CHAPTER TWO </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 xml:space="preserve">2.1 </w:t>
      </w:r>
      <w:r w:rsidR="00D42C68">
        <w:rPr>
          <w:rFonts w:ascii="Times New Roman" w:eastAsiaTheme="minorHAnsi" w:hAnsi="Times New Roman"/>
          <w:color w:val="000000"/>
          <w:sz w:val="24"/>
          <w:szCs w:val="24"/>
          <w:lang w:eastAsia="en-US"/>
        </w:rPr>
        <w:t>Literature review</w:t>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t>5</w:t>
      </w:r>
      <w:r w:rsidRPr="00DE0CDB">
        <w:rPr>
          <w:rFonts w:ascii="Times New Roman" w:eastAsiaTheme="minorHAnsi" w:hAnsi="Times New Roman"/>
          <w:color w:val="000000"/>
          <w:sz w:val="24"/>
          <w:szCs w:val="24"/>
          <w:lang w:eastAsia="en-US"/>
        </w:rPr>
        <w:t xml:space="preserve"> </w:t>
      </w:r>
    </w:p>
    <w:p w:rsidR="00E42E0E" w:rsidRPr="00DE0CDB" w:rsidRDefault="00D42C68"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2.2 Cocoa Drying Method</w:t>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t>6</w:t>
      </w:r>
    </w:p>
    <w:p w:rsidR="00E42E0E" w:rsidRPr="00DE0CDB" w:rsidRDefault="00E42E0E"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sidRPr="00DE0CDB">
        <w:rPr>
          <w:rFonts w:ascii="Times New Roman" w:eastAsiaTheme="minorHAnsi" w:hAnsi="Times New Roman"/>
          <w:color w:val="000000"/>
          <w:sz w:val="24"/>
          <w:szCs w:val="24"/>
          <w:lang w:eastAsia="en-US"/>
        </w:rPr>
        <w:t>2.</w:t>
      </w:r>
      <w:r w:rsidR="00D42C68">
        <w:rPr>
          <w:rFonts w:ascii="Times New Roman" w:eastAsiaTheme="minorHAnsi" w:hAnsi="Times New Roman"/>
          <w:color w:val="000000"/>
          <w:sz w:val="24"/>
          <w:szCs w:val="24"/>
          <w:lang w:eastAsia="en-US"/>
        </w:rPr>
        <w:t>2</w:t>
      </w:r>
      <w:r w:rsidRPr="00DE0CDB">
        <w:rPr>
          <w:rFonts w:ascii="Times New Roman" w:eastAsiaTheme="minorHAnsi" w:hAnsi="Times New Roman"/>
          <w:color w:val="000000"/>
          <w:sz w:val="24"/>
          <w:szCs w:val="24"/>
          <w:lang w:eastAsia="en-US"/>
        </w:rPr>
        <w:t>.</w:t>
      </w:r>
      <w:r w:rsidR="00D42C68">
        <w:rPr>
          <w:rFonts w:ascii="Times New Roman" w:eastAsiaTheme="minorHAnsi" w:hAnsi="Times New Roman"/>
          <w:color w:val="000000"/>
          <w:sz w:val="24"/>
          <w:szCs w:val="24"/>
          <w:lang w:eastAsia="en-US"/>
        </w:rPr>
        <w:t>1 Open Sun Drying</w:t>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r>
      <w:r w:rsidR="00D42C68">
        <w:rPr>
          <w:rFonts w:ascii="Times New Roman" w:eastAsiaTheme="minorHAnsi" w:hAnsi="Times New Roman"/>
          <w:color w:val="000000"/>
          <w:sz w:val="24"/>
          <w:szCs w:val="24"/>
          <w:lang w:eastAsia="en-US"/>
        </w:rPr>
        <w:tab/>
        <w:t>7</w:t>
      </w:r>
    </w:p>
    <w:p w:rsidR="00E42E0E" w:rsidRPr="00DE0CDB" w:rsidRDefault="00D42C68"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2.3 Solar Drying</w:t>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t>8</w:t>
      </w:r>
    </w:p>
    <w:p w:rsidR="00E42E0E" w:rsidRPr="00DE0CDB" w:rsidRDefault="00D42C68"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2.3.1</w:t>
      </w:r>
      <w:r>
        <w:rPr>
          <w:rFonts w:ascii="Times New Roman" w:eastAsiaTheme="minorHAnsi" w:hAnsi="Times New Roman"/>
          <w:color w:val="000000"/>
          <w:sz w:val="24"/>
          <w:szCs w:val="24"/>
          <w:lang w:eastAsia="en-US"/>
        </w:rPr>
        <w:tab/>
        <w:t>Oven</w:t>
      </w:r>
      <w:r w:rsidR="007A1178">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drying</w:t>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t>9</w:t>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r w:rsidR="007A1178">
        <w:rPr>
          <w:rFonts w:ascii="Times New Roman" w:eastAsiaTheme="minorHAnsi" w:hAnsi="Times New Roman"/>
          <w:color w:val="000000"/>
          <w:sz w:val="24"/>
          <w:szCs w:val="24"/>
          <w:lang w:eastAsia="en-US"/>
        </w:rPr>
        <w:tab/>
      </w:r>
    </w:p>
    <w:p w:rsidR="00E42E0E" w:rsidRPr="00DE0CDB" w:rsidRDefault="007A1178"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lastRenderedPageBreak/>
        <w:t>2.3.2 Microwave Drying</w:t>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t>10</w:t>
      </w:r>
    </w:p>
    <w:p w:rsidR="00E42E0E" w:rsidRDefault="005C1A31"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2.3.3</w:t>
      </w:r>
      <w:r>
        <w:rPr>
          <w:rFonts w:ascii="Times New Roman" w:eastAsiaTheme="minorHAnsi" w:hAnsi="Times New Roman"/>
          <w:color w:val="000000"/>
          <w:sz w:val="24"/>
          <w:szCs w:val="24"/>
          <w:lang w:eastAsia="en-US"/>
        </w:rPr>
        <w:tab/>
        <w:t>Freezing Drying</w:t>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t>11</w:t>
      </w:r>
    </w:p>
    <w:p w:rsidR="005C1A31" w:rsidRPr="00DE0CDB" w:rsidRDefault="005C1A31" w:rsidP="00B512F6">
      <w:pPr>
        <w:autoSpaceDE w:val="0"/>
        <w:autoSpaceDN w:val="0"/>
        <w:adjustRightInd w:val="0"/>
        <w:spacing w:after="0" w:line="48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2.4.</w:t>
      </w:r>
      <w:r>
        <w:rPr>
          <w:rFonts w:ascii="Times New Roman" w:eastAsiaTheme="minorHAnsi" w:hAnsi="Times New Roman"/>
          <w:color w:val="000000"/>
          <w:sz w:val="24"/>
          <w:szCs w:val="24"/>
          <w:lang w:eastAsia="en-US"/>
        </w:rPr>
        <w:tab/>
        <w:t>Effect of Drying Method on Some Quality Parameters of Coco Seed</w:t>
      </w:r>
      <w:r>
        <w:rPr>
          <w:rFonts w:ascii="Times New Roman" w:eastAsiaTheme="minorHAnsi" w:hAnsi="Times New Roman"/>
          <w:color w:val="000000"/>
          <w:sz w:val="24"/>
          <w:szCs w:val="24"/>
          <w:lang w:eastAsia="en-US"/>
        </w:rPr>
        <w:tab/>
        <w:t>12</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b/>
          <w:bCs/>
          <w:sz w:val="24"/>
          <w:szCs w:val="24"/>
          <w:lang w:eastAsia="en-US"/>
        </w:rPr>
        <w:t xml:space="preserve">CHAPTER THREE: Materials and Methods </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sz w:val="24"/>
          <w:szCs w:val="24"/>
          <w:lang w:eastAsia="en-US"/>
        </w:rPr>
        <w:t xml:space="preserve">3.1 </w:t>
      </w:r>
      <w:r>
        <w:rPr>
          <w:rFonts w:ascii="Times New Roman" w:eastAsiaTheme="minorHAnsi" w:hAnsi="Times New Roman"/>
          <w:sz w:val="24"/>
          <w:szCs w:val="24"/>
          <w:lang w:eastAsia="en-US"/>
        </w:rPr>
        <w:t>Material</w:t>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16</w:t>
      </w:r>
    </w:p>
    <w:p w:rsidR="002F34DE" w:rsidRPr="002E65B5" w:rsidRDefault="002F34DE" w:rsidP="002F34DE">
      <w:pPr>
        <w:spacing w:line="480" w:lineRule="auto"/>
        <w:rPr>
          <w:rFonts w:ascii="Times New Roman" w:hAnsi="Times New Roman"/>
          <w:bCs/>
          <w:sz w:val="24"/>
          <w:szCs w:val="24"/>
        </w:rPr>
      </w:pPr>
      <w:r w:rsidRPr="002E65B5">
        <w:rPr>
          <w:rFonts w:ascii="Times New Roman" w:hAnsi="Times New Roman"/>
          <w:bCs/>
          <w:sz w:val="24"/>
          <w:szCs w:val="24"/>
        </w:rPr>
        <w:t>3.1.1 Tools and Equipment</w:t>
      </w:r>
    </w:p>
    <w:p w:rsidR="002F34DE" w:rsidRPr="003A4F2D" w:rsidRDefault="002F34DE" w:rsidP="002F34DE">
      <w:pPr>
        <w:spacing w:line="480" w:lineRule="auto"/>
        <w:rPr>
          <w:rFonts w:ascii="Times New Roman" w:hAnsi="Times New Roman"/>
          <w:bCs/>
          <w:sz w:val="24"/>
          <w:szCs w:val="24"/>
        </w:rPr>
      </w:pPr>
      <w:r w:rsidRPr="003A4F2D">
        <w:rPr>
          <w:rFonts w:ascii="Times New Roman" w:hAnsi="Times New Roman"/>
          <w:bCs/>
          <w:sz w:val="24"/>
          <w:szCs w:val="24"/>
        </w:rPr>
        <w:t>3.2 Design Considerations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17</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3.2.1. Drying Temperature Range</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18</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3.2.2</w:t>
      </w:r>
      <w:r>
        <w:rPr>
          <w:rFonts w:ascii="Times New Roman" w:eastAsiaTheme="minorHAnsi" w:hAnsi="Times New Roman"/>
          <w:sz w:val="24"/>
          <w:szCs w:val="24"/>
          <w:lang w:eastAsia="en-US"/>
        </w:rPr>
        <w:tab/>
        <w:t>Moisture Content Reduction</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3.2.3</w:t>
      </w:r>
      <w:r>
        <w:rPr>
          <w:rFonts w:ascii="Times New Roman" w:eastAsiaTheme="minorHAnsi" w:hAnsi="Times New Roman"/>
          <w:sz w:val="24"/>
          <w:szCs w:val="24"/>
          <w:lang w:eastAsia="en-US"/>
        </w:rPr>
        <w:tab/>
        <w:t>Energy Source and Sustainability</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19</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3.2.4</w:t>
      </w:r>
      <w:r>
        <w:rPr>
          <w:rFonts w:ascii="Times New Roman" w:eastAsiaTheme="minorHAnsi" w:hAnsi="Times New Roman"/>
          <w:sz w:val="24"/>
          <w:szCs w:val="24"/>
          <w:lang w:eastAsia="en-US"/>
        </w:rPr>
        <w:tab/>
        <w:t>Airflow and Heat Distribution</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19</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sz w:val="24"/>
          <w:szCs w:val="24"/>
          <w:lang w:eastAsia="en-US"/>
        </w:rPr>
        <w:t>3.2.</w:t>
      </w:r>
      <w:r>
        <w:rPr>
          <w:rFonts w:ascii="Times New Roman" w:eastAsiaTheme="minorHAnsi" w:hAnsi="Times New Roman"/>
          <w:sz w:val="24"/>
          <w:szCs w:val="24"/>
          <w:lang w:eastAsia="en-US"/>
        </w:rPr>
        <w:t>5</w:t>
      </w:r>
      <w:r>
        <w:rPr>
          <w:rFonts w:ascii="Times New Roman" w:eastAsiaTheme="minorHAnsi" w:hAnsi="Times New Roman"/>
          <w:sz w:val="24"/>
          <w:szCs w:val="24"/>
          <w:lang w:eastAsia="en-US"/>
        </w:rPr>
        <w:tab/>
        <w:t>Material Selection</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sz w:val="24"/>
          <w:szCs w:val="24"/>
          <w:lang w:eastAsia="en-US"/>
        </w:rPr>
        <w:t>3.2.</w:t>
      </w:r>
      <w:r>
        <w:rPr>
          <w:rFonts w:ascii="Times New Roman" w:eastAsiaTheme="minorHAnsi" w:hAnsi="Times New Roman"/>
          <w:sz w:val="24"/>
          <w:szCs w:val="24"/>
          <w:lang w:eastAsia="en-US"/>
        </w:rPr>
        <w:t>6</w:t>
      </w:r>
      <w:r>
        <w:rPr>
          <w:rFonts w:ascii="Times New Roman" w:eastAsiaTheme="minorHAnsi" w:hAnsi="Times New Roman"/>
          <w:sz w:val="24"/>
          <w:szCs w:val="24"/>
          <w:lang w:eastAsia="en-US"/>
        </w:rPr>
        <w:tab/>
        <w:t>Automation and Control system</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19</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3.2.7</w:t>
      </w:r>
      <w:r>
        <w:rPr>
          <w:rFonts w:ascii="Times New Roman" w:eastAsiaTheme="minorHAnsi" w:hAnsi="Times New Roman"/>
          <w:sz w:val="24"/>
          <w:szCs w:val="24"/>
          <w:lang w:eastAsia="en-US"/>
        </w:rPr>
        <w:tab/>
        <w:t>Size and capacity</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20</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3.2.8</w:t>
      </w:r>
      <w:r>
        <w:rPr>
          <w:rFonts w:ascii="Times New Roman" w:eastAsiaTheme="minorHAnsi" w:hAnsi="Times New Roman"/>
          <w:sz w:val="24"/>
          <w:szCs w:val="24"/>
          <w:lang w:eastAsia="en-US"/>
        </w:rPr>
        <w:tab/>
        <w:t xml:space="preserve"> Environmental and Economic Consideration</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20</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sz w:val="24"/>
          <w:szCs w:val="24"/>
          <w:lang w:eastAsia="en-US"/>
        </w:rPr>
        <w:t>3.2.</w:t>
      </w:r>
      <w:r>
        <w:rPr>
          <w:rFonts w:ascii="Times New Roman" w:eastAsiaTheme="minorHAnsi" w:hAnsi="Times New Roman"/>
          <w:sz w:val="24"/>
          <w:szCs w:val="24"/>
          <w:lang w:eastAsia="en-US"/>
        </w:rPr>
        <w:t>9</w:t>
      </w:r>
      <w:r>
        <w:rPr>
          <w:rFonts w:ascii="Times New Roman" w:eastAsiaTheme="minorHAnsi" w:hAnsi="Times New Roman"/>
          <w:sz w:val="24"/>
          <w:szCs w:val="24"/>
          <w:lang w:eastAsia="en-US"/>
        </w:rPr>
        <w:tab/>
        <w:t>Safety Considerations</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21</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3.3</w:t>
      </w:r>
      <w:r>
        <w:rPr>
          <w:rFonts w:ascii="Times New Roman" w:eastAsiaTheme="minorHAnsi" w:hAnsi="Times New Roman"/>
          <w:sz w:val="24"/>
          <w:szCs w:val="24"/>
          <w:lang w:eastAsia="en-US"/>
        </w:rPr>
        <w:tab/>
        <w:t>Design Calculations</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21</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3.3.1</w:t>
      </w:r>
      <w:r>
        <w:rPr>
          <w:rFonts w:ascii="Times New Roman" w:eastAsiaTheme="minorHAnsi" w:hAnsi="Times New Roman"/>
          <w:sz w:val="24"/>
          <w:szCs w:val="24"/>
          <w:lang w:eastAsia="en-US"/>
        </w:rPr>
        <w:tab/>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Volume of the Drying Chamber</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21</w:t>
      </w:r>
    </w:p>
    <w:p w:rsidR="002F34DE" w:rsidRPr="00DE0CDB" w:rsidRDefault="002F34DE" w:rsidP="002F34DE">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3.3.2</w:t>
      </w:r>
      <w:r>
        <w:rPr>
          <w:rFonts w:ascii="Times New Roman" w:eastAsiaTheme="minorHAnsi" w:hAnsi="Times New Roman"/>
          <w:sz w:val="24"/>
          <w:szCs w:val="24"/>
          <w:lang w:eastAsia="en-US"/>
        </w:rPr>
        <w:tab/>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Volume of each tray</w:t>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22</w:t>
      </w:r>
    </w:p>
    <w:p w:rsidR="002F34DE" w:rsidRPr="00DE0CDB" w:rsidRDefault="002F34DE" w:rsidP="002F34DE">
      <w:pPr>
        <w:autoSpaceDE w:val="0"/>
        <w:autoSpaceDN w:val="0"/>
        <w:adjustRightInd w:val="0"/>
        <w:spacing w:after="0" w:line="480" w:lineRule="auto"/>
        <w:jc w:val="both"/>
        <w:rPr>
          <w:rFonts w:eastAsiaTheme="minorHAnsi" w:cs="Calibri"/>
          <w:sz w:val="24"/>
          <w:szCs w:val="24"/>
          <w:lang w:eastAsia="en-US"/>
        </w:rPr>
      </w:pPr>
      <w:r>
        <w:rPr>
          <w:rFonts w:ascii="Times New Roman" w:eastAsiaTheme="minorHAnsi" w:hAnsi="Times New Roman"/>
          <w:sz w:val="24"/>
          <w:szCs w:val="24"/>
          <w:lang w:eastAsia="en-US"/>
        </w:rPr>
        <w:t>3.3.3</w:t>
      </w:r>
      <w:r>
        <w:rPr>
          <w:rFonts w:ascii="Times New Roman" w:eastAsiaTheme="minorHAnsi" w:hAnsi="Times New Roman"/>
          <w:sz w:val="24"/>
          <w:szCs w:val="24"/>
          <w:lang w:eastAsia="en-US"/>
        </w:rPr>
        <w:tab/>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xml:space="preserve">Volume of Cocoa Beans </w:t>
      </w:r>
      <w:proofErr w:type="gramStart"/>
      <w:r>
        <w:rPr>
          <w:rFonts w:ascii="Times New Roman" w:eastAsiaTheme="minorHAnsi" w:hAnsi="Times New Roman"/>
          <w:sz w:val="24"/>
          <w:szCs w:val="24"/>
          <w:lang w:eastAsia="en-US"/>
        </w:rPr>
        <w:t>Per</w:t>
      </w:r>
      <w:proofErr w:type="gramEnd"/>
      <w:r>
        <w:rPr>
          <w:rFonts w:ascii="Times New Roman" w:eastAsiaTheme="minorHAnsi" w:hAnsi="Times New Roman"/>
          <w:sz w:val="24"/>
          <w:szCs w:val="24"/>
          <w:lang w:eastAsia="en-US"/>
        </w:rPr>
        <w:t xml:space="preserve"> Tray</w:t>
      </w:r>
      <w:r w:rsidRPr="00DE0CDB">
        <w:rPr>
          <w:rFonts w:eastAsiaTheme="minorHAnsi" w:cs="Calibri"/>
          <w:sz w:val="24"/>
          <w:szCs w:val="24"/>
          <w:lang w:eastAsia="en-US"/>
        </w:rPr>
        <w:t xml:space="preserve"> </w:t>
      </w:r>
      <w:r>
        <w:rPr>
          <w:rFonts w:eastAsiaTheme="minorHAnsi" w:cs="Calibri"/>
          <w:sz w:val="24"/>
          <w:szCs w:val="24"/>
          <w:lang w:eastAsia="en-US"/>
        </w:rPr>
        <w:tab/>
      </w:r>
      <w:r>
        <w:rPr>
          <w:rFonts w:eastAsiaTheme="minorHAnsi" w:cs="Calibri"/>
          <w:sz w:val="24"/>
          <w:szCs w:val="24"/>
          <w:lang w:eastAsia="en-US"/>
        </w:rPr>
        <w:tab/>
      </w:r>
      <w:r>
        <w:rPr>
          <w:rFonts w:eastAsiaTheme="minorHAnsi" w:cs="Calibri"/>
          <w:sz w:val="24"/>
          <w:szCs w:val="24"/>
          <w:lang w:eastAsia="en-US"/>
        </w:rPr>
        <w:tab/>
      </w:r>
      <w:r>
        <w:rPr>
          <w:rFonts w:eastAsiaTheme="minorHAnsi" w:cs="Calibri"/>
          <w:sz w:val="24"/>
          <w:szCs w:val="24"/>
          <w:lang w:eastAsia="en-US"/>
        </w:rPr>
        <w:tab/>
      </w:r>
      <w:r>
        <w:rPr>
          <w:rFonts w:eastAsiaTheme="minorHAnsi" w:cs="Calibri"/>
          <w:sz w:val="24"/>
          <w:szCs w:val="24"/>
          <w:lang w:eastAsia="en-US"/>
        </w:rPr>
        <w:tab/>
      </w:r>
      <w:r>
        <w:rPr>
          <w:rFonts w:eastAsiaTheme="minorHAnsi" w:cs="Calibri"/>
          <w:sz w:val="24"/>
          <w:szCs w:val="24"/>
          <w:lang w:eastAsia="en-US"/>
        </w:rPr>
        <w:tab/>
        <w:t>22</w:t>
      </w:r>
    </w:p>
    <w:p w:rsidR="002F34DE" w:rsidRPr="00DE0CDB" w:rsidRDefault="002F34DE" w:rsidP="002F34DE">
      <w:pPr>
        <w:pStyle w:val="Default"/>
        <w:spacing w:line="480" w:lineRule="auto"/>
      </w:pPr>
      <w:r>
        <w:t>3.4</w:t>
      </w:r>
      <w:r>
        <w:tab/>
        <w:t>Design Layout</w:t>
      </w:r>
      <w:r w:rsidRPr="00DE0CDB">
        <w:t xml:space="preserve"> </w:t>
      </w:r>
      <w:r>
        <w:tab/>
      </w:r>
      <w:r>
        <w:tab/>
      </w:r>
      <w:r>
        <w:tab/>
      </w:r>
      <w:r>
        <w:tab/>
      </w:r>
      <w:r>
        <w:tab/>
      </w:r>
      <w:r>
        <w:tab/>
      </w:r>
      <w:r>
        <w:tab/>
      </w:r>
      <w:r>
        <w:tab/>
        <w:t>24</w:t>
      </w:r>
      <w:r>
        <w:tab/>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w:t>
      </w:r>
      <w:r>
        <w:rPr>
          <w:rFonts w:ascii="Times New Roman" w:eastAsiaTheme="minorHAnsi" w:hAnsi="Times New Roman"/>
          <w:sz w:val="24"/>
          <w:szCs w:val="24"/>
          <w:lang w:eastAsia="en-US"/>
        </w:rPr>
        <w:tab/>
        <w:t>Working Principles</w:t>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24</w:t>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3.5.1</w:t>
      </w:r>
      <w:r>
        <w:rPr>
          <w:rFonts w:ascii="Times New Roman" w:eastAsiaTheme="minorHAnsi" w:hAnsi="Times New Roman"/>
          <w:sz w:val="24"/>
          <w:szCs w:val="24"/>
          <w:lang w:eastAsia="en-US"/>
        </w:rPr>
        <w:tab/>
        <w:t xml:space="preserve">Solar Energy Harvesting </w:t>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24</w:t>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3.5.2</w:t>
      </w:r>
      <w:r>
        <w:rPr>
          <w:rFonts w:ascii="Times New Roman" w:eastAsiaTheme="minorHAnsi" w:hAnsi="Times New Roman"/>
          <w:sz w:val="24"/>
          <w:szCs w:val="24"/>
          <w:lang w:eastAsia="en-US"/>
        </w:rPr>
        <w:tab/>
        <w:t>Air Heating and Circulation</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25</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3.5.3</w:t>
      </w:r>
      <w:r>
        <w:rPr>
          <w:rFonts w:ascii="Times New Roman" w:eastAsiaTheme="minorHAnsi" w:hAnsi="Times New Roman"/>
          <w:sz w:val="24"/>
          <w:szCs w:val="24"/>
          <w:lang w:eastAsia="en-US"/>
        </w:rPr>
        <w:tab/>
        <w:t>Moisture Removal</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25</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3.5.4</w:t>
      </w:r>
      <w:r>
        <w:rPr>
          <w:rFonts w:ascii="Times New Roman" w:eastAsiaTheme="minorHAnsi" w:hAnsi="Times New Roman"/>
          <w:sz w:val="24"/>
          <w:szCs w:val="24"/>
          <w:lang w:eastAsia="en-US"/>
        </w:rPr>
        <w:tab/>
        <w:t>Automation and Control</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25</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3.5.5</w:t>
      </w:r>
      <w:r>
        <w:rPr>
          <w:rFonts w:ascii="Times New Roman" w:eastAsiaTheme="minorHAnsi" w:hAnsi="Times New Roman"/>
          <w:sz w:val="24"/>
          <w:szCs w:val="24"/>
          <w:lang w:eastAsia="en-US"/>
        </w:rPr>
        <w:tab/>
        <w:t xml:space="preserve">Tray Arrangement and Drying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25</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w:t>
      </w:r>
      <w:r>
        <w:rPr>
          <w:rFonts w:ascii="Times New Roman" w:eastAsiaTheme="minorHAnsi" w:hAnsi="Times New Roman"/>
          <w:sz w:val="24"/>
          <w:szCs w:val="24"/>
          <w:lang w:eastAsia="en-US"/>
        </w:rPr>
        <w:tab/>
        <w:t>Construction and Fabrication Procedure</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3.6.1</w:t>
      </w:r>
      <w:r>
        <w:rPr>
          <w:rFonts w:ascii="Times New Roman" w:eastAsiaTheme="minorHAnsi" w:hAnsi="Times New Roman"/>
          <w:sz w:val="24"/>
          <w:szCs w:val="24"/>
          <w:lang w:eastAsia="en-US"/>
        </w:rPr>
        <w:tab/>
        <w:t>Sourcing of Materials</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3.6.2</w:t>
      </w:r>
      <w:r>
        <w:rPr>
          <w:rFonts w:ascii="Times New Roman" w:eastAsiaTheme="minorHAnsi" w:hAnsi="Times New Roman"/>
          <w:sz w:val="24"/>
          <w:szCs w:val="24"/>
          <w:lang w:eastAsia="en-US"/>
        </w:rPr>
        <w:tab/>
        <w:t>Fabrication of Drying Chamber</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3.6.3</w:t>
      </w:r>
      <w:r>
        <w:rPr>
          <w:rFonts w:ascii="Times New Roman" w:eastAsiaTheme="minorHAnsi" w:hAnsi="Times New Roman"/>
          <w:sz w:val="24"/>
          <w:szCs w:val="24"/>
          <w:lang w:eastAsia="en-US"/>
        </w:rPr>
        <w:tab/>
        <w:t>Fabrication of Drying Trays</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3.6.4</w:t>
      </w:r>
      <w:r>
        <w:rPr>
          <w:rFonts w:ascii="Times New Roman" w:eastAsiaTheme="minorHAnsi" w:hAnsi="Times New Roman"/>
          <w:sz w:val="24"/>
          <w:szCs w:val="24"/>
          <w:lang w:eastAsia="en-US"/>
        </w:rPr>
        <w:tab/>
        <w:t>Construction of Supporting Frame</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3.6.5</w:t>
      </w:r>
      <w:r>
        <w:rPr>
          <w:rFonts w:ascii="Times New Roman" w:eastAsiaTheme="minorHAnsi" w:hAnsi="Times New Roman"/>
          <w:sz w:val="24"/>
          <w:szCs w:val="24"/>
          <w:lang w:eastAsia="en-US"/>
        </w:rPr>
        <w:tab/>
        <w:t>Installation of Solar Energy Component</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27</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3.6.6</w:t>
      </w:r>
      <w:r>
        <w:rPr>
          <w:rFonts w:ascii="Times New Roman" w:eastAsiaTheme="minorHAnsi" w:hAnsi="Times New Roman"/>
          <w:sz w:val="24"/>
          <w:szCs w:val="24"/>
          <w:lang w:eastAsia="en-US"/>
        </w:rPr>
        <w:tab/>
        <w:t>Assembly of Control System</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28</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3.6.7</w:t>
      </w:r>
      <w:r>
        <w:rPr>
          <w:rFonts w:ascii="Times New Roman" w:eastAsiaTheme="minorHAnsi" w:hAnsi="Times New Roman"/>
          <w:sz w:val="24"/>
          <w:szCs w:val="24"/>
          <w:lang w:eastAsia="en-US"/>
        </w:rPr>
        <w:tab/>
        <w:t xml:space="preserve">Final Assembly and Testing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28</w:t>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3.7</w:t>
      </w:r>
      <w:r>
        <w:rPr>
          <w:rFonts w:ascii="Times New Roman" w:eastAsiaTheme="minorHAnsi" w:hAnsi="Times New Roman"/>
          <w:sz w:val="24"/>
          <w:szCs w:val="24"/>
          <w:lang w:eastAsia="en-US"/>
        </w:rPr>
        <w:tab/>
        <w:t xml:space="preserve">List of Instrument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28</w:t>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sidRPr="00DE0CDB">
        <w:rPr>
          <w:rFonts w:ascii="Times New Roman" w:eastAsiaTheme="minorHAnsi" w:hAnsi="Times New Roman"/>
          <w:b/>
          <w:bCs/>
          <w:sz w:val="24"/>
          <w:szCs w:val="24"/>
          <w:lang w:eastAsia="en-US"/>
        </w:rPr>
        <w:t xml:space="preserve">CHAPTER FOUR: Results and Discussion </w:t>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4.1 </w:t>
      </w:r>
      <w:r>
        <w:rPr>
          <w:rFonts w:ascii="Times New Roman" w:eastAsiaTheme="minorHAnsi" w:hAnsi="Times New Roman"/>
          <w:sz w:val="24"/>
          <w:szCs w:val="24"/>
          <w:lang w:eastAsia="en-US"/>
        </w:rPr>
        <w:tab/>
        <w:t xml:space="preserve">Result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29</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4.2</w:t>
      </w:r>
      <w:r>
        <w:rPr>
          <w:rFonts w:ascii="Times New Roman" w:eastAsiaTheme="minorHAnsi" w:hAnsi="Times New Roman"/>
          <w:sz w:val="24"/>
          <w:szCs w:val="24"/>
          <w:lang w:eastAsia="en-US"/>
        </w:rPr>
        <w:tab/>
        <w:t xml:space="preserve"> Discussion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29</w:t>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4.3</w:t>
      </w:r>
      <w:r>
        <w:rPr>
          <w:rFonts w:ascii="Times New Roman" w:eastAsiaTheme="minorHAnsi" w:hAnsi="Times New Roman"/>
          <w:sz w:val="24"/>
          <w:szCs w:val="24"/>
          <w:lang w:eastAsia="en-US"/>
        </w:rPr>
        <w:tab/>
        <w:t>Analysis of Variance</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36</w:t>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sidRPr="00DE0CDB">
        <w:rPr>
          <w:rFonts w:ascii="Times New Roman" w:eastAsiaTheme="minorHAnsi" w:hAnsi="Times New Roman"/>
          <w:b/>
          <w:bCs/>
          <w:sz w:val="24"/>
          <w:szCs w:val="24"/>
          <w:lang w:eastAsia="en-US"/>
        </w:rPr>
        <w:t xml:space="preserve">CHAPTER FIVE: Conclusion and Recommendation </w:t>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5.1 Conclusion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42</w:t>
      </w:r>
      <w:r w:rsidRPr="00DE0CDB">
        <w:rPr>
          <w:rFonts w:ascii="Times New Roman" w:eastAsiaTheme="minorHAnsi" w:hAnsi="Times New Roman"/>
          <w:sz w:val="24"/>
          <w:szCs w:val="24"/>
          <w:lang w:eastAsia="en-US"/>
        </w:rPr>
        <w:t xml:space="preserve"> </w:t>
      </w:r>
    </w:p>
    <w:p w:rsidR="002F34DE" w:rsidRPr="00DE0CDB"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5.2 Recommendation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42</w:t>
      </w:r>
      <w:r w:rsidRPr="00DE0CDB">
        <w:rPr>
          <w:rFonts w:ascii="Times New Roman" w:eastAsiaTheme="minorHAnsi" w:hAnsi="Times New Roman"/>
          <w:sz w:val="24"/>
          <w:szCs w:val="24"/>
          <w:lang w:eastAsia="en-US"/>
        </w:rPr>
        <w:t xml:space="preserve"> </w:t>
      </w:r>
    </w:p>
    <w:p w:rsidR="002F34DE" w:rsidRDefault="002F34DE" w:rsidP="002F34DE">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References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44</w:t>
      </w:r>
    </w:p>
    <w:p w:rsidR="000D6CDE" w:rsidRDefault="000D6CDE" w:rsidP="00B512F6">
      <w:pPr>
        <w:autoSpaceDE w:val="0"/>
        <w:autoSpaceDN w:val="0"/>
        <w:adjustRightInd w:val="0"/>
        <w:spacing w:after="0" w:line="480" w:lineRule="auto"/>
        <w:jc w:val="center"/>
        <w:rPr>
          <w:rFonts w:ascii="Times New Roman" w:eastAsiaTheme="minorHAnsi" w:hAnsi="Times New Roman"/>
          <w:b/>
          <w:sz w:val="24"/>
          <w:szCs w:val="24"/>
          <w:lang w:eastAsia="en-US"/>
        </w:rPr>
      </w:pPr>
    </w:p>
    <w:p w:rsidR="000D6CDE" w:rsidRDefault="000D6CDE" w:rsidP="00B512F6">
      <w:pPr>
        <w:autoSpaceDE w:val="0"/>
        <w:autoSpaceDN w:val="0"/>
        <w:adjustRightInd w:val="0"/>
        <w:spacing w:after="0" w:line="480" w:lineRule="auto"/>
        <w:jc w:val="center"/>
        <w:rPr>
          <w:rFonts w:ascii="Times New Roman" w:eastAsiaTheme="minorHAnsi" w:hAnsi="Times New Roman"/>
          <w:b/>
          <w:sz w:val="24"/>
          <w:szCs w:val="24"/>
          <w:lang w:eastAsia="en-US"/>
        </w:rPr>
      </w:pPr>
    </w:p>
    <w:p w:rsidR="00E42E0E" w:rsidRDefault="00E42E0E" w:rsidP="00B512F6">
      <w:pPr>
        <w:autoSpaceDE w:val="0"/>
        <w:autoSpaceDN w:val="0"/>
        <w:adjustRightInd w:val="0"/>
        <w:spacing w:after="0" w:line="48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lastRenderedPageBreak/>
        <w:t>List of Figures</w:t>
      </w:r>
    </w:p>
    <w:p w:rsidR="00E42E0E" w:rsidRDefault="00E42E0E" w:rsidP="00B512F6">
      <w:pPr>
        <w:autoSpaceDE w:val="0"/>
        <w:autoSpaceDN w:val="0"/>
        <w:adjustRightInd w:val="0"/>
        <w:spacing w:after="0" w:line="480" w:lineRule="auto"/>
        <w:rPr>
          <w:rFonts w:ascii="Times New Roman" w:hAnsi="Times New Roman"/>
          <w:sz w:val="24"/>
          <w:szCs w:val="24"/>
        </w:rPr>
      </w:pPr>
      <w:r>
        <w:rPr>
          <w:rFonts w:ascii="Times New Roman" w:eastAsiaTheme="minorHAnsi" w:hAnsi="Times New Roman"/>
          <w:b/>
          <w:sz w:val="24"/>
          <w:szCs w:val="24"/>
          <w:lang w:eastAsia="en-US"/>
        </w:rPr>
        <w:t xml:space="preserve">Figure 4.1: </w:t>
      </w:r>
      <w:r w:rsidRPr="00297A2B">
        <w:rPr>
          <w:rFonts w:ascii="Times New Roman" w:hAnsi="Times New Roman"/>
        </w:rPr>
        <w:t>Effect of Air Flow Rate and Mass of Sample on the Drying Rate of Cocoa</w:t>
      </w:r>
      <w:r w:rsidR="000D6CDE">
        <w:rPr>
          <w:rFonts w:ascii="Times New Roman" w:hAnsi="Times New Roman"/>
        </w:rPr>
        <w:tab/>
      </w:r>
      <w:r w:rsidR="000D6CDE">
        <w:rPr>
          <w:rFonts w:ascii="Times New Roman" w:hAnsi="Times New Roman"/>
        </w:rPr>
        <w:tab/>
        <w:t>36</w:t>
      </w:r>
      <w:r>
        <w:rPr>
          <w:rFonts w:ascii="Times New Roman" w:hAnsi="Times New Roman"/>
          <w:sz w:val="24"/>
          <w:szCs w:val="24"/>
        </w:rPr>
        <w:tab/>
      </w:r>
    </w:p>
    <w:p w:rsidR="00E42E0E" w:rsidRPr="00297A2B"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hAnsi="Times New Roman"/>
          <w:b/>
          <w:sz w:val="24"/>
          <w:szCs w:val="24"/>
        </w:rPr>
        <w:t xml:space="preserve">Figure 4.2: </w:t>
      </w:r>
      <w:r w:rsidRPr="00CE7F8E">
        <w:rPr>
          <w:rFonts w:ascii="Times New Roman" w:hAnsi="Times New Roman"/>
        </w:rPr>
        <w:t>Effect of Air Flow Rate and Mass of Sample on the Drying Efficiency of</w:t>
      </w:r>
      <w:r w:rsidRPr="00CE7F8E">
        <w:rPr>
          <w:rFonts w:ascii="Times New Roman" w:hAnsi="Times New Roman"/>
          <w:sz w:val="24"/>
          <w:szCs w:val="24"/>
        </w:rPr>
        <w:t xml:space="preserve"> Cocoa</w:t>
      </w:r>
      <w:r w:rsidR="000D6CDE">
        <w:rPr>
          <w:rFonts w:ascii="Times New Roman" w:hAnsi="Times New Roman"/>
          <w:sz w:val="24"/>
          <w:szCs w:val="24"/>
        </w:rPr>
        <w:tab/>
        <w:t>41</w:t>
      </w:r>
      <w:r>
        <w:rPr>
          <w:rFonts w:ascii="Times New Roman" w:hAnsi="Times New Roman"/>
          <w:sz w:val="24"/>
          <w:szCs w:val="24"/>
        </w:rPr>
        <w:tab/>
      </w: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Pr="00277AEA" w:rsidRDefault="00E42E0E" w:rsidP="00B512F6">
      <w:pPr>
        <w:autoSpaceDE w:val="0"/>
        <w:autoSpaceDN w:val="0"/>
        <w:adjustRightInd w:val="0"/>
        <w:spacing w:after="0" w:line="480" w:lineRule="auto"/>
        <w:rPr>
          <w:rFonts w:ascii="Times New Roman" w:eastAsiaTheme="minorHAnsi" w:hAnsi="Times New Roman"/>
          <w:sz w:val="24"/>
          <w:szCs w:val="24"/>
          <w:lang w:eastAsia="en-US"/>
        </w:rPr>
      </w:pPr>
    </w:p>
    <w:p w:rsidR="00E42E0E" w:rsidRDefault="00E42E0E" w:rsidP="00B512F6">
      <w:pPr>
        <w:spacing w:line="480" w:lineRule="auto"/>
        <w:jc w:val="center"/>
        <w:rPr>
          <w:rFonts w:ascii="Times New Roman" w:hAnsi="Times New Roman"/>
          <w:b/>
          <w:sz w:val="24"/>
          <w:szCs w:val="24"/>
        </w:rPr>
      </w:pPr>
      <w:r>
        <w:rPr>
          <w:rFonts w:ascii="Times New Roman" w:hAnsi="Times New Roman"/>
          <w:b/>
          <w:sz w:val="24"/>
          <w:szCs w:val="24"/>
        </w:rPr>
        <w:lastRenderedPageBreak/>
        <w:t>LIST OF PLATES</w:t>
      </w:r>
    </w:p>
    <w:p w:rsidR="00E42E0E" w:rsidRDefault="00E42E0E" w:rsidP="00B512F6">
      <w:pPr>
        <w:spacing w:line="480" w:lineRule="auto"/>
        <w:rPr>
          <w:rFonts w:ascii="Times New Roman" w:hAnsi="Times New Roman"/>
          <w:sz w:val="24"/>
          <w:szCs w:val="24"/>
        </w:rPr>
      </w:pPr>
      <w:r>
        <w:rPr>
          <w:rFonts w:ascii="Times New Roman" w:hAnsi="Times New Roman"/>
          <w:sz w:val="24"/>
          <w:szCs w:val="24"/>
        </w:rPr>
        <w:t>Plate 3.1a: Pictori</w:t>
      </w:r>
      <w:r w:rsidR="000D6CDE">
        <w:rPr>
          <w:rFonts w:ascii="Times New Roman" w:hAnsi="Times New Roman"/>
          <w:sz w:val="24"/>
          <w:szCs w:val="24"/>
        </w:rPr>
        <w:t xml:space="preserve">al view of Electric Arc Welding </w:t>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t>30</w:t>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r>
    </w:p>
    <w:p w:rsidR="00E42E0E" w:rsidRDefault="00E42E0E" w:rsidP="00B512F6">
      <w:pPr>
        <w:spacing w:line="480" w:lineRule="auto"/>
        <w:rPr>
          <w:rFonts w:ascii="Times New Roman" w:hAnsi="Times New Roman"/>
          <w:sz w:val="24"/>
          <w:szCs w:val="24"/>
        </w:rPr>
      </w:pPr>
      <w:r>
        <w:rPr>
          <w:rFonts w:ascii="Times New Roman" w:hAnsi="Times New Roman"/>
          <w:sz w:val="24"/>
          <w:szCs w:val="24"/>
        </w:rPr>
        <w:t>Plate 3.1b: Pictorial view of Grinding Machine</w:t>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t>30</w:t>
      </w:r>
    </w:p>
    <w:p w:rsidR="00E42E0E" w:rsidRDefault="00E42E0E" w:rsidP="00B512F6">
      <w:pPr>
        <w:spacing w:line="480" w:lineRule="auto"/>
        <w:rPr>
          <w:rFonts w:ascii="Times New Roman" w:hAnsi="Times New Roman"/>
          <w:sz w:val="24"/>
          <w:szCs w:val="24"/>
        </w:rPr>
      </w:pPr>
      <w:r>
        <w:rPr>
          <w:rFonts w:ascii="Times New Roman" w:hAnsi="Times New Roman"/>
          <w:sz w:val="24"/>
          <w:szCs w:val="24"/>
        </w:rPr>
        <w:t>Plate 3.1c: Pictorial view of Thong</w:t>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t>30</w:t>
      </w:r>
    </w:p>
    <w:p w:rsidR="00E42E0E" w:rsidRPr="00542A30" w:rsidRDefault="00E42E0E" w:rsidP="00B512F6">
      <w:pPr>
        <w:spacing w:line="480" w:lineRule="auto"/>
        <w:rPr>
          <w:rFonts w:ascii="Times New Roman" w:hAnsi="Times New Roman"/>
          <w:sz w:val="24"/>
          <w:szCs w:val="24"/>
        </w:rPr>
      </w:pPr>
      <w:r>
        <w:rPr>
          <w:rFonts w:ascii="Times New Roman" w:hAnsi="Times New Roman"/>
          <w:sz w:val="24"/>
          <w:szCs w:val="24"/>
        </w:rPr>
        <w:t xml:space="preserve">Plate 3.1d: Pictorial view of Small Grinder </w:t>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r>
      <w:r w:rsidR="000D6CDE">
        <w:rPr>
          <w:rFonts w:ascii="Times New Roman" w:hAnsi="Times New Roman"/>
          <w:sz w:val="24"/>
          <w:szCs w:val="24"/>
        </w:rPr>
        <w:tab/>
        <w:t>30</w:t>
      </w: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064BF7" w:rsidRDefault="00064BF7"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r>
        <w:rPr>
          <w:rFonts w:ascii="Times New Roman" w:hAnsi="Times New Roman"/>
          <w:b/>
          <w:sz w:val="24"/>
          <w:szCs w:val="24"/>
        </w:rPr>
        <w:lastRenderedPageBreak/>
        <w:t>LIST OF TABLES</w:t>
      </w:r>
    </w:p>
    <w:p w:rsidR="00E42E0E" w:rsidRPr="00B02882" w:rsidRDefault="00E42E0E" w:rsidP="00B512F6">
      <w:pPr>
        <w:spacing w:line="480" w:lineRule="auto"/>
        <w:rPr>
          <w:rFonts w:ascii="Times New Roman" w:hAnsi="Times New Roman"/>
          <w:sz w:val="24"/>
          <w:szCs w:val="24"/>
        </w:rPr>
      </w:pPr>
      <w:r>
        <w:rPr>
          <w:rFonts w:ascii="Times New Roman" w:hAnsi="Times New Roman"/>
          <w:sz w:val="24"/>
          <w:szCs w:val="24"/>
        </w:rPr>
        <w:t>Table 3.1</w:t>
      </w:r>
      <w:r w:rsidRPr="00B02882">
        <w:rPr>
          <w:rFonts w:ascii="Times New Roman" w:hAnsi="Times New Roman"/>
          <w:szCs w:val="24"/>
        </w:rPr>
        <w:t xml:space="preserve">: </w:t>
      </w:r>
      <w:r w:rsidRPr="00B02882">
        <w:rPr>
          <w:rFonts w:ascii="Times New Roman" w:hAnsi="Times New Roman"/>
          <w:bCs/>
          <w:szCs w:val="24"/>
        </w:rPr>
        <w:t>Experimental Design Matrix (Box-behnken Design) with the Factors</w:t>
      </w:r>
      <w:r w:rsidR="000D6CDE">
        <w:rPr>
          <w:rFonts w:ascii="Times New Roman" w:hAnsi="Times New Roman"/>
          <w:bCs/>
          <w:szCs w:val="24"/>
        </w:rPr>
        <w:tab/>
      </w:r>
      <w:r w:rsidR="000D6CDE">
        <w:rPr>
          <w:rFonts w:ascii="Times New Roman" w:hAnsi="Times New Roman"/>
          <w:bCs/>
          <w:szCs w:val="24"/>
        </w:rPr>
        <w:tab/>
        <w:t>25</w:t>
      </w:r>
    </w:p>
    <w:p w:rsidR="00E42E0E" w:rsidRDefault="00E42E0E" w:rsidP="00B512F6">
      <w:pPr>
        <w:spacing w:line="480" w:lineRule="auto"/>
        <w:rPr>
          <w:rFonts w:ascii="Times New Roman" w:hAnsi="Times New Roman"/>
          <w:sz w:val="24"/>
          <w:szCs w:val="24"/>
        </w:rPr>
      </w:pPr>
      <w:r>
        <w:rPr>
          <w:rFonts w:ascii="Times New Roman" w:hAnsi="Times New Roman"/>
          <w:sz w:val="24"/>
          <w:szCs w:val="24"/>
        </w:rPr>
        <w:t>Table 4.1:</w:t>
      </w:r>
      <w:r w:rsidRPr="004A0E97">
        <w:rPr>
          <w:rFonts w:ascii="Times New Roman" w:eastAsia="Times New Roman" w:hAnsi="Times New Roman"/>
          <w:b/>
          <w:bCs/>
          <w:sz w:val="24"/>
          <w:szCs w:val="24"/>
        </w:rPr>
        <w:t xml:space="preserve"> </w:t>
      </w:r>
      <w:r w:rsidRPr="0039611A">
        <w:rPr>
          <w:rFonts w:ascii="Times New Roman" w:eastAsia="Times New Roman" w:hAnsi="Times New Roman"/>
          <w:bCs/>
          <w:szCs w:val="24"/>
        </w:rPr>
        <w:t>Summary of Result of Cocoa Drying Using the Fabricated Hybrid</w:t>
      </w:r>
      <w:r w:rsidR="000D6CDE">
        <w:rPr>
          <w:rFonts w:ascii="Times New Roman" w:eastAsia="Times New Roman" w:hAnsi="Times New Roman"/>
          <w:bCs/>
          <w:szCs w:val="24"/>
        </w:rPr>
        <w:tab/>
      </w:r>
      <w:r w:rsidR="000D6CDE">
        <w:rPr>
          <w:rFonts w:ascii="Times New Roman" w:eastAsia="Times New Roman" w:hAnsi="Times New Roman"/>
          <w:bCs/>
          <w:szCs w:val="24"/>
        </w:rPr>
        <w:tab/>
        <w:t>31</w:t>
      </w:r>
    </w:p>
    <w:p w:rsidR="00E42E0E" w:rsidRPr="0039611A" w:rsidRDefault="00E42E0E" w:rsidP="00B512F6">
      <w:pPr>
        <w:spacing w:line="480" w:lineRule="auto"/>
      </w:pPr>
      <w:r>
        <w:rPr>
          <w:rFonts w:ascii="Times New Roman" w:hAnsi="Times New Roman"/>
          <w:sz w:val="24"/>
          <w:szCs w:val="24"/>
        </w:rPr>
        <w:t>Table 4.2:</w:t>
      </w:r>
      <w:r w:rsidRPr="0039611A">
        <w:rPr>
          <w:sz w:val="24"/>
          <w:szCs w:val="24"/>
        </w:rPr>
        <w:t xml:space="preserve"> </w:t>
      </w:r>
      <w:r w:rsidRPr="0039611A">
        <w:rPr>
          <w:rFonts w:ascii="Times New Roman" w:hAnsi="Times New Roman"/>
          <w:szCs w:val="24"/>
        </w:rPr>
        <w:t>Analysis of Variance (ANOVA) for the</w:t>
      </w:r>
      <w:r w:rsidRPr="0039611A">
        <w:rPr>
          <w:rStyle w:val="Strong"/>
          <w:rFonts w:ascii="Times New Roman" w:hAnsi="Times New Roman"/>
          <w:szCs w:val="24"/>
        </w:rPr>
        <w:t xml:space="preserve"> </w:t>
      </w:r>
      <w:r w:rsidRPr="0039611A">
        <w:rPr>
          <w:rStyle w:val="Strong"/>
          <w:rFonts w:ascii="Times New Roman" w:hAnsi="Times New Roman"/>
          <w:b w:val="0"/>
          <w:szCs w:val="24"/>
        </w:rPr>
        <w:t>Drying</w:t>
      </w:r>
      <w:r w:rsidRPr="0039611A">
        <w:rPr>
          <w:rStyle w:val="Strong"/>
          <w:rFonts w:ascii="Times New Roman" w:hAnsi="Times New Roman"/>
          <w:szCs w:val="24"/>
        </w:rPr>
        <w:t xml:space="preserve"> </w:t>
      </w:r>
      <w:r w:rsidRPr="0039611A">
        <w:rPr>
          <w:rStyle w:val="Strong"/>
          <w:rFonts w:ascii="Times New Roman" w:hAnsi="Times New Roman"/>
          <w:b w:val="0"/>
          <w:szCs w:val="24"/>
        </w:rPr>
        <w:t>Rate of Cocoa Bean</w:t>
      </w:r>
      <w:r w:rsidR="000D6CDE">
        <w:rPr>
          <w:rStyle w:val="Strong"/>
          <w:rFonts w:ascii="Times New Roman" w:hAnsi="Times New Roman"/>
          <w:b w:val="0"/>
          <w:szCs w:val="24"/>
        </w:rPr>
        <w:tab/>
      </w:r>
      <w:r w:rsidR="000D6CDE">
        <w:rPr>
          <w:rStyle w:val="Strong"/>
          <w:rFonts w:ascii="Times New Roman" w:hAnsi="Times New Roman"/>
          <w:b w:val="0"/>
          <w:szCs w:val="24"/>
        </w:rPr>
        <w:tab/>
        <w:t>34</w:t>
      </w:r>
    </w:p>
    <w:p w:rsidR="00E42E0E" w:rsidRPr="007C2E5C" w:rsidRDefault="00E42E0E" w:rsidP="00B512F6">
      <w:pPr>
        <w:spacing w:line="480" w:lineRule="auto"/>
        <w:rPr>
          <w:rFonts w:ascii="Times New Roman" w:hAnsi="Times New Roman"/>
          <w:szCs w:val="24"/>
        </w:rPr>
      </w:pPr>
      <w:r>
        <w:rPr>
          <w:rFonts w:ascii="Times New Roman" w:hAnsi="Times New Roman"/>
          <w:sz w:val="24"/>
          <w:szCs w:val="24"/>
        </w:rPr>
        <w:t>Table 4.3:</w:t>
      </w:r>
      <w:r w:rsidRPr="007C2E5C">
        <w:rPr>
          <w:sz w:val="24"/>
          <w:szCs w:val="24"/>
        </w:rPr>
        <w:t xml:space="preserve"> </w:t>
      </w:r>
      <w:r w:rsidRPr="007C2E5C">
        <w:rPr>
          <w:rFonts w:ascii="Times New Roman" w:hAnsi="Times New Roman"/>
          <w:szCs w:val="24"/>
        </w:rPr>
        <w:t>Analysis of Variance (ANOVA) for the</w:t>
      </w:r>
      <w:r w:rsidRPr="007C2E5C">
        <w:rPr>
          <w:rStyle w:val="Strong"/>
          <w:rFonts w:ascii="Times New Roman" w:hAnsi="Times New Roman"/>
          <w:szCs w:val="24"/>
        </w:rPr>
        <w:t xml:space="preserve"> </w:t>
      </w:r>
      <w:r w:rsidRPr="007C2E5C">
        <w:rPr>
          <w:rStyle w:val="Strong"/>
          <w:rFonts w:ascii="Times New Roman" w:hAnsi="Times New Roman"/>
          <w:b w:val="0"/>
          <w:szCs w:val="24"/>
        </w:rPr>
        <w:t>Drying</w:t>
      </w:r>
      <w:r w:rsidRPr="007C2E5C">
        <w:rPr>
          <w:rStyle w:val="Strong"/>
          <w:rFonts w:ascii="Times New Roman" w:hAnsi="Times New Roman"/>
          <w:szCs w:val="24"/>
        </w:rPr>
        <w:t xml:space="preserve"> </w:t>
      </w:r>
      <w:r w:rsidRPr="007C2E5C">
        <w:rPr>
          <w:rStyle w:val="Strong"/>
          <w:rFonts w:ascii="Times New Roman" w:hAnsi="Times New Roman"/>
          <w:b w:val="0"/>
          <w:szCs w:val="24"/>
        </w:rPr>
        <w:t>Efficiency of Cocoa</w:t>
      </w:r>
      <w:r w:rsidR="000D6CDE">
        <w:rPr>
          <w:rStyle w:val="Strong"/>
          <w:rFonts w:ascii="Times New Roman" w:hAnsi="Times New Roman"/>
          <w:b w:val="0"/>
          <w:szCs w:val="24"/>
        </w:rPr>
        <w:tab/>
      </w:r>
      <w:r w:rsidR="000D6CDE">
        <w:rPr>
          <w:rStyle w:val="Strong"/>
          <w:rFonts w:ascii="Times New Roman" w:hAnsi="Times New Roman"/>
          <w:b w:val="0"/>
          <w:szCs w:val="24"/>
        </w:rPr>
        <w:tab/>
        <w:t>38</w:t>
      </w:r>
    </w:p>
    <w:p w:rsidR="00E42E0E" w:rsidRDefault="00E42E0E" w:rsidP="00B512F6">
      <w:pPr>
        <w:spacing w:line="480" w:lineRule="auto"/>
        <w:rPr>
          <w:rFonts w:ascii="Times New Roman" w:hAnsi="Times New Roman"/>
          <w:sz w:val="24"/>
          <w:szCs w:val="24"/>
        </w:rPr>
      </w:pPr>
      <w:r>
        <w:rPr>
          <w:rFonts w:ascii="Times New Roman" w:hAnsi="Times New Roman"/>
          <w:sz w:val="24"/>
          <w:szCs w:val="24"/>
        </w:rPr>
        <w:t xml:space="preserve">Table 4.4: Bill </w:t>
      </w:r>
      <w:proofErr w:type="gramStart"/>
      <w:r>
        <w:rPr>
          <w:rFonts w:ascii="Times New Roman" w:hAnsi="Times New Roman"/>
          <w:sz w:val="24"/>
          <w:szCs w:val="24"/>
        </w:rPr>
        <w:t xml:space="preserve">of </w:t>
      </w:r>
      <w:r w:rsidR="007D263C">
        <w:rPr>
          <w:rFonts w:ascii="Times New Roman" w:hAnsi="Times New Roman"/>
          <w:sz w:val="24"/>
          <w:szCs w:val="24"/>
        </w:rPr>
        <w:t xml:space="preserve"> Engineering</w:t>
      </w:r>
      <w:proofErr w:type="gramEnd"/>
      <w:r w:rsidR="007D263C">
        <w:rPr>
          <w:rFonts w:ascii="Times New Roman" w:hAnsi="Times New Roman"/>
          <w:sz w:val="24"/>
          <w:szCs w:val="24"/>
        </w:rPr>
        <w:t xml:space="preserve"> Measurement and Evaluation</w:t>
      </w:r>
    </w:p>
    <w:p w:rsidR="00E42E0E" w:rsidRPr="003D75F1" w:rsidRDefault="00E42E0E" w:rsidP="00B512F6">
      <w:pPr>
        <w:spacing w:line="480" w:lineRule="auto"/>
        <w:rPr>
          <w:rFonts w:ascii="Times New Roman" w:hAnsi="Times New Roman"/>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E42E0E" w:rsidRDefault="00E42E0E" w:rsidP="00B512F6">
      <w:pPr>
        <w:spacing w:line="480" w:lineRule="auto"/>
        <w:jc w:val="center"/>
        <w:rPr>
          <w:rFonts w:ascii="Times New Roman" w:hAnsi="Times New Roman"/>
          <w:b/>
          <w:sz w:val="24"/>
          <w:szCs w:val="24"/>
        </w:rPr>
      </w:pPr>
    </w:p>
    <w:p w:rsidR="00064BF7" w:rsidRDefault="00064BF7" w:rsidP="00B512F6">
      <w:pPr>
        <w:spacing w:line="480" w:lineRule="auto"/>
        <w:jc w:val="center"/>
        <w:rPr>
          <w:rFonts w:ascii="Times New Roman" w:hAnsi="Times New Roman"/>
          <w:b/>
          <w:sz w:val="24"/>
          <w:szCs w:val="24"/>
        </w:rPr>
      </w:pPr>
    </w:p>
    <w:p w:rsidR="00064BF7" w:rsidRPr="00E05B6F" w:rsidRDefault="00064BF7" w:rsidP="00B512F6">
      <w:pPr>
        <w:spacing w:line="480" w:lineRule="auto"/>
        <w:jc w:val="center"/>
        <w:rPr>
          <w:rFonts w:ascii="Times New Roman" w:hAnsi="Times New Roman"/>
          <w:b/>
          <w:sz w:val="24"/>
          <w:szCs w:val="24"/>
        </w:rPr>
      </w:pPr>
    </w:p>
    <w:p w:rsidR="00926F6D" w:rsidRPr="00E05B6F" w:rsidRDefault="00926F6D" w:rsidP="00B512F6">
      <w:pPr>
        <w:spacing w:line="480" w:lineRule="auto"/>
        <w:jc w:val="center"/>
        <w:rPr>
          <w:rFonts w:ascii="Times New Roman" w:hAnsi="Times New Roman"/>
          <w:b/>
          <w:sz w:val="24"/>
          <w:szCs w:val="24"/>
        </w:rPr>
      </w:pPr>
      <w:r w:rsidRPr="00E05B6F">
        <w:rPr>
          <w:rFonts w:ascii="Times New Roman" w:hAnsi="Times New Roman"/>
          <w:b/>
          <w:sz w:val="24"/>
          <w:szCs w:val="24"/>
        </w:rPr>
        <w:lastRenderedPageBreak/>
        <w:t>CHAPTER ONE</w:t>
      </w:r>
    </w:p>
    <w:p w:rsidR="00926F6D" w:rsidRPr="00E05B6F" w:rsidRDefault="00926F6D" w:rsidP="00B512F6">
      <w:pPr>
        <w:spacing w:line="480" w:lineRule="auto"/>
        <w:jc w:val="both"/>
        <w:rPr>
          <w:rFonts w:ascii="Times New Roman" w:hAnsi="Times New Roman"/>
          <w:b/>
          <w:sz w:val="24"/>
          <w:szCs w:val="24"/>
        </w:rPr>
      </w:pPr>
      <w:r w:rsidRPr="00E05B6F">
        <w:rPr>
          <w:rFonts w:ascii="Times New Roman" w:hAnsi="Times New Roman"/>
          <w:sz w:val="24"/>
          <w:szCs w:val="24"/>
        </w:rPr>
        <w:t>1.0</w:t>
      </w:r>
      <w:r w:rsidRPr="00E05B6F">
        <w:rPr>
          <w:rFonts w:ascii="Times New Roman" w:hAnsi="Times New Roman"/>
          <w:sz w:val="24"/>
          <w:szCs w:val="24"/>
        </w:rPr>
        <w:tab/>
      </w:r>
      <w:r w:rsidRPr="00E05B6F">
        <w:rPr>
          <w:rFonts w:ascii="Times New Roman" w:hAnsi="Times New Roman"/>
          <w:b/>
          <w:sz w:val="24"/>
          <w:szCs w:val="24"/>
        </w:rPr>
        <w:t>INTRODUCTION</w:t>
      </w:r>
    </w:p>
    <w:p w:rsidR="00926F6D" w:rsidRPr="00E05B6F" w:rsidRDefault="00926F6D" w:rsidP="00B512F6">
      <w:pPr>
        <w:spacing w:line="480" w:lineRule="auto"/>
        <w:jc w:val="both"/>
        <w:rPr>
          <w:rFonts w:ascii="Times New Roman" w:hAnsi="Times New Roman"/>
          <w:sz w:val="24"/>
          <w:szCs w:val="24"/>
        </w:rPr>
      </w:pPr>
      <w:r w:rsidRPr="00E05B6F">
        <w:rPr>
          <w:rFonts w:ascii="Times New Roman" w:hAnsi="Times New Roman"/>
          <w:sz w:val="24"/>
          <w:szCs w:val="24"/>
        </w:rPr>
        <w:t xml:space="preserve">1.1 </w:t>
      </w:r>
      <w:r w:rsidRPr="00E05B6F">
        <w:rPr>
          <w:rFonts w:ascii="Times New Roman" w:hAnsi="Times New Roman"/>
          <w:sz w:val="24"/>
          <w:szCs w:val="24"/>
        </w:rPr>
        <w:tab/>
        <w:t>Background to the study</w:t>
      </w:r>
    </w:p>
    <w:p w:rsidR="00926F6D" w:rsidRPr="00E05B6F" w:rsidRDefault="00926F6D" w:rsidP="0089655F">
      <w:pPr>
        <w:spacing w:line="480" w:lineRule="auto"/>
        <w:jc w:val="both"/>
        <w:rPr>
          <w:rFonts w:ascii="Times New Roman" w:hAnsi="Times New Roman"/>
          <w:sz w:val="24"/>
          <w:szCs w:val="24"/>
        </w:rPr>
      </w:pPr>
      <w:r w:rsidRPr="00E05B6F">
        <w:rPr>
          <w:rFonts w:ascii="Times New Roman" w:hAnsi="Times New Roman"/>
          <w:sz w:val="24"/>
          <w:szCs w:val="24"/>
        </w:rPr>
        <w:t>Cocoa (</w:t>
      </w:r>
      <w:proofErr w:type="spellStart"/>
      <w:r w:rsidRPr="00E05B6F">
        <w:rPr>
          <w:rFonts w:ascii="Times New Roman" w:hAnsi="Times New Roman"/>
          <w:sz w:val="24"/>
          <w:szCs w:val="24"/>
        </w:rPr>
        <w:t>Theobroma</w:t>
      </w:r>
      <w:proofErr w:type="spellEnd"/>
      <w:r w:rsidRPr="00E05B6F">
        <w:rPr>
          <w:rFonts w:ascii="Times New Roman" w:hAnsi="Times New Roman"/>
          <w:sz w:val="24"/>
          <w:szCs w:val="24"/>
        </w:rPr>
        <w:t xml:space="preserve"> cacao) is a vital crop for many tropical countries, providing livelihoods for millions of smallholder farmers and generating significant revenue for local economies. Between 2014 and 2020, global cocoa production increased from 4.2 million metric tons to 4.7 million metric tons, with the majority coming from West Africa (ICCO, 2020).</w:t>
      </w:r>
    </w:p>
    <w:p w:rsidR="00926F6D" w:rsidRPr="00E05B6F" w:rsidRDefault="00926F6D" w:rsidP="0089655F">
      <w:pPr>
        <w:spacing w:line="480" w:lineRule="auto"/>
        <w:jc w:val="both"/>
        <w:rPr>
          <w:rFonts w:ascii="Times New Roman" w:hAnsi="Times New Roman"/>
          <w:sz w:val="24"/>
          <w:szCs w:val="24"/>
        </w:rPr>
      </w:pPr>
      <w:r w:rsidRPr="00E05B6F">
        <w:rPr>
          <w:rFonts w:ascii="Times New Roman" w:hAnsi="Times New Roman"/>
          <w:sz w:val="24"/>
          <w:szCs w:val="24"/>
        </w:rPr>
        <w:t>However, cocoa production is facing significant challenges, including climate change, pests, and diseases, which can impact yields and quality. According to the International Cocoa Organization (ICCO), cocoa yields have been declining in recent years due to factors such as aging trees, soil degradation, and inadequate farming practices (ICCO, 2019).</w:t>
      </w:r>
    </w:p>
    <w:p w:rsidR="00926F6D" w:rsidRPr="00E05B6F" w:rsidRDefault="00926F6D" w:rsidP="0089655F">
      <w:pPr>
        <w:spacing w:line="480" w:lineRule="auto"/>
        <w:jc w:val="both"/>
        <w:rPr>
          <w:rFonts w:ascii="Times New Roman" w:hAnsi="Times New Roman"/>
          <w:sz w:val="24"/>
          <w:szCs w:val="24"/>
        </w:rPr>
      </w:pPr>
      <w:r w:rsidRPr="00E05B6F">
        <w:rPr>
          <w:rFonts w:ascii="Times New Roman" w:hAnsi="Times New Roman"/>
          <w:sz w:val="24"/>
          <w:szCs w:val="24"/>
        </w:rPr>
        <w:t>Drying is a critical step in cocoa processing, as it helps to preserve flavor and aroma compounds, improve texture, and enhance shelf life. Continuous drying, a common method used in cocoa processing, can affect the physical, chemical, and sensory properties of cocoa beans.</w:t>
      </w:r>
    </w:p>
    <w:p w:rsidR="00926F6D" w:rsidRPr="00E05B6F" w:rsidRDefault="00926F6D" w:rsidP="0089655F">
      <w:pPr>
        <w:spacing w:line="480" w:lineRule="auto"/>
        <w:jc w:val="both"/>
        <w:rPr>
          <w:rFonts w:ascii="Times New Roman" w:hAnsi="Times New Roman"/>
          <w:sz w:val="24"/>
          <w:szCs w:val="24"/>
        </w:rPr>
      </w:pPr>
      <w:r w:rsidRPr="00E05B6F">
        <w:rPr>
          <w:rFonts w:ascii="Times New Roman" w:hAnsi="Times New Roman"/>
          <w:sz w:val="24"/>
          <w:szCs w:val="24"/>
        </w:rPr>
        <w:t xml:space="preserve">Several studies have investigated the effects of drying on cocoa quality, including the impact of drying methods (e.g., sun drying, machine drying), drying temperatures, and drying times. For instance, a study by Afoakwa et al. (2015) found that continuous drying at 50°C and 60°C resulted in improved cocoa quality compared to sun drying. Another study by </w:t>
      </w:r>
      <w:proofErr w:type="spellStart"/>
      <w:r w:rsidRPr="00E05B6F">
        <w:rPr>
          <w:rFonts w:ascii="Times New Roman" w:hAnsi="Times New Roman"/>
          <w:sz w:val="24"/>
          <w:szCs w:val="24"/>
        </w:rPr>
        <w:t>Owusu</w:t>
      </w:r>
      <w:proofErr w:type="spellEnd"/>
      <w:r w:rsidRPr="00E05B6F">
        <w:rPr>
          <w:rFonts w:ascii="Times New Roman" w:hAnsi="Times New Roman"/>
          <w:sz w:val="24"/>
          <w:szCs w:val="24"/>
        </w:rPr>
        <w:t xml:space="preserve"> et al. (2018) found that machine drying at 60°C and 70°C resulted in better cocoa quality than sun drying.</w:t>
      </w:r>
    </w:p>
    <w:p w:rsidR="00926F6D" w:rsidRPr="00E05B6F" w:rsidRDefault="00926F6D" w:rsidP="0089655F">
      <w:pPr>
        <w:spacing w:line="480" w:lineRule="auto"/>
        <w:jc w:val="both"/>
        <w:rPr>
          <w:rFonts w:ascii="Times New Roman" w:hAnsi="Times New Roman"/>
          <w:sz w:val="24"/>
          <w:szCs w:val="24"/>
        </w:rPr>
      </w:pPr>
      <w:r w:rsidRPr="00E05B6F">
        <w:rPr>
          <w:rFonts w:ascii="Times New Roman" w:hAnsi="Times New Roman"/>
          <w:sz w:val="24"/>
          <w:szCs w:val="24"/>
        </w:rPr>
        <w:t xml:space="preserve">Despite these studies, there is still a need for further research on the effects of continuous drying on cocoa quality, particularly in terms of its impact on physical, chemical, and sensory properties. </w:t>
      </w:r>
      <w:r w:rsidRPr="00E05B6F">
        <w:rPr>
          <w:rFonts w:ascii="Times New Roman" w:hAnsi="Times New Roman"/>
          <w:sz w:val="24"/>
          <w:szCs w:val="24"/>
        </w:rPr>
        <w:lastRenderedPageBreak/>
        <w:t xml:space="preserve">This study aims to fill this knowledge gap by providing a comprehensive understanding of the effects of continuous drying on cocoa quality, ultimately contributing to improved cocoa quality, sustainability, and livelihoods for smallholder farmers. Drying of cocoa beans on most farms is carried our naturally by making use of the sun ray while few large farms use artificial dryers to achieve the drying operations. Sun drying is carried out by spreading the beans on mats, raised off the ground or on concrete floors during the period of sunshine. Beans dried on ground level are easily contaminated by insects or domestic animals and they tend to become dusty. Sun drying is effective where the rainfall is not excessive and the hours of sunshine is sufficiently high. The length of time it takes to dry in the sun depends on weather </w:t>
      </w:r>
      <w:del w:id="0" w:author="AAA" w:date="2024-09-06T09:32:00Z">
        <w:r w:rsidRPr="00E05B6F" w:rsidDel="00F912C0">
          <w:rPr>
            <w:rFonts w:ascii="Times New Roman" w:hAnsi="Times New Roman"/>
            <w:sz w:val="24"/>
            <w:szCs w:val="24"/>
          </w:rPr>
          <w:delText xml:space="preserve"> </w:delText>
        </w:r>
      </w:del>
      <w:r w:rsidRPr="00E05B6F">
        <w:rPr>
          <w:rFonts w:ascii="Times New Roman" w:hAnsi="Times New Roman"/>
          <w:sz w:val="24"/>
          <w:szCs w:val="24"/>
        </w:rPr>
        <w:t>conditions. During rainy or wet condition, drying period of up to 22</w:t>
      </w:r>
      <w:ins w:id="1" w:author="AAA" w:date="2024-09-06T09:31:00Z">
        <w:r w:rsidRPr="00E05B6F">
          <w:rPr>
            <w:rFonts w:ascii="Times New Roman" w:hAnsi="Times New Roman"/>
            <w:sz w:val="24"/>
            <w:szCs w:val="24"/>
          </w:rPr>
          <w:t xml:space="preserve"> </w:t>
        </w:r>
      </w:ins>
      <w:r w:rsidRPr="00E05B6F">
        <w:rPr>
          <w:rFonts w:ascii="Times New Roman" w:hAnsi="Times New Roman"/>
          <w:sz w:val="24"/>
          <w:szCs w:val="24"/>
        </w:rPr>
        <w:t>days may be needed and during season, drying may last for 7days. The long duration of drying using this method may cause possible damage of beans due to mold development, off-flavor, and odor is obtain from products manufactured from mold beans? Oven drying involves the use of heat other than radiant heat to reduce the moisture content of cocoa beans. Heated air is commonly used to dry cocoa beans artificially. Oven drying is also necessary where fermented beans are produced in the wet season.</w:t>
      </w:r>
    </w:p>
    <w:p w:rsidR="00926F6D" w:rsidRPr="00E05B6F" w:rsidRDefault="00926F6D" w:rsidP="0089655F">
      <w:pPr>
        <w:spacing w:line="480" w:lineRule="auto"/>
        <w:jc w:val="both"/>
        <w:rPr>
          <w:rFonts w:ascii="Times New Roman" w:hAnsi="Times New Roman"/>
          <w:sz w:val="24"/>
          <w:szCs w:val="24"/>
        </w:rPr>
      </w:pPr>
      <w:r w:rsidRPr="00E05B6F">
        <w:rPr>
          <w:rFonts w:ascii="Times New Roman" w:hAnsi="Times New Roman"/>
          <w:sz w:val="24"/>
          <w:szCs w:val="24"/>
        </w:rPr>
        <w:t xml:space="preserve">Artificial drying also save time due to the fact that drying time for the beans to reach safe moisture content is reduced when compared to sun drying. Most pass studies on the oven drying of cocoa beans have concentrated on the removal of moisture from the beans out the shortest possible time. This result is high drying rate and this does not allow for the completion of the needed oxidative reaction and acid diffusion process. Hence, the high acid level and off-flavor odors of beans oven dried. Drying of the cocoa beans can be achieved by natural method or artificial method. The natural method of drying cocoa beans can be achieved by the use of solar energy this include the spreading of the cocoa beans of the concrete flour or on a raised platform under the heat of the sun </w:t>
      </w:r>
      <w:r w:rsidRPr="00E05B6F">
        <w:rPr>
          <w:rFonts w:ascii="Times New Roman" w:hAnsi="Times New Roman"/>
          <w:sz w:val="24"/>
          <w:szCs w:val="24"/>
        </w:rPr>
        <w:lastRenderedPageBreak/>
        <w:t>of flat collectors to trap the solar energy and use it to dry the cocoa beans. This method has been used by the following researchers (</w:t>
      </w:r>
      <w:proofErr w:type="spellStart"/>
      <w:r w:rsidRPr="00E05B6F">
        <w:rPr>
          <w:rFonts w:ascii="Times New Roman" w:hAnsi="Times New Roman"/>
          <w:sz w:val="24"/>
          <w:szCs w:val="24"/>
        </w:rPr>
        <w:t>Fagwa</w:t>
      </w:r>
      <w:proofErr w:type="spellEnd"/>
      <w:r w:rsidRPr="00E05B6F">
        <w:rPr>
          <w:rFonts w:ascii="Times New Roman" w:hAnsi="Times New Roman"/>
          <w:sz w:val="24"/>
          <w:szCs w:val="24"/>
        </w:rPr>
        <w:t xml:space="preserve"> et.al., 2009; s Hii et.al., 2006; </w:t>
      </w:r>
      <w:proofErr w:type="spellStart"/>
      <w:r w:rsidRPr="00E05B6F">
        <w:rPr>
          <w:rFonts w:ascii="Times New Roman" w:hAnsi="Times New Roman"/>
          <w:sz w:val="24"/>
          <w:szCs w:val="24"/>
        </w:rPr>
        <w:t>Benaparte</w:t>
      </w:r>
      <w:proofErr w:type="spellEnd"/>
      <w:r w:rsidRPr="00E05B6F">
        <w:rPr>
          <w:rFonts w:ascii="Times New Roman" w:hAnsi="Times New Roman"/>
          <w:sz w:val="24"/>
          <w:szCs w:val="24"/>
        </w:rPr>
        <w:t xml:space="preserve"> 1996 and Clement et.al., 2009) in any case the beans are stunned manually to ensure even drying the in consistency in the weather condition and the frequent turning of cocoa beans associated with the natural method which is tiresome necessitated the use of artificial method. The artificial method is achieved by using fan or blower to drive air across heating element which becomes heated to the moisture content of the cocoa beans.</w:t>
      </w:r>
    </w:p>
    <w:p w:rsidR="00795DF1" w:rsidRPr="00DD124B" w:rsidRDefault="00795DF1" w:rsidP="00795DF1">
      <w:pPr>
        <w:spacing w:line="480" w:lineRule="auto"/>
        <w:jc w:val="both"/>
        <w:rPr>
          <w:rFonts w:ascii="Times New Roman" w:hAnsi="Times New Roman"/>
          <w:b/>
          <w:sz w:val="24"/>
          <w:szCs w:val="24"/>
        </w:rPr>
      </w:pPr>
      <w:r w:rsidRPr="00DD124B">
        <w:rPr>
          <w:rFonts w:ascii="Times New Roman" w:hAnsi="Times New Roman"/>
          <w:b/>
          <w:sz w:val="24"/>
          <w:szCs w:val="24"/>
        </w:rPr>
        <w:t xml:space="preserve">1.2 </w:t>
      </w:r>
      <w:r w:rsidRPr="00DD124B">
        <w:rPr>
          <w:rFonts w:ascii="Times New Roman" w:hAnsi="Times New Roman"/>
          <w:b/>
          <w:sz w:val="24"/>
          <w:szCs w:val="24"/>
        </w:rPr>
        <w:tab/>
        <w:t>Problem statement of the study</w:t>
      </w:r>
    </w:p>
    <w:p w:rsidR="00795DF1" w:rsidRPr="00B758DE" w:rsidRDefault="00795DF1" w:rsidP="00795DF1">
      <w:pPr>
        <w:spacing w:line="480" w:lineRule="auto"/>
        <w:ind w:left="720"/>
        <w:jc w:val="both"/>
        <w:rPr>
          <w:rFonts w:ascii="Times New Roman" w:hAnsi="Times New Roman"/>
          <w:sz w:val="24"/>
          <w:szCs w:val="24"/>
        </w:rPr>
      </w:pPr>
      <w:r w:rsidRPr="00DD124B">
        <w:rPr>
          <w:rFonts w:ascii="Times New Roman" w:hAnsi="Times New Roman"/>
          <w:sz w:val="24"/>
          <w:szCs w:val="24"/>
        </w:rPr>
        <w:t>Cocoa seed drying, a critical step in cocoa processing, is often hindered by unreliable and inefficient traditional drying methods, resulting in poor quality cocoa beans, reduced yields, and economic losses for small-scale cocoa farmers, thereby necessitating the development of a sustainable and energy-efficient drying solution."</w:t>
      </w:r>
    </w:p>
    <w:p w:rsidR="00795DF1" w:rsidRPr="00C457CB" w:rsidRDefault="00795DF1" w:rsidP="00795DF1">
      <w:pPr>
        <w:spacing w:line="480" w:lineRule="auto"/>
        <w:jc w:val="both"/>
        <w:rPr>
          <w:rFonts w:ascii="Times New Roman" w:hAnsi="Times New Roman"/>
          <w:sz w:val="24"/>
          <w:szCs w:val="24"/>
        </w:rPr>
      </w:pPr>
      <w:r w:rsidRPr="00C457CB">
        <w:rPr>
          <w:rFonts w:ascii="Times New Roman" w:hAnsi="Times New Roman"/>
          <w:sz w:val="24"/>
          <w:szCs w:val="24"/>
        </w:rPr>
        <w:t xml:space="preserve">1.3 </w:t>
      </w:r>
      <w:r>
        <w:rPr>
          <w:rFonts w:ascii="Times New Roman" w:hAnsi="Times New Roman"/>
          <w:sz w:val="24"/>
          <w:szCs w:val="24"/>
        </w:rPr>
        <w:tab/>
      </w:r>
      <w:r w:rsidRPr="009D17C1">
        <w:rPr>
          <w:rFonts w:ascii="Times New Roman" w:hAnsi="Times New Roman"/>
          <w:b/>
          <w:sz w:val="24"/>
          <w:szCs w:val="24"/>
        </w:rPr>
        <w:t>Aim and Objectives of the Study</w:t>
      </w:r>
      <w:r w:rsidRPr="00C457CB">
        <w:rPr>
          <w:rFonts w:ascii="Times New Roman" w:hAnsi="Times New Roman"/>
          <w:sz w:val="24"/>
          <w:szCs w:val="24"/>
        </w:rPr>
        <w:t xml:space="preserve"> </w:t>
      </w:r>
    </w:p>
    <w:p w:rsidR="00795DF1" w:rsidRDefault="00795DF1" w:rsidP="00795DF1">
      <w:pPr>
        <w:spacing w:line="480" w:lineRule="auto"/>
        <w:jc w:val="both"/>
        <w:rPr>
          <w:rFonts w:ascii="Times New Roman" w:hAnsi="Times New Roman"/>
          <w:sz w:val="24"/>
          <w:szCs w:val="24"/>
        </w:rPr>
      </w:pPr>
      <w:r>
        <w:rPr>
          <w:rFonts w:ascii="Times New Roman" w:hAnsi="Times New Roman"/>
          <w:sz w:val="24"/>
          <w:szCs w:val="24"/>
        </w:rPr>
        <w:tab/>
      </w:r>
      <w:r w:rsidRPr="00C457CB">
        <w:rPr>
          <w:rFonts w:ascii="Times New Roman" w:hAnsi="Times New Roman"/>
          <w:sz w:val="24"/>
          <w:szCs w:val="24"/>
        </w:rPr>
        <w:t xml:space="preserve">The main aim of </w:t>
      </w:r>
      <w:r>
        <w:rPr>
          <w:rFonts w:ascii="Times New Roman" w:hAnsi="Times New Roman"/>
          <w:sz w:val="24"/>
          <w:szCs w:val="24"/>
        </w:rPr>
        <w:t>this project</w:t>
      </w:r>
      <w:r w:rsidRPr="00C457CB">
        <w:rPr>
          <w:rFonts w:ascii="Times New Roman" w:hAnsi="Times New Roman"/>
          <w:sz w:val="24"/>
          <w:szCs w:val="24"/>
        </w:rPr>
        <w:t xml:space="preserve"> </w:t>
      </w:r>
      <w:r>
        <w:rPr>
          <w:rFonts w:ascii="Times New Roman" w:hAnsi="Times New Roman"/>
          <w:sz w:val="24"/>
          <w:szCs w:val="24"/>
        </w:rPr>
        <w:t>were</w:t>
      </w:r>
      <w:r w:rsidRPr="00C457CB">
        <w:rPr>
          <w:rFonts w:ascii="Times New Roman" w:hAnsi="Times New Roman"/>
          <w:sz w:val="24"/>
          <w:szCs w:val="24"/>
        </w:rPr>
        <w:t xml:space="preserve"> to </w:t>
      </w:r>
      <w:r>
        <w:rPr>
          <w:rFonts w:ascii="Times New Roman" w:hAnsi="Times New Roman"/>
          <w:sz w:val="24"/>
          <w:szCs w:val="24"/>
        </w:rPr>
        <w:t>dry cocoa bean to storage moisture content</w:t>
      </w:r>
    </w:p>
    <w:p w:rsidR="00795DF1" w:rsidRDefault="00795DF1" w:rsidP="00795DF1">
      <w:pPr>
        <w:spacing w:line="480" w:lineRule="auto"/>
        <w:jc w:val="both"/>
        <w:rPr>
          <w:rFonts w:ascii="Times New Roman" w:hAnsi="Times New Roman"/>
          <w:sz w:val="24"/>
          <w:szCs w:val="24"/>
        </w:rPr>
      </w:pPr>
      <w:r w:rsidRPr="00C457CB">
        <w:rPr>
          <w:rFonts w:ascii="Times New Roman" w:hAnsi="Times New Roman"/>
          <w:sz w:val="24"/>
          <w:szCs w:val="24"/>
        </w:rPr>
        <w:t>Whi</w:t>
      </w:r>
      <w:r>
        <w:rPr>
          <w:rFonts w:ascii="Times New Roman" w:hAnsi="Times New Roman"/>
          <w:sz w:val="24"/>
          <w:szCs w:val="24"/>
        </w:rPr>
        <w:t xml:space="preserve">le the specific objectives are:  </w:t>
      </w:r>
    </w:p>
    <w:p w:rsidR="00795DF1" w:rsidRDefault="00795DF1" w:rsidP="00795DF1">
      <w:pPr>
        <w:pStyle w:val="ListParagraph"/>
        <w:numPr>
          <w:ilvl w:val="0"/>
          <w:numId w:val="10"/>
        </w:numPr>
        <w:spacing w:line="480" w:lineRule="auto"/>
        <w:jc w:val="both"/>
        <w:rPr>
          <w:rFonts w:ascii="Times New Roman" w:hAnsi="Times New Roman"/>
          <w:sz w:val="24"/>
          <w:szCs w:val="24"/>
        </w:rPr>
      </w:pPr>
      <w:r w:rsidRPr="00D54D91">
        <w:rPr>
          <w:rFonts w:ascii="Times New Roman" w:hAnsi="Times New Roman"/>
          <w:sz w:val="24"/>
          <w:szCs w:val="24"/>
        </w:rPr>
        <w:t>To design and fabricate a hybrid solar dryer</w:t>
      </w:r>
    </w:p>
    <w:p w:rsidR="00795DF1" w:rsidRDefault="00795DF1" w:rsidP="00795DF1">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To evaluate the performance of the dryer</w:t>
      </w:r>
    </w:p>
    <w:p w:rsidR="00795DF1" w:rsidRPr="009E29C0" w:rsidRDefault="00795DF1" w:rsidP="00795DF1">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To model the dryer</w:t>
      </w:r>
      <w:r w:rsidRPr="009E29C0">
        <w:rPr>
          <w:rFonts w:ascii="Times New Roman" w:hAnsi="Times New Roman"/>
          <w:sz w:val="24"/>
          <w:szCs w:val="24"/>
        </w:rPr>
        <w:t>.</w:t>
      </w:r>
    </w:p>
    <w:p w:rsidR="00747E75" w:rsidRDefault="00747E75" w:rsidP="00795DF1">
      <w:pPr>
        <w:spacing w:line="480" w:lineRule="auto"/>
        <w:jc w:val="both"/>
        <w:rPr>
          <w:rFonts w:ascii="Times New Roman" w:hAnsi="Times New Roman"/>
          <w:sz w:val="24"/>
          <w:szCs w:val="24"/>
        </w:rPr>
      </w:pPr>
    </w:p>
    <w:p w:rsidR="00747E75" w:rsidRDefault="00747E75" w:rsidP="00795DF1">
      <w:pPr>
        <w:spacing w:line="480" w:lineRule="auto"/>
        <w:jc w:val="both"/>
        <w:rPr>
          <w:rFonts w:ascii="Times New Roman" w:hAnsi="Times New Roman"/>
          <w:sz w:val="24"/>
          <w:szCs w:val="24"/>
        </w:rPr>
      </w:pPr>
    </w:p>
    <w:p w:rsidR="00795DF1" w:rsidRPr="00DD124B" w:rsidRDefault="00795DF1" w:rsidP="00795DF1">
      <w:pPr>
        <w:spacing w:line="480" w:lineRule="auto"/>
        <w:jc w:val="both"/>
        <w:rPr>
          <w:rFonts w:ascii="Times New Roman" w:hAnsi="Times New Roman"/>
          <w:bCs/>
          <w:sz w:val="24"/>
          <w:szCs w:val="24"/>
        </w:rPr>
      </w:pPr>
      <w:r w:rsidRPr="00DD124B">
        <w:rPr>
          <w:rFonts w:ascii="Times New Roman" w:hAnsi="Times New Roman"/>
          <w:sz w:val="24"/>
          <w:szCs w:val="24"/>
        </w:rPr>
        <w:lastRenderedPageBreak/>
        <w:t>1</w:t>
      </w:r>
      <w:r w:rsidRPr="00DD124B">
        <w:rPr>
          <w:rFonts w:ascii="Times New Roman" w:hAnsi="Times New Roman"/>
          <w:b/>
          <w:sz w:val="24"/>
          <w:szCs w:val="24"/>
        </w:rPr>
        <w:t>.4</w:t>
      </w:r>
      <w:r w:rsidRPr="00DD124B">
        <w:rPr>
          <w:rFonts w:ascii="Times New Roman" w:hAnsi="Times New Roman"/>
          <w:b/>
          <w:sz w:val="24"/>
          <w:szCs w:val="24"/>
        </w:rPr>
        <w:tab/>
      </w:r>
      <w:r>
        <w:rPr>
          <w:rFonts w:ascii="Times New Roman" w:hAnsi="Times New Roman"/>
          <w:b/>
          <w:bCs/>
          <w:sz w:val="24"/>
          <w:szCs w:val="24"/>
        </w:rPr>
        <w:t>Justification of the Study</w:t>
      </w:r>
    </w:p>
    <w:p w:rsidR="00795DF1" w:rsidRDefault="00795DF1" w:rsidP="00795DF1">
      <w:pPr>
        <w:spacing w:line="480" w:lineRule="auto"/>
        <w:jc w:val="both"/>
        <w:rPr>
          <w:rFonts w:ascii="Times New Roman" w:hAnsi="Times New Roman"/>
          <w:bCs/>
          <w:sz w:val="24"/>
          <w:szCs w:val="24"/>
        </w:rPr>
      </w:pPr>
      <w:r w:rsidRPr="00DD124B">
        <w:rPr>
          <w:rFonts w:ascii="Times New Roman" w:hAnsi="Times New Roman"/>
          <w:bCs/>
          <w:sz w:val="24"/>
          <w:szCs w:val="24"/>
        </w:rPr>
        <w:tab/>
      </w:r>
      <w:r w:rsidRPr="00C457CB">
        <w:rPr>
          <w:rFonts w:ascii="Times New Roman" w:hAnsi="Times New Roman"/>
        </w:rPr>
        <w:t xml:space="preserve">Using cocoa beans as a case study allows for evaluating the </w:t>
      </w:r>
      <w:r>
        <w:rPr>
          <w:rFonts w:ascii="Times New Roman" w:hAnsi="Times New Roman"/>
        </w:rPr>
        <w:tab/>
      </w:r>
      <w:r w:rsidRPr="00C457CB">
        <w:rPr>
          <w:rFonts w:ascii="Times New Roman" w:hAnsi="Times New Roman"/>
        </w:rPr>
        <w:t xml:space="preserve">system’s practical relevance and </w:t>
      </w:r>
      <w:r>
        <w:rPr>
          <w:rFonts w:ascii="Times New Roman" w:hAnsi="Times New Roman"/>
        </w:rPr>
        <w:tab/>
      </w:r>
      <w:r w:rsidRPr="00C457CB">
        <w:rPr>
          <w:rFonts w:ascii="Times New Roman" w:hAnsi="Times New Roman"/>
        </w:rPr>
        <w:t>potential for broader</w:t>
      </w:r>
      <w:r>
        <w:rPr>
          <w:rFonts w:ascii="Times New Roman" w:hAnsi="Times New Roman"/>
        </w:rPr>
        <w:t xml:space="preserve"> application across other crops</w:t>
      </w:r>
    </w:p>
    <w:p w:rsidR="00795DF1" w:rsidRPr="009E29C0" w:rsidRDefault="00795DF1" w:rsidP="00795DF1">
      <w:pPr>
        <w:spacing w:line="480" w:lineRule="auto"/>
        <w:jc w:val="both"/>
        <w:rPr>
          <w:rFonts w:ascii="Times New Roman" w:hAnsi="Times New Roman"/>
        </w:rPr>
      </w:pPr>
      <w:r>
        <w:rPr>
          <w:rFonts w:ascii="Times New Roman" w:hAnsi="Times New Roman"/>
        </w:rPr>
        <w:tab/>
      </w:r>
      <w:r w:rsidRPr="00C457CB">
        <w:rPr>
          <w:rFonts w:ascii="Times New Roman" w:hAnsi="Times New Roman"/>
        </w:rPr>
        <w:t xml:space="preserve">Drying remains a crucial post-harvest operation in the processing of cocoa beans, significantly </w:t>
      </w:r>
      <w:r>
        <w:rPr>
          <w:rFonts w:ascii="Times New Roman" w:hAnsi="Times New Roman"/>
        </w:rPr>
        <w:tab/>
      </w:r>
      <w:r w:rsidRPr="00C457CB">
        <w:rPr>
          <w:rFonts w:ascii="Times New Roman" w:hAnsi="Times New Roman"/>
        </w:rPr>
        <w:t xml:space="preserve">influencing their quality, shelf life, and market value. Traditional open-sun drying methods are </w:t>
      </w:r>
      <w:r>
        <w:rPr>
          <w:rFonts w:ascii="Times New Roman" w:hAnsi="Times New Roman"/>
        </w:rPr>
        <w:tab/>
      </w:r>
      <w:r w:rsidRPr="00C457CB">
        <w:rPr>
          <w:rFonts w:ascii="Times New Roman" w:hAnsi="Times New Roman"/>
        </w:rPr>
        <w:t xml:space="preserve">often hindered by unpredictable weather, contamination, and uneven drying. These limitations </w:t>
      </w:r>
      <w:r>
        <w:rPr>
          <w:rFonts w:ascii="Times New Roman" w:hAnsi="Times New Roman"/>
        </w:rPr>
        <w:tab/>
      </w:r>
      <w:r w:rsidRPr="00C457CB">
        <w:rPr>
          <w:rFonts w:ascii="Times New Roman" w:hAnsi="Times New Roman"/>
        </w:rPr>
        <w:t xml:space="preserve">necessitate the development of improved drying systems that are both efficient and sustainable. </w:t>
      </w:r>
      <w:r>
        <w:rPr>
          <w:rFonts w:ascii="Times New Roman" w:hAnsi="Times New Roman"/>
        </w:rPr>
        <w:tab/>
      </w:r>
      <w:r w:rsidRPr="00C457CB">
        <w:rPr>
          <w:rFonts w:ascii="Times New Roman" w:hAnsi="Times New Roman"/>
        </w:rPr>
        <w:t xml:space="preserve">This study is justified by the need to harness renewable energy more effectively in agricultural </w:t>
      </w:r>
      <w:r>
        <w:rPr>
          <w:rFonts w:ascii="Times New Roman" w:hAnsi="Times New Roman"/>
        </w:rPr>
        <w:tab/>
      </w:r>
      <w:r w:rsidRPr="00C457CB">
        <w:rPr>
          <w:rFonts w:ascii="Times New Roman" w:hAnsi="Times New Roman"/>
        </w:rPr>
        <w:t xml:space="preserve">processing, particularly in rural and off-grid areas. By integrating both passive solar heating and a </w:t>
      </w:r>
      <w:r>
        <w:rPr>
          <w:rFonts w:ascii="Times New Roman" w:hAnsi="Times New Roman"/>
        </w:rPr>
        <w:tab/>
      </w:r>
      <w:r w:rsidRPr="00C457CB">
        <w:rPr>
          <w:rFonts w:ascii="Times New Roman" w:hAnsi="Times New Roman"/>
        </w:rPr>
        <w:t xml:space="preserve">solar-powered airflow mechanism, the proposed hybrid drying system offers a more reliable and </w:t>
      </w:r>
      <w:r>
        <w:rPr>
          <w:rFonts w:ascii="Times New Roman" w:hAnsi="Times New Roman"/>
        </w:rPr>
        <w:tab/>
      </w:r>
      <w:r>
        <w:rPr>
          <w:rFonts w:ascii="Times New Roman" w:hAnsi="Times New Roman"/>
        </w:rPr>
        <w:tab/>
      </w:r>
      <w:r w:rsidRPr="00C457CB">
        <w:rPr>
          <w:rFonts w:ascii="Times New Roman" w:hAnsi="Times New Roman"/>
        </w:rPr>
        <w:t xml:space="preserve">controlled drying environment. </w:t>
      </w:r>
    </w:p>
    <w:p w:rsidR="00795DF1" w:rsidRPr="00C457CB" w:rsidRDefault="00795DF1" w:rsidP="00795DF1">
      <w:pPr>
        <w:spacing w:line="480" w:lineRule="auto"/>
        <w:jc w:val="both"/>
        <w:rPr>
          <w:rFonts w:ascii="Times New Roman" w:hAnsi="Times New Roman"/>
          <w:sz w:val="24"/>
          <w:szCs w:val="24"/>
        </w:rPr>
      </w:pPr>
      <w:r w:rsidRPr="00C457CB">
        <w:rPr>
          <w:rFonts w:ascii="Times New Roman" w:hAnsi="Times New Roman"/>
          <w:sz w:val="24"/>
          <w:szCs w:val="24"/>
        </w:rPr>
        <w:t>1.</w:t>
      </w:r>
      <w:r w:rsidRPr="00D31ADD">
        <w:rPr>
          <w:rFonts w:ascii="Times New Roman" w:hAnsi="Times New Roman"/>
          <w:sz w:val="24"/>
          <w:szCs w:val="24"/>
        </w:rPr>
        <w:t>5</w:t>
      </w:r>
      <w:r w:rsidRPr="00D31ADD">
        <w:rPr>
          <w:rFonts w:ascii="Times New Roman" w:hAnsi="Times New Roman"/>
          <w:b/>
          <w:sz w:val="24"/>
          <w:szCs w:val="24"/>
        </w:rPr>
        <w:t xml:space="preserve">       Scope of the Study</w:t>
      </w:r>
      <w:r>
        <w:rPr>
          <w:rFonts w:ascii="Times New Roman" w:hAnsi="Times New Roman"/>
        </w:rPr>
        <w:tab/>
      </w:r>
    </w:p>
    <w:p w:rsidR="00795DF1" w:rsidRPr="002F1F4E" w:rsidRDefault="00795DF1" w:rsidP="00795DF1">
      <w:pPr>
        <w:spacing w:line="480" w:lineRule="auto"/>
        <w:jc w:val="both"/>
        <w:rPr>
          <w:rFonts w:ascii="Times New Roman" w:hAnsi="Times New Roman"/>
          <w:sz w:val="24"/>
          <w:szCs w:val="24"/>
        </w:rPr>
      </w:pPr>
      <w:r>
        <w:rPr>
          <w:rFonts w:ascii="Times New Roman" w:hAnsi="Times New Roman"/>
          <w:sz w:val="24"/>
          <w:szCs w:val="24"/>
        </w:rPr>
        <w:tab/>
      </w:r>
      <w:r w:rsidRPr="00C457CB">
        <w:rPr>
          <w:rFonts w:ascii="Times New Roman" w:hAnsi="Times New Roman"/>
          <w:sz w:val="24"/>
          <w:szCs w:val="24"/>
        </w:rPr>
        <w:t xml:space="preserve">This study focuses on the design, fabrication, and performance evaluation of a hybrid solar </w:t>
      </w:r>
      <w:r>
        <w:rPr>
          <w:rFonts w:ascii="Times New Roman" w:hAnsi="Times New Roman"/>
          <w:sz w:val="24"/>
          <w:szCs w:val="24"/>
        </w:rPr>
        <w:tab/>
      </w:r>
      <w:r w:rsidRPr="00C457CB">
        <w:rPr>
          <w:rFonts w:ascii="Times New Roman" w:hAnsi="Times New Roman"/>
          <w:sz w:val="24"/>
          <w:szCs w:val="24"/>
        </w:rPr>
        <w:t xml:space="preserve">dryer intended for agricultural produce. The system combines direct solar heating with a </w:t>
      </w:r>
      <w:r>
        <w:rPr>
          <w:rFonts w:ascii="Times New Roman" w:hAnsi="Times New Roman"/>
          <w:sz w:val="24"/>
          <w:szCs w:val="24"/>
        </w:rPr>
        <w:tab/>
        <w:t>s</w:t>
      </w:r>
      <w:r w:rsidRPr="00C457CB">
        <w:rPr>
          <w:rFonts w:ascii="Times New Roman" w:hAnsi="Times New Roman"/>
          <w:sz w:val="24"/>
          <w:szCs w:val="24"/>
        </w:rPr>
        <w:t>olar-powered blower to enhance drying efficiency. The re</w:t>
      </w:r>
      <w:r>
        <w:rPr>
          <w:rFonts w:ascii="Times New Roman" w:hAnsi="Times New Roman"/>
          <w:sz w:val="24"/>
          <w:szCs w:val="24"/>
        </w:rPr>
        <w:t xml:space="preserve">search is limited to the drying </w:t>
      </w:r>
      <w:r>
        <w:rPr>
          <w:rFonts w:ascii="Times New Roman" w:hAnsi="Times New Roman"/>
          <w:sz w:val="24"/>
          <w:szCs w:val="24"/>
        </w:rPr>
        <w:tab/>
      </w:r>
      <w:r>
        <w:rPr>
          <w:rFonts w:ascii="Times New Roman" w:hAnsi="Times New Roman"/>
          <w:sz w:val="24"/>
          <w:szCs w:val="24"/>
        </w:rPr>
        <w:tab/>
      </w:r>
      <w:r w:rsidRPr="00C457CB">
        <w:rPr>
          <w:rFonts w:ascii="Times New Roman" w:hAnsi="Times New Roman"/>
          <w:sz w:val="24"/>
          <w:szCs w:val="24"/>
        </w:rPr>
        <w:t xml:space="preserve">of fermented cocoa beans, which serves as a representative case for other similar crops </w:t>
      </w:r>
      <w:r>
        <w:rPr>
          <w:rFonts w:ascii="Times New Roman" w:hAnsi="Times New Roman"/>
          <w:sz w:val="24"/>
          <w:szCs w:val="24"/>
        </w:rPr>
        <w:tab/>
      </w:r>
      <w:r w:rsidRPr="00C457CB">
        <w:rPr>
          <w:rFonts w:ascii="Times New Roman" w:hAnsi="Times New Roman"/>
          <w:sz w:val="24"/>
          <w:szCs w:val="24"/>
        </w:rPr>
        <w:t xml:space="preserve">requiring controlled drying. Parameters such as drying rate and drying efficiency will be </w:t>
      </w:r>
      <w:r>
        <w:rPr>
          <w:rFonts w:ascii="Times New Roman" w:hAnsi="Times New Roman"/>
          <w:sz w:val="24"/>
          <w:szCs w:val="24"/>
        </w:rPr>
        <w:tab/>
      </w:r>
      <w:r w:rsidRPr="00C457CB">
        <w:rPr>
          <w:rFonts w:ascii="Times New Roman" w:hAnsi="Times New Roman"/>
          <w:sz w:val="24"/>
          <w:szCs w:val="24"/>
        </w:rPr>
        <w:t xml:space="preserve">assessed. The study does not extend to economic analysis or large-scale industrial </w:t>
      </w:r>
      <w:r>
        <w:rPr>
          <w:rFonts w:ascii="Times New Roman" w:hAnsi="Times New Roman"/>
          <w:sz w:val="24"/>
          <w:szCs w:val="24"/>
        </w:rPr>
        <w:tab/>
      </w:r>
      <w:r w:rsidRPr="00C457CB">
        <w:rPr>
          <w:rFonts w:ascii="Times New Roman" w:hAnsi="Times New Roman"/>
          <w:sz w:val="24"/>
          <w:szCs w:val="24"/>
        </w:rPr>
        <w:t>application but serves as a prototype-level investigation using locally sourced</w:t>
      </w:r>
      <w:r>
        <w:rPr>
          <w:rFonts w:ascii="Times New Roman" w:hAnsi="Times New Roman"/>
          <w:sz w:val="24"/>
          <w:szCs w:val="24"/>
        </w:rPr>
        <w:t xml:space="preserve"> materials </w:t>
      </w:r>
      <w:r>
        <w:rPr>
          <w:rFonts w:ascii="Times New Roman" w:hAnsi="Times New Roman"/>
          <w:sz w:val="24"/>
          <w:szCs w:val="24"/>
        </w:rPr>
        <w:tab/>
        <w:t>and solar technology</w:t>
      </w:r>
    </w:p>
    <w:p w:rsidR="00064BF7" w:rsidRDefault="00064BF7" w:rsidP="00B512F6">
      <w:pPr>
        <w:tabs>
          <w:tab w:val="center" w:pos="4680"/>
        </w:tabs>
        <w:spacing w:line="480" w:lineRule="auto"/>
        <w:jc w:val="both"/>
        <w:rPr>
          <w:rFonts w:ascii="Times New Roman" w:hAnsi="Times New Roman"/>
          <w:sz w:val="24"/>
          <w:szCs w:val="24"/>
        </w:rPr>
      </w:pPr>
    </w:p>
    <w:p w:rsidR="00795DF1" w:rsidRDefault="00795DF1" w:rsidP="00B512F6">
      <w:pPr>
        <w:tabs>
          <w:tab w:val="center" w:pos="4680"/>
        </w:tabs>
        <w:spacing w:line="480" w:lineRule="auto"/>
        <w:jc w:val="both"/>
        <w:rPr>
          <w:rFonts w:ascii="Times New Roman" w:hAnsi="Times New Roman"/>
          <w:sz w:val="24"/>
          <w:szCs w:val="24"/>
        </w:rPr>
      </w:pPr>
    </w:p>
    <w:p w:rsidR="00795DF1" w:rsidRDefault="00795DF1" w:rsidP="00B512F6">
      <w:pPr>
        <w:tabs>
          <w:tab w:val="center" w:pos="4680"/>
        </w:tabs>
        <w:spacing w:line="480" w:lineRule="auto"/>
        <w:jc w:val="both"/>
        <w:rPr>
          <w:rFonts w:ascii="Times New Roman" w:hAnsi="Times New Roman"/>
          <w:sz w:val="24"/>
          <w:szCs w:val="24"/>
        </w:rPr>
      </w:pPr>
    </w:p>
    <w:p w:rsidR="00795DF1" w:rsidRDefault="00795DF1" w:rsidP="00B512F6">
      <w:pPr>
        <w:tabs>
          <w:tab w:val="center" w:pos="4680"/>
        </w:tabs>
        <w:spacing w:line="480" w:lineRule="auto"/>
        <w:jc w:val="both"/>
        <w:rPr>
          <w:rFonts w:ascii="Times New Roman" w:hAnsi="Times New Roman"/>
          <w:sz w:val="24"/>
          <w:szCs w:val="24"/>
        </w:rPr>
      </w:pPr>
    </w:p>
    <w:p w:rsidR="00360A65" w:rsidRDefault="00360A65" w:rsidP="00B512F6">
      <w:pPr>
        <w:spacing w:line="480" w:lineRule="auto"/>
        <w:jc w:val="center"/>
        <w:rPr>
          <w:rFonts w:ascii="Times New Roman" w:hAnsi="Times New Roman"/>
          <w:sz w:val="24"/>
          <w:szCs w:val="24"/>
        </w:rPr>
      </w:pPr>
    </w:p>
    <w:p w:rsidR="001F57E7" w:rsidRPr="00E05B6F" w:rsidRDefault="001F57E7" w:rsidP="00B512F6">
      <w:pPr>
        <w:spacing w:line="480" w:lineRule="auto"/>
        <w:jc w:val="center"/>
        <w:rPr>
          <w:rFonts w:ascii="Times New Roman" w:hAnsi="Times New Roman"/>
          <w:b/>
          <w:sz w:val="24"/>
          <w:szCs w:val="24"/>
        </w:rPr>
      </w:pPr>
      <w:r w:rsidRPr="00E05B6F">
        <w:rPr>
          <w:rFonts w:ascii="Times New Roman" w:hAnsi="Times New Roman"/>
          <w:b/>
          <w:sz w:val="24"/>
          <w:szCs w:val="24"/>
        </w:rPr>
        <w:t>CHAPTER TWO</w:t>
      </w:r>
    </w:p>
    <w:p w:rsidR="001F57E7" w:rsidRPr="00E05B6F" w:rsidRDefault="001F57E7" w:rsidP="00B512F6">
      <w:pPr>
        <w:spacing w:line="480" w:lineRule="auto"/>
        <w:jc w:val="both"/>
        <w:rPr>
          <w:rFonts w:ascii="Times New Roman" w:hAnsi="Times New Roman"/>
          <w:b/>
          <w:sz w:val="24"/>
          <w:szCs w:val="24"/>
        </w:rPr>
      </w:pPr>
      <w:r w:rsidRPr="00E05B6F">
        <w:rPr>
          <w:rFonts w:ascii="Times New Roman" w:hAnsi="Times New Roman"/>
          <w:b/>
          <w:sz w:val="24"/>
          <w:szCs w:val="24"/>
        </w:rPr>
        <w:t>2.</w:t>
      </w:r>
      <w:r w:rsidR="00D96B7D" w:rsidRPr="00E05B6F">
        <w:rPr>
          <w:rFonts w:ascii="Times New Roman" w:hAnsi="Times New Roman"/>
          <w:b/>
          <w:sz w:val="24"/>
          <w:szCs w:val="24"/>
        </w:rPr>
        <w:t>1</w:t>
      </w:r>
      <w:r w:rsidRPr="00E05B6F">
        <w:rPr>
          <w:rFonts w:ascii="Times New Roman" w:hAnsi="Times New Roman"/>
          <w:b/>
          <w:sz w:val="24"/>
          <w:szCs w:val="24"/>
        </w:rPr>
        <w:tab/>
        <w:t xml:space="preserve">LITERATURE REVIEW </w:t>
      </w:r>
    </w:p>
    <w:p w:rsidR="00D8210E" w:rsidRPr="00A13CFD" w:rsidRDefault="001F57E7" w:rsidP="00696D7C">
      <w:pPr>
        <w:spacing w:line="480" w:lineRule="auto"/>
        <w:jc w:val="both"/>
        <w:rPr>
          <w:rFonts w:ascii="Times New Roman" w:hAnsi="Times New Roman"/>
          <w:i/>
          <w:sz w:val="24"/>
          <w:szCs w:val="24"/>
        </w:rPr>
      </w:pPr>
      <w:r w:rsidRPr="00E05B6F">
        <w:rPr>
          <w:rFonts w:ascii="Times New Roman" w:hAnsi="Times New Roman"/>
          <w:sz w:val="24"/>
          <w:szCs w:val="24"/>
        </w:rPr>
        <w:t>Cocoa (</w:t>
      </w:r>
      <w:proofErr w:type="spellStart"/>
      <w:r w:rsidRPr="00E05B6F">
        <w:rPr>
          <w:rFonts w:ascii="Times New Roman" w:hAnsi="Times New Roman"/>
          <w:sz w:val="24"/>
          <w:szCs w:val="24"/>
        </w:rPr>
        <w:t>Theobroma</w:t>
      </w:r>
      <w:proofErr w:type="spellEnd"/>
      <w:r w:rsidRPr="00E05B6F">
        <w:rPr>
          <w:rFonts w:ascii="Times New Roman" w:hAnsi="Times New Roman"/>
          <w:sz w:val="24"/>
          <w:szCs w:val="24"/>
        </w:rPr>
        <w:t xml:space="preserve"> cacao) beans constitute a global raw material for the chocolate industry, beverages, cosmetics, pharmaceuticals, and toiletry products [</w:t>
      </w:r>
      <w:r w:rsidR="000408DC" w:rsidRPr="00E05B6F">
        <w:rPr>
          <w:rFonts w:ascii="Times New Roman" w:hAnsi="Times New Roman"/>
          <w:sz w:val="24"/>
          <w:szCs w:val="24"/>
        </w:rPr>
        <w:t xml:space="preserve">V. L. Deus, M. B. de </w:t>
      </w:r>
      <w:proofErr w:type="spellStart"/>
      <w:r w:rsidR="000408DC" w:rsidRPr="00E05B6F">
        <w:rPr>
          <w:rFonts w:ascii="Times New Roman" w:hAnsi="Times New Roman"/>
          <w:sz w:val="24"/>
          <w:szCs w:val="24"/>
        </w:rPr>
        <w:t>Cerqueira</w:t>
      </w:r>
      <w:proofErr w:type="spellEnd"/>
      <w:r w:rsidR="000408DC" w:rsidRPr="00E05B6F">
        <w:rPr>
          <w:rFonts w:ascii="Times New Roman" w:hAnsi="Times New Roman"/>
          <w:sz w:val="24"/>
          <w:szCs w:val="24"/>
        </w:rPr>
        <w:t xml:space="preserve"> e Silva, L. F. </w:t>
      </w:r>
      <w:proofErr w:type="spellStart"/>
      <w:r w:rsidR="000408DC" w:rsidRPr="00E05B6F">
        <w:rPr>
          <w:rFonts w:ascii="Times New Roman" w:hAnsi="Times New Roman"/>
          <w:sz w:val="24"/>
          <w:szCs w:val="24"/>
        </w:rPr>
        <w:t>Maciel</w:t>
      </w:r>
      <w:proofErr w:type="spellEnd"/>
      <w:r w:rsidR="000408DC" w:rsidRPr="00E05B6F">
        <w:rPr>
          <w:rFonts w:ascii="Times New Roman" w:hAnsi="Times New Roman"/>
          <w:sz w:val="24"/>
          <w:szCs w:val="24"/>
        </w:rPr>
        <w:t xml:space="preserve"> et al.</w:t>
      </w:r>
      <w:r w:rsidR="00D8210E" w:rsidRPr="00E05B6F">
        <w:rPr>
          <w:rFonts w:ascii="Times New Roman" w:hAnsi="Times New Roman"/>
          <w:sz w:val="24"/>
          <w:szCs w:val="24"/>
        </w:rPr>
        <w:t xml:space="preserve"> 2018</w:t>
      </w:r>
      <w:r w:rsidRPr="00E05B6F">
        <w:rPr>
          <w:rFonts w:ascii="Times New Roman" w:hAnsi="Times New Roman"/>
          <w:sz w:val="24"/>
          <w:szCs w:val="24"/>
        </w:rPr>
        <w:t xml:space="preserve">]. Over fifty million people depend on cocoa for their livelihood with a global production capacity of 68% for Africa, 17% for Asia, and </w:t>
      </w:r>
      <w:r w:rsidR="009E1ACE">
        <w:rPr>
          <w:rFonts w:ascii="Times New Roman" w:hAnsi="Times New Roman"/>
          <w:sz w:val="24"/>
          <w:szCs w:val="24"/>
        </w:rPr>
        <w:tab/>
      </w:r>
      <w:r w:rsidRPr="00E05B6F">
        <w:rPr>
          <w:rFonts w:ascii="Times New Roman" w:hAnsi="Times New Roman"/>
          <w:sz w:val="24"/>
          <w:szCs w:val="24"/>
        </w:rPr>
        <w:t>15% by the Americas [</w:t>
      </w:r>
      <w:r w:rsidR="000408DC" w:rsidRPr="00E05B6F">
        <w:rPr>
          <w:rFonts w:ascii="Times New Roman" w:hAnsi="Times New Roman"/>
          <w:sz w:val="24"/>
          <w:szCs w:val="24"/>
        </w:rPr>
        <w:t>Amsterdam, 2014,</w:t>
      </w:r>
      <w:r w:rsidRPr="00E05B6F">
        <w:rPr>
          <w:rFonts w:ascii="Times New Roman" w:hAnsi="Times New Roman"/>
          <w:sz w:val="24"/>
          <w:szCs w:val="24"/>
        </w:rPr>
        <w:t xml:space="preserve">]. </w:t>
      </w:r>
      <w:r w:rsidR="009E1ACE">
        <w:rPr>
          <w:rFonts w:ascii="Times New Roman" w:hAnsi="Times New Roman"/>
          <w:sz w:val="24"/>
          <w:szCs w:val="24"/>
        </w:rPr>
        <w:tab/>
      </w:r>
      <w:r w:rsidRPr="00E05B6F">
        <w:rPr>
          <w:rFonts w:ascii="Times New Roman" w:hAnsi="Times New Roman"/>
          <w:sz w:val="24"/>
          <w:szCs w:val="24"/>
        </w:rPr>
        <w:t xml:space="preserve">In Africa, the largest cocoa-producing countries by volume are Ivory Coast (1900 million </w:t>
      </w:r>
      <w:r w:rsidR="009E1ACE">
        <w:rPr>
          <w:rFonts w:ascii="Times New Roman" w:hAnsi="Times New Roman"/>
          <w:sz w:val="24"/>
          <w:szCs w:val="24"/>
        </w:rPr>
        <w:tab/>
      </w:r>
      <w:proofErr w:type="spellStart"/>
      <w:r w:rsidRPr="00E05B6F">
        <w:rPr>
          <w:rFonts w:ascii="Times New Roman" w:hAnsi="Times New Roman"/>
          <w:sz w:val="24"/>
          <w:szCs w:val="24"/>
        </w:rPr>
        <w:t>tonnes</w:t>
      </w:r>
      <w:proofErr w:type="spellEnd"/>
      <w:r w:rsidRPr="00E05B6F">
        <w:rPr>
          <w:rFonts w:ascii="Times New Roman" w:hAnsi="Times New Roman"/>
          <w:sz w:val="24"/>
          <w:szCs w:val="24"/>
        </w:rPr>
        <w:t xml:space="preserve"> (MT)/ear), Ghana (850 MT), and Cameroon with 250 MT of global supply in the cocoa market [</w:t>
      </w:r>
      <w:r w:rsidR="00A13CFD">
        <w:rPr>
          <w:rFonts w:ascii="Times New Roman" w:hAnsi="Times New Roman"/>
          <w:sz w:val="24"/>
          <w:szCs w:val="24"/>
        </w:rPr>
        <w:t>PHAMA, 2018].</w:t>
      </w:r>
      <w:r w:rsidRPr="00E05B6F">
        <w:rPr>
          <w:rFonts w:ascii="Times New Roman" w:hAnsi="Times New Roman"/>
          <w:sz w:val="24"/>
          <w:szCs w:val="24"/>
        </w:rPr>
        <w:t xml:space="preserve"> This contributes significantly to the gross national incomes of these countries. The physics and chemistry of cocoa beans are very complex and change throughout its life span depending on the processing method and geographical origin </w:t>
      </w:r>
      <w:r w:rsidR="00696D7C">
        <w:rPr>
          <w:rFonts w:ascii="Times New Roman" w:hAnsi="Times New Roman"/>
          <w:sz w:val="24"/>
          <w:szCs w:val="24"/>
        </w:rPr>
        <w:t>.</w:t>
      </w:r>
      <w:r w:rsidRPr="00E05B6F">
        <w:rPr>
          <w:rFonts w:ascii="Times New Roman" w:hAnsi="Times New Roman"/>
          <w:sz w:val="24"/>
          <w:szCs w:val="24"/>
        </w:rPr>
        <w:t xml:space="preserve">As such, cocoa beans of commercial grade should conform to specified criteria among which are its moisture content, acidity, </w:t>
      </w:r>
      <w:proofErr w:type="spellStart"/>
      <w:r w:rsidRPr="00E05B6F">
        <w:rPr>
          <w:rFonts w:ascii="Times New Roman" w:hAnsi="Times New Roman"/>
          <w:sz w:val="24"/>
          <w:szCs w:val="24"/>
        </w:rPr>
        <w:t>slatiness</w:t>
      </w:r>
      <w:proofErr w:type="spellEnd"/>
      <w:r w:rsidRPr="00E05B6F">
        <w:rPr>
          <w:rFonts w:ascii="Times New Roman" w:hAnsi="Times New Roman"/>
          <w:sz w:val="24"/>
          <w:szCs w:val="24"/>
        </w:rPr>
        <w:t xml:space="preserve">, polyphenol content, </w:t>
      </w:r>
      <w:proofErr w:type="spellStart"/>
      <w:r w:rsidRPr="00E05B6F">
        <w:rPr>
          <w:rFonts w:ascii="Times New Roman" w:hAnsi="Times New Roman"/>
          <w:sz w:val="24"/>
          <w:szCs w:val="24"/>
        </w:rPr>
        <w:t>mouldiness</w:t>
      </w:r>
      <w:proofErr w:type="spellEnd"/>
      <w:r w:rsidRPr="00E05B6F">
        <w:rPr>
          <w:rFonts w:ascii="Times New Roman" w:hAnsi="Times New Roman"/>
          <w:sz w:val="24"/>
          <w:szCs w:val="24"/>
        </w:rPr>
        <w:t xml:space="preserve">, and </w:t>
      </w:r>
      <w:proofErr w:type="spellStart"/>
      <w:r w:rsidRPr="00E05B6F">
        <w:rPr>
          <w:rFonts w:ascii="Times New Roman" w:hAnsi="Times New Roman"/>
          <w:sz w:val="24"/>
          <w:szCs w:val="24"/>
        </w:rPr>
        <w:t>mycotoxin</w:t>
      </w:r>
      <w:proofErr w:type="spellEnd"/>
      <w:r w:rsidRPr="00E05B6F">
        <w:rPr>
          <w:rFonts w:ascii="Times New Roman" w:hAnsi="Times New Roman"/>
          <w:sz w:val="24"/>
          <w:szCs w:val="24"/>
        </w:rPr>
        <w:t xml:space="preserve"> production [</w:t>
      </w:r>
      <w:r w:rsidR="00D8210E" w:rsidRPr="00E05B6F">
        <w:rPr>
          <w:rFonts w:ascii="Times New Roman" w:hAnsi="Times New Roman"/>
          <w:sz w:val="24"/>
          <w:szCs w:val="24"/>
        </w:rPr>
        <w:t xml:space="preserve">S. </w:t>
      </w:r>
      <w:proofErr w:type="spellStart"/>
      <w:r w:rsidR="00D8210E" w:rsidRPr="00E05B6F">
        <w:rPr>
          <w:rFonts w:ascii="Times New Roman" w:hAnsi="Times New Roman"/>
          <w:sz w:val="24"/>
          <w:szCs w:val="24"/>
        </w:rPr>
        <w:t>Aroyeun</w:t>
      </w:r>
      <w:proofErr w:type="spellEnd"/>
      <w:r w:rsidR="00D8210E" w:rsidRPr="00E05B6F">
        <w:rPr>
          <w:rFonts w:ascii="Times New Roman" w:hAnsi="Times New Roman"/>
          <w:sz w:val="24"/>
          <w:szCs w:val="24"/>
        </w:rPr>
        <w:t xml:space="preserve">, G. </w:t>
      </w:r>
      <w:proofErr w:type="spellStart"/>
      <w:r w:rsidR="00D8210E" w:rsidRPr="00E05B6F">
        <w:rPr>
          <w:rFonts w:ascii="Times New Roman" w:hAnsi="Times New Roman"/>
          <w:sz w:val="24"/>
          <w:szCs w:val="24"/>
        </w:rPr>
        <w:t>Adegoke</w:t>
      </w:r>
      <w:proofErr w:type="spellEnd"/>
      <w:r w:rsidR="00D8210E" w:rsidRPr="00E05B6F">
        <w:rPr>
          <w:rFonts w:ascii="Times New Roman" w:hAnsi="Times New Roman"/>
          <w:sz w:val="24"/>
          <w:szCs w:val="24"/>
        </w:rPr>
        <w:t xml:space="preserve">, </w:t>
      </w:r>
      <w:r w:rsidR="00A13CFD">
        <w:rPr>
          <w:rFonts w:ascii="Times New Roman" w:hAnsi="Times New Roman"/>
          <w:sz w:val="24"/>
          <w:szCs w:val="24"/>
        </w:rPr>
        <w:t>and et.al</w:t>
      </w:r>
      <w:r w:rsidR="00A13CFD" w:rsidRPr="00E05B6F">
        <w:rPr>
          <w:rFonts w:ascii="Times New Roman" w:hAnsi="Times New Roman"/>
          <w:sz w:val="24"/>
          <w:szCs w:val="24"/>
        </w:rPr>
        <w:t xml:space="preserve"> </w:t>
      </w:r>
      <w:r w:rsidR="00D8210E" w:rsidRPr="00E05B6F">
        <w:rPr>
          <w:rFonts w:ascii="Times New Roman" w:hAnsi="Times New Roman"/>
          <w:sz w:val="24"/>
          <w:szCs w:val="24"/>
        </w:rPr>
        <w:t>2009</w:t>
      </w:r>
      <w:r w:rsidRPr="00E05B6F">
        <w:rPr>
          <w:rFonts w:ascii="Times New Roman" w:hAnsi="Times New Roman"/>
          <w:sz w:val="24"/>
          <w:szCs w:val="24"/>
        </w:rPr>
        <w:t xml:space="preserve">]. </w:t>
      </w:r>
      <w:r w:rsidR="00696D7C">
        <w:rPr>
          <w:rFonts w:ascii="Times New Roman" w:hAnsi="Times New Roman"/>
          <w:sz w:val="24"/>
          <w:szCs w:val="24"/>
        </w:rPr>
        <w:t xml:space="preserve"> </w:t>
      </w:r>
      <w:r w:rsidRPr="00E05B6F">
        <w:rPr>
          <w:rFonts w:ascii="Times New Roman" w:hAnsi="Times New Roman"/>
          <w:sz w:val="24"/>
          <w:szCs w:val="24"/>
        </w:rPr>
        <w:t>Cocoa bean quality depends on each of its production processes, from farming practices, region of origin, and transportation to industrial facility where transformation occurs. Fermentation and</w:t>
      </w:r>
      <w:r w:rsidR="00D8210E" w:rsidRPr="00E05B6F">
        <w:rPr>
          <w:rFonts w:ascii="Times New Roman" w:hAnsi="Times New Roman"/>
          <w:sz w:val="24"/>
          <w:szCs w:val="24"/>
        </w:rPr>
        <w:t xml:space="preserve"> drying constitute key farmer</w:t>
      </w:r>
      <w:r w:rsidRPr="00E05B6F">
        <w:rPr>
          <w:rFonts w:ascii="Times New Roman" w:hAnsi="Times New Roman"/>
          <w:sz w:val="24"/>
          <w:szCs w:val="24"/>
        </w:rPr>
        <w:t xml:space="preserve"> based unit operations with strong influences in the final quality of cocoa beans and subsequent products. Recent studies on the drying process and effects on quality point to three principal issues—method, temperature, and duration of drying [</w:t>
      </w:r>
      <w:r w:rsidR="00D8210E" w:rsidRPr="00E05B6F">
        <w:rPr>
          <w:rFonts w:ascii="Times New Roman" w:hAnsi="Times New Roman"/>
          <w:sz w:val="24"/>
          <w:szCs w:val="24"/>
        </w:rPr>
        <w:t xml:space="preserve">J. M. Castellanos, C. S. Quintero, and R. </w:t>
      </w:r>
      <w:proofErr w:type="spellStart"/>
      <w:r w:rsidR="00D8210E" w:rsidRPr="00E05B6F">
        <w:rPr>
          <w:rFonts w:ascii="Times New Roman" w:hAnsi="Times New Roman"/>
          <w:sz w:val="24"/>
          <w:szCs w:val="24"/>
        </w:rPr>
        <w:t>Carreno</w:t>
      </w:r>
      <w:proofErr w:type="spellEnd"/>
      <w:r w:rsidR="00D8210E" w:rsidRPr="00E05B6F">
        <w:rPr>
          <w:rFonts w:ascii="Times New Roman" w:hAnsi="Times New Roman"/>
          <w:sz w:val="24"/>
          <w:szCs w:val="24"/>
        </w:rPr>
        <w:t>, 2018</w:t>
      </w:r>
      <w:r w:rsidRPr="00E05B6F">
        <w:rPr>
          <w:rFonts w:ascii="Times New Roman" w:hAnsi="Times New Roman"/>
          <w:sz w:val="24"/>
          <w:szCs w:val="24"/>
        </w:rPr>
        <w:t xml:space="preserve">]. Variations of these </w:t>
      </w:r>
      <w:r w:rsidRPr="00E05B6F">
        <w:rPr>
          <w:rFonts w:ascii="Times New Roman" w:hAnsi="Times New Roman"/>
          <w:sz w:val="24"/>
          <w:szCs w:val="24"/>
        </w:rPr>
        <w:lastRenderedPageBreak/>
        <w:t xml:space="preserve">drying parameters impinge </w:t>
      </w:r>
      <w:r w:rsidR="009E1ACE">
        <w:rPr>
          <w:rFonts w:ascii="Times New Roman" w:hAnsi="Times New Roman"/>
          <w:sz w:val="24"/>
          <w:szCs w:val="24"/>
        </w:rPr>
        <w:tab/>
      </w:r>
      <w:r w:rsidRPr="00E05B6F">
        <w:rPr>
          <w:rFonts w:ascii="Times New Roman" w:hAnsi="Times New Roman"/>
          <w:sz w:val="24"/>
          <w:szCs w:val="24"/>
        </w:rPr>
        <w:t xml:space="preserve">significant effects on moisture content, bean </w:t>
      </w:r>
      <w:proofErr w:type="spellStart"/>
      <w:r w:rsidRPr="00E05B6F">
        <w:rPr>
          <w:rFonts w:ascii="Times New Roman" w:hAnsi="Times New Roman"/>
          <w:sz w:val="24"/>
          <w:szCs w:val="24"/>
        </w:rPr>
        <w:t>colour</w:t>
      </w:r>
      <w:proofErr w:type="spellEnd"/>
      <w:r w:rsidRPr="00E05B6F">
        <w:rPr>
          <w:rFonts w:ascii="Times New Roman" w:hAnsi="Times New Roman"/>
          <w:sz w:val="24"/>
          <w:szCs w:val="24"/>
        </w:rPr>
        <w:t xml:space="preserve">, pH, fatty acids, polyphenols, </w:t>
      </w:r>
      <w:r w:rsidR="009E1ACE">
        <w:rPr>
          <w:rFonts w:ascii="Times New Roman" w:hAnsi="Times New Roman"/>
          <w:sz w:val="24"/>
          <w:szCs w:val="24"/>
        </w:rPr>
        <w:tab/>
      </w:r>
      <w:proofErr w:type="spellStart"/>
      <w:r w:rsidRPr="00E05B6F">
        <w:rPr>
          <w:rFonts w:ascii="Times New Roman" w:hAnsi="Times New Roman"/>
          <w:sz w:val="24"/>
          <w:szCs w:val="24"/>
        </w:rPr>
        <w:t>methylxanthines</w:t>
      </w:r>
      <w:proofErr w:type="spellEnd"/>
      <w:r w:rsidRPr="00E05B6F">
        <w:rPr>
          <w:rFonts w:ascii="Times New Roman" w:hAnsi="Times New Roman"/>
          <w:sz w:val="24"/>
          <w:szCs w:val="24"/>
        </w:rPr>
        <w:t xml:space="preserve">, proteins, and aromatic compounds that constitute </w:t>
      </w:r>
      <w:r w:rsidR="00D8210E" w:rsidRPr="00E05B6F">
        <w:rPr>
          <w:rFonts w:ascii="Times New Roman" w:hAnsi="Times New Roman"/>
          <w:sz w:val="24"/>
          <w:szCs w:val="24"/>
        </w:rPr>
        <w:t xml:space="preserve">outstanding quality </w:t>
      </w:r>
      <w:proofErr w:type="gramStart"/>
      <w:r w:rsidR="00D8210E" w:rsidRPr="00E05B6F">
        <w:rPr>
          <w:rFonts w:ascii="Times New Roman" w:hAnsi="Times New Roman"/>
          <w:sz w:val="24"/>
          <w:szCs w:val="24"/>
        </w:rPr>
        <w:t xml:space="preserve">parameters </w:t>
      </w:r>
      <w:r w:rsidRPr="00E05B6F">
        <w:rPr>
          <w:rFonts w:ascii="Times New Roman" w:hAnsi="Times New Roman"/>
          <w:sz w:val="24"/>
          <w:szCs w:val="24"/>
        </w:rPr>
        <w:t xml:space="preserve"> [</w:t>
      </w:r>
      <w:proofErr w:type="gramEnd"/>
      <w:r w:rsidR="00D8210E" w:rsidRPr="00696D7C">
        <w:rPr>
          <w:rFonts w:ascii="Times New Roman" w:hAnsi="Times New Roman"/>
          <w:i/>
          <w:sz w:val="24"/>
          <w:szCs w:val="24"/>
        </w:rPr>
        <w:t xml:space="preserve">J. E. Kongor, M. </w:t>
      </w:r>
      <w:proofErr w:type="spellStart"/>
      <w:r w:rsidR="00D8210E" w:rsidRPr="00696D7C">
        <w:rPr>
          <w:rFonts w:ascii="Times New Roman" w:hAnsi="Times New Roman"/>
          <w:i/>
          <w:sz w:val="24"/>
          <w:szCs w:val="24"/>
        </w:rPr>
        <w:t>Hinneh</w:t>
      </w:r>
      <w:proofErr w:type="spellEnd"/>
      <w:r w:rsidR="00D8210E" w:rsidRPr="00696D7C">
        <w:rPr>
          <w:rFonts w:ascii="Times New Roman" w:hAnsi="Times New Roman"/>
          <w:i/>
          <w:sz w:val="24"/>
          <w:szCs w:val="24"/>
        </w:rPr>
        <w:t xml:space="preserve">, D. V. de </w:t>
      </w:r>
      <w:proofErr w:type="spellStart"/>
      <w:r w:rsidR="00D8210E" w:rsidRPr="00696D7C">
        <w:rPr>
          <w:rFonts w:ascii="Times New Roman" w:hAnsi="Times New Roman"/>
          <w:i/>
          <w:sz w:val="24"/>
          <w:szCs w:val="24"/>
        </w:rPr>
        <w:t>Walle</w:t>
      </w:r>
      <w:proofErr w:type="spellEnd"/>
      <w:r w:rsidR="00D8210E" w:rsidRPr="00696D7C">
        <w:rPr>
          <w:rFonts w:ascii="Times New Roman" w:hAnsi="Times New Roman"/>
          <w:i/>
          <w:sz w:val="24"/>
          <w:szCs w:val="24"/>
        </w:rPr>
        <w:t xml:space="preserve">, E. O. Afoakwa, </w:t>
      </w:r>
      <w:r w:rsidR="00696D7C" w:rsidRPr="00696D7C">
        <w:rPr>
          <w:rFonts w:ascii="Times New Roman" w:hAnsi="Times New Roman"/>
          <w:i/>
          <w:sz w:val="24"/>
          <w:szCs w:val="24"/>
        </w:rPr>
        <w:t>and et.al</w:t>
      </w:r>
      <w:r w:rsidR="00D8210E" w:rsidRPr="00696D7C">
        <w:rPr>
          <w:rFonts w:ascii="Times New Roman" w:hAnsi="Times New Roman"/>
          <w:i/>
          <w:sz w:val="24"/>
          <w:szCs w:val="24"/>
        </w:rPr>
        <w:t>, 2016</w:t>
      </w:r>
      <w:r w:rsidRPr="00E05B6F">
        <w:rPr>
          <w:rFonts w:ascii="Times New Roman" w:hAnsi="Times New Roman"/>
          <w:sz w:val="24"/>
          <w:szCs w:val="24"/>
        </w:rPr>
        <w:t>]. Although fermentation and drying have complementary influences on bean quality, a poor drying process of well fermented cocoa beans can result in beans of very poor quality since heat treatments affect bean quality parameters differently [</w:t>
      </w:r>
      <w:r w:rsidR="00D8210E" w:rsidRPr="00A13CFD">
        <w:rPr>
          <w:rFonts w:ascii="Times New Roman" w:hAnsi="Times New Roman"/>
          <w:i/>
          <w:sz w:val="24"/>
          <w:szCs w:val="24"/>
        </w:rPr>
        <w:t xml:space="preserve">M. R. </w:t>
      </w:r>
      <w:proofErr w:type="spellStart"/>
      <w:r w:rsidR="00D8210E" w:rsidRPr="00A13CFD">
        <w:rPr>
          <w:rFonts w:ascii="Times New Roman" w:hAnsi="Times New Roman"/>
          <w:i/>
          <w:sz w:val="24"/>
          <w:szCs w:val="24"/>
        </w:rPr>
        <w:t>Bikomo</w:t>
      </w:r>
      <w:proofErr w:type="spellEnd"/>
      <w:r w:rsidR="00D8210E" w:rsidRPr="00A13CFD">
        <w:rPr>
          <w:rFonts w:ascii="Times New Roman" w:hAnsi="Times New Roman"/>
          <w:i/>
          <w:sz w:val="24"/>
          <w:szCs w:val="24"/>
        </w:rPr>
        <w:t xml:space="preserve">, S. Z. M. Abel, K. Jeffrey, </w:t>
      </w:r>
      <w:r w:rsidR="00A13CFD" w:rsidRPr="00A13CFD">
        <w:rPr>
          <w:rFonts w:ascii="Times New Roman" w:hAnsi="Times New Roman"/>
          <w:i/>
          <w:sz w:val="24"/>
          <w:szCs w:val="24"/>
        </w:rPr>
        <w:t>and et.al</w:t>
      </w:r>
      <w:r w:rsidR="00D8210E" w:rsidRPr="00A13CFD">
        <w:rPr>
          <w:rFonts w:ascii="Times New Roman" w:hAnsi="Times New Roman"/>
          <w:i/>
          <w:sz w:val="24"/>
          <w:szCs w:val="24"/>
        </w:rPr>
        <w:t xml:space="preserve"> 2016.</w:t>
      </w:r>
      <w:r w:rsidRPr="00A13CFD">
        <w:rPr>
          <w:rFonts w:ascii="Times New Roman" w:hAnsi="Times New Roman"/>
          <w:i/>
          <w:sz w:val="24"/>
          <w:szCs w:val="24"/>
        </w:rPr>
        <w:t xml:space="preserve">]. </w:t>
      </w:r>
    </w:p>
    <w:p w:rsidR="001F57E7" w:rsidRPr="00E05B6F" w:rsidRDefault="001F57E7" w:rsidP="009F7080">
      <w:pPr>
        <w:spacing w:line="480" w:lineRule="auto"/>
        <w:ind w:left="-180"/>
        <w:jc w:val="both"/>
        <w:rPr>
          <w:rFonts w:ascii="Times New Roman" w:hAnsi="Times New Roman"/>
          <w:sz w:val="24"/>
          <w:szCs w:val="24"/>
        </w:rPr>
      </w:pPr>
      <w:r w:rsidRPr="00E05B6F">
        <w:rPr>
          <w:rFonts w:ascii="Times New Roman" w:hAnsi="Times New Roman"/>
          <w:sz w:val="24"/>
          <w:szCs w:val="24"/>
        </w:rPr>
        <w:t xml:space="preserve">In an attempt to optimize the drying process and obtain optimal cocoa bean quality with minimal cost, several modifications in drying parameters have been carried out. This review focuses on the recent innovations in the cocoa drying process and effects on quality </w:t>
      </w:r>
      <w:r w:rsidR="009E1ACE">
        <w:rPr>
          <w:rFonts w:ascii="Times New Roman" w:hAnsi="Times New Roman"/>
          <w:sz w:val="24"/>
          <w:szCs w:val="24"/>
        </w:rPr>
        <w:tab/>
      </w:r>
      <w:r w:rsidR="009F7080">
        <w:rPr>
          <w:rFonts w:ascii="Times New Roman" w:hAnsi="Times New Roman"/>
          <w:sz w:val="24"/>
          <w:szCs w:val="24"/>
        </w:rPr>
        <w:t xml:space="preserve">parameters. </w:t>
      </w:r>
      <w:r w:rsidRPr="00E05B6F">
        <w:rPr>
          <w:rFonts w:ascii="Times New Roman" w:hAnsi="Times New Roman"/>
          <w:sz w:val="24"/>
          <w:szCs w:val="24"/>
        </w:rPr>
        <w:t>It starts with a brief description of the most popular drying methods used in the drying of cocoa beans, recent advancements in the drying technology, and effects on bean quality parameters and ends with a tabulated summary of the drying methods and quality parameters.</w:t>
      </w:r>
    </w:p>
    <w:p w:rsidR="001F57E7" w:rsidRPr="00E05B6F" w:rsidRDefault="001F57E7" w:rsidP="00696D7C">
      <w:pPr>
        <w:spacing w:line="480" w:lineRule="auto"/>
        <w:ind w:left="-180" w:firstLine="180"/>
        <w:jc w:val="both"/>
        <w:rPr>
          <w:rFonts w:ascii="Times New Roman" w:hAnsi="Times New Roman"/>
          <w:sz w:val="24"/>
          <w:szCs w:val="24"/>
        </w:rPr>
      </w:pPr>
      <w:r w:rsidRPr="00E05B6F">
        <w:rPr>
          <w:rFonts w:ascii="Times New Roman" w:hAnsi="Times New Roman"/>
          <w:b/>
          <w:sz w:val="24"/>
          <w:szCs w:val="24"/>
        </w:rPr>
        <w:t>2.</w:t>
      </w:r>
      <w:r w:rsidR="00D96B7D" w:rsidRPr="00E05B6F">
        <w:rPr>
          <w:rFonts w:ascii="Times New Roman" w:hAnsi="Times New Roman"/>
          <w:b/>
          <w:sz w:val="24"/>
          <w:szCs w:val="24"/>
        </w:rPr>
        <w:t>2</w:t>
      </w:r>
      <w:r w:rsidRPr="00E05B6F">
        <w:rPr>
          <w:rFonts w:ascii="Times New Roman" w:hAnsi="Times New Roman"/>
          <w:sz w:val="24"/>
          <w:szCs w:val="24"/>
        </w:rPr>
        <w:t xml:space="preserve"> </w:t>
      </w:r>
      <w:r w:rsidR="009E1ACE">
        <w:rPr>
          <w:rFonts w:ascii="Times New Roman" w:hAnsi="Times New Roman"/>
          <w:sz w:val="24"/>
          <w:szCs w:val="24"/>
        </w:rPr>
        <w:tab/>
      </w:r>
      <w:r w:rsidR="000408DC" w:rsidRPr="00E05B6F">
        <w:rPr>
          <w:rFonts w:ascii="Times New Roman" w:hAnsi="Times New Roman"/>
          <w:b/>
          <w:sz w:val="24"/>
          <w:szCs w:val="24"/>
        </w:rPr>
        <w:t>COCOA DRYING METHODS</w:t>
      </w:r>
      <w:r w:rsidR="000408DC" w:rsidRPr="00E05B6F">
        <w:rPr>
          <w:rFonts w:ascii="Times New Roman" w:hAnsi="Times New Roman"/>
          <w:sz w:val="24"/>
          <w:szCs w:val="24"/>
        </w:rPr>
        <w:t xml:space="preserve"> </w:t>
      </w:r>
    </w:p>
    <w:p w:rsidR="00E82025" w:rsidRPr="00E05B6F" w:rsidRDefault="001F57E7" w:rsidP="0064284A">
      <w:pPr>
        <w:spacing w:line="480" w:lineRule="auto"/>
        <w:jc w:val="both"/>
        <w:rPr>
          <w:rFonts w:ascii="Times New Roman" w:hAnsi="Times New Roman"/>
          <w:sz w:val="24"/>
          <w:szCs w:val="24"/>
        </w:rPr>
      </w:pPr>
      <w:r w:rsidRPr="00E05B6F">
        <w:rPr>
          <w:rFonts w:ascii="Times New Roman" w:hAnsi="Times New Roman"/>
          <w:sz w:val="24"/>
          <w:szCs w:val="24"/>
        </w:rPr>
        <w:t xml:space="preserve">Any drying system which minimizes exposure of food to light (ultraviolet (UV)), </w:t>
      </w:r>
      <w:r w:rsidR="009E1ACE">
        <w:rPr>
          <w:rFonts w:ascii="Times New Roman" w:hAnsi="Times New Roman"/>
          <w:sz w:val="24"/>
          <w:szCs w:val="24"/>
        </w:rPr>
        <w:tab/>
      </w:r>
      <w:r w:rsidRPr="00E05B6F">
        <w:rPr>
          <w:rFonts w:ascii="Times New Roman" w:hAnsi="Times New Roman"/>
          <w:sz w:val="24"/>
          <w:szCs w:val="24"/>
        </w:rPr>
        <w:t xml:space="preserve">oxidation, and heat will help conserve critical bioactive compounds required for high produce quality </w:t>
      </w:r>
      <w:r w:rsidRPr="00872CB4">
        <w:rPr>
          <w:rFonts w:ascii="Times New Roman" w:hAnsi="Times New Roman"/>
          <w:i/>
          <w:sz w:val="24"/>
          <w:szCs w:val="24"/>
        </w:rPr>
        <w:t>[</w:t>
      </w:r>
      <w:r w:rsidR="00E82025" w:rsidRPr="00872CB4">
        <w:rPr>
          <w:rFonts w:ascii="Times New Roman" w:hAnsi="Times New Roman"/>
          <w:i/>
          <w:sz w:val="24"/>
          <w:szCs w:val="24"/>
        </w:rPr>
        <w:t xml:space="preserve">N. Ahmed, J. Singh, H. Chauhan, </w:t>
      </w:r>
      <w:r w:rsidR="00872CB4" w:rsidRPr="00872CB4">
        <w:rPr>
          <w:rFonts w:ascii="Times New Roman" w:hAnsi="Times New Roman"/>
          <w:i/>
          <w:sz w:val="24"/>
          <w:szCs w:val="24"/>
        </w:rPr>
        <w:t>and et.al</w:t>
      </w:r>
      <w:r w:rsidR="00E82025" w:rsidRPr="00872CB4">
        <w:rPr>
          <w:rFonts w:ascii="Times New Roman" w:hAnsi="Times New Roman"/>
          <w:i/>
          <w:sz w:val="24"/>
          <w:szCs w:val="24"/>
        </w:rPr>
        <w:t>, 2013.</w:t>
      </w:r>
      <w:r w:rsidRPr="00E05B6F">
        <w:rPr>
          <w:rFonts w:ascii="Times New Roman" w:hAnsi="Times New Roman"/>
          <w:sz w:val="24"/>
          <w:szCs w:val="24"/>
        </w:rPr>
        <w:t xml:space="preserve">]. During drying, the water activity of food is reduced due to a reduction in its moisture </w:t>
      </w:r>
      <w:r w:rsidR="009E1ACE">
        <w:rPr>
          <w:rFonts w:ascii="Times New Roman" w:hAnsi="Times New Roman"/>
          <w:sz w:val="24"/>
          <w:szCs w:val="24"/>
        </w:rPr>
        <w:tab/>
      </w:r>
      <w:r w:rsidRPr="00E05B6F">
        <w:rPr>
          <w:rFonts w:ascii="Times New Roman" w:hAnsi="Times New Roman"/>
          <w:sz w:val="24"/>
          <w:szCs w:val="24"/>
        </w:rPr>
        <w:t>content through the application of heat [</w:t>
      </w:r>
      <w:r w:rsidR="00E82025" w:rsidRPr="00872CB4">
        <w:rPr>
          <w:rFonts w:ascii="Times New Roman" w:hAnsi="Times New Roman"/>
          <w:i/>
          <w:sz w:val="24"/>
          <w:szCs w:val="24"/>
        </w:rPr>
        <w:t xml:space="preserve">F. A. N. Fernandes, S. Rodrigues, </w:t>
      </w:r>
      <w:r w:rsidR="00872CB4" w:rsidRPr="00872CB4">
        <w:rPr>
          <w:rFonts w:ascii="Times New Roman" w:hAnsi="Times New Roman"/>
          <w:i/>
          <w:sz w:val="24"/>
          <w:szCs w:val="24"/>
        </w:rPr>
        <w:t xml:space="preserve">and et.al </w:t>
      </w:r>
      <w:r w:rsidR="00E82025" w:rsidRPr="00872CB4">
        <w:rPr>
          <w:rFonts w:ascii="Times New Roman" w:hAnsi="Times New Roman"/>
          <w:i/>
          <w:sz w:val="24"/>
          <w:szCs w:val="24"/>
        </w:rPr>
        <w:t>2011</w:t>
      </w:r>
      <w:r w:rsidRPr="00872CB4">
        <w:rPr>
          <w:rFonts w:ascii="Times New Roman" w:hAnsi="Times New Roman"/>
          <w:i/>
          <w:sz w:val="24"/>
          <w:szCs w:val="24"/>
        </w:rPr>
        <w:t>].</w:t>
      </w:r>
      <w:r w:rsidRPr="00E05B6F">
        <w:rPr>
          <w:rFonts w:ascii="Times New Roman" w:hAnsi="Times New Roman"/>
          <w:sz w:val="24"/>
          <w:szCs w:val="24"/>
        </w:rPr>
        <w:t xml:space="preserve"> Cocoa beans are considered dry and suitable for marketing if the moisture content has been reduced to between 5 and 8% (wet base) [</w:t>
      </w:r>
      <w:r w:rsidR="00E82025" w:rsidRPr="00E05B6F">
        <w:rPr>
          <w:rFonts w:ascii="Times New Roman" w:hAnsi="Times New Roman"/>
          <w:sz w:val="24"/>
          <w:szCs w:val="24"/>
        </w:rPr>
        <w:t xml:space="preserve">CAC/RCP, Code of Practice for the Prevention and Reduction of </w:t>
      </w:r>
      <w:proofErr w:type="spellStart"/>
      <w:r w:rsidR="00E82025" w:rsidRPr="00E05B6F">
        <w:rPr>
          <w:rFonts w:ascii="Times New Roman" w:hAnsi="Times New Roman"/>
          <w:sz w:val="24"/>
          <w:szCs w:val="24"/>
        </w:rPr>
        <w:t>Ochratoxin</w:t>
      </w:r>
      <w:proofErr w:type="spellEnd"/>
      <w:r w:rsidR="00E82025" w:rsidRPr="00E05B6F">
        <w:rPr>
          <w:rFonts w:ascii="Times New Roman" w:hAnsi="Times New Roman"/>
          <w:sz w:val="24"/>
          <w:szCs w:val="24"/>
        </w:rPr>
        <w:t xml:space="preserve"> A (OTA) Contamination in Cocoa, FAO, 2013</w:t>
      </w:r>
      <w:r w:rsidRPr="00E05B6F">
        <w:rPr>
          <w:rFonts w:ascii="Times New Roman" w:hAnsi="Times New Roman"/>
          <w:sz w:val="24"/>
          <w:szCs w:val="24"/>
        </w:rPr>
        <w:t xml:space="preserve">]. As reviewed by </w:t>
      </w:r>
      <w:proofErr w:type="spellStart"/>
      <w:r w:rsidRPr="00E05B6F">
        <w:rPr>
          <w:rFonts w:ascii="Times New Roman" w:hAnsi="Times New Roman"/>
          <w:sz w:val="24"/>
          <w:szCs w:val="24"/>
        </w:rPr>
        <w:t>Bala</w:t>
      </w:r>
      <w:proofErr w:type="spellEnd"/>
      <w:r w:rsidRPr="00E05B6F">
        <w:rPr>
          <w:rFonts w:ascii="Times New Roman" w:hAnsi="Times New Roman"/>
          <w:sz w:val="24"/>
          <w:szCs w:val="24"/>
        </w:rPr>
        <w:t xml:space="preserve"> and </w:t>
      </w:r>
      <w:proofErr w:type="spellStart"/>
      <w:r w:rsidRPr="00E05B6F">
        <w:rPr>
          <w:rFonts w:ascii="Times New Roman" w:hAnsi="Times New Roman"/>
          <w:sz w:val="24"/>
          <w:szCs w:val="24"/>
        </w:rPr>
        <w:t>Nipa</w:t>
      </w:r>
      <w:proofErr w:type="spellEnd"/>
      <w:r w:rsidRPr="00E05B6F">
        <w:rPr>
          <w:rFonts w:ascii="Times New Roman" w:hAnsi="Times New Roman"/>
          <w:sz w:val="24"/>
          <w:szCs w:val="24"/>
        </w:rPr>
        <w:t xml:space="preserve"> [</w:t>
      </w:r>
      <w:r w:rsidR="00E82025" w:rsidRPr="00E05B6F">
        <w:rPr>
          <w:rFonts w:ascii="Times New Roman" w:hAnsi="Times New Roman"/>
          <w:sz w:val="24"/>
          <w:szCs w:val="24"/>
        </w:rPr>
        <w:t xml:space="preserve">B. K. </w:t>
      </w:r>
      <w:proofErr w:type="spellStart"/>
      <w:r w:rsidR="00E82025" w:rsidRPr="00E05B6F">
        <w:rPr>
          <w:rFonts w:ascii="Times New Roman" w:hAnsi="Times New Roman"/>
          <w:sz w:val="24"/>
          <w:szCs w:val="24"/>
        </w:rPr>
        <w:t>Bala</w:t>
      </w:r>
      <w:proofErr w:type="spellEnd"/>
      <w:r w:rsidR="00E82025" w:rsidRPr="00E05B6F">
        <w:rPr>
          <w:rFonts w:ascii="Times New Roman" w:hAnsi="Times New Roman"/>
          <w:sz w:val="24"/>
          <w:szCs w:val="24"/>
        </w:rPr>
        <w:t xml:space="preserve"> and N. </w:t>
      </w:r>
      <w:proofErr w:type="spellStart"/>
      <w:r w:rsidR="00E82025" w:rsidRPr="00E05B6F">
        <w:rPr>
          <w:rFonts w:ascii="Times New Roman" w:hAnsi="Times New Roman"/>
          <w:sz w:val="24"/>
          <w:szCs w:val="24"/>
        </w:rPr>
        <w:t>Debnath</w:t>
      </w:r>
      <w:proofErr w:type="spellEnd"/>
      <w:r w:rsidR="00E82025" w:rsidRPr="00E05B6F">
        <w:rPr>
          <w:rFonts w:ascii="Times New Roman" w:hAnsi="Times New Roman"/>
          <w:sz w:val="24"/>
          <w:szCs w:val="24"/>
        </w:rPr>
        <w:t>, 2012.</w:t>
      </w:r>
      <w:r w:rsidRPr="00E05B6F">
        <w:rPr>
          <w:rFonts w:ascii="Times New Roman" w:hAnsi="Times New Roman"/>
          <w:sz w:val="24"/>
          <w:szCs w:val="24"/>
        </w:rPr>
        <w:t xml:space="preserve">] and </w:t>
      </w:r>
      <w:proofErr w:type="spellStart"/>
      <w:r w:rsidRPr="00E05B6F">
        <w:rPr>
          <w:rFonts w:ascii="Times New Roman" w:hAnsi="Times New Roman"/>
          <w:sz w:val="24"/>
          <w:szCs w:val="24"/>
        </w:rPr>
        <w:t>Naseer</w:t>
      </w:r>
      <w:proofErr w:type="spellEnd"/>
      <w:r w:rsidRPr="00E05B6F">
        <w:rPr>
          <w:rFonts w:ascii="Times New Roman" w:hAnsi="Times New Roman"/>
          <w:sz w:val="24"/>
          <w:szCs w:val="24"/>
        </w:rPr>
        <w:t xml:space="preserve"> et al. [</w:t>
      </w:r>
      <w:r w:rsidR="00E82025" w:rsidRPr="00E05B6F">
        <w:rPr>
          <w:rFonts w:ascii="Times New Roman" w:hAnsi="Times New Roman"/>
          <w:sz w:val="24"/>
          <w:szCs w:val="24"/>
        </w:rPr>
        <w:t xml:space="preserve">N. Ahmed, J. Singh, H. Chauhan, </w:t>
      </w:r>
      <w:r w:rsidR="00872CB4">
        <w:rPr>
          <w:rFonts w:ascii="Times New Roman" w:hAnsi="Times New Roman"/>
          <w:sz w:val="24"/>
          <w:szCs w:val="24"/>
        </w:rPr>
        <w:t>and et.al</w:t>
      </w:r>
      <w:r w:rsidR="00E82025" w:rsidRPr="00E05B6F">
        <w:rPr>
          <w:rFonts w:ascii="Times New Roman" w:hAnsi="Times New Roman"/>
          <w:sz w:val="24"/>
          <w:szCs w:val="24"/>
        </w:rPr>
        <w:t>, 2013.</w:t>
      </w:r>
      <w:r w:rsidRPr="00E05B6F">
        <w:rPr>
          <w:rFonts w:ascii="Times New Roman" w:hAnsi="Times New Roman"/>
          <w:sz w:val="24"/>
          <w:szCs w:val="24"/>
        </w:rPr>
        <w:t xml:space="preserve">], five types of drying systems employed in the cocoa sector </w:t>
      </w:r>
      <w:r w:rsidRPr="00E05B6F">
        <w:rPr>
          <w:rFonts w:ascii="Times New Roman" w:hAnsi="Times New Roman"/>
          <w:sz w:val="24"/>
          <w:szCs w:val="24"/>
        </w:rPr>
        <w:lastRenderedPageBreak/>
        <w:t xml:space="preserve">have been identified, namely, the open sun, solar, oven, microwave, and freeze drying. These are briefly reviewed below, as the basis on which various works have been carried out aimed at improving the drying </w:t>
      </w:r>
      <w:r w:rsidR="009E1ACE">
        <w:rPr>
          <w:rFonts w:ascii="Times New Roman" w:hAnsi="Times New Roman"/>
          <w:sz w:val="24"/>
          <w:szCs w:val="24"/>
        </w:rPr>
        <w:tab/>
      </w:r>
      <w:r w:rsidRPr="00E05B6F">
        <w:rPr>
          <w:rFonts w:ascii="Times New Roman" w:hAnsi="Times New Roman"/>
          <w:sz w:val="24"/>
          <w:szCs w:val="24"/>
        </w:rPr>
        <w:t xml:space="preserve">potentials of the dryers and the quality of the dried cocoa beans. </w:t>
      </w:r>
    </w:p>
    <w:p w:rsidR="0064284A" w:rsidRDefault="0064284A" w:rsidP="00696D7C">
      <w:pPr>
        <w:spacing w:line="480" w:lineRule="auto"/>
        <w:ind w:left="-180" w:firstLine="180"/>
        <w:jc w:val="both"/>
        <w:rPr>
          <w:rFonts w:ascii="Times New Roman" w:hAnsi="Times New Roman"/>
          <w:b/>
          <w:sz w:val="24"/>
          <w:szCs w:val="24"/>
        </w:rPr>
      </w:pPr>
    </w:p>
    <w:p w:rsidR="00E82025" w:rsidRPr="00E05B6F" w:rsidRDefault="001F57E7" w:rsidP="0064284A">
      <w:pPr>
        <w:spacing w:line="480" w:lineRule="auto"/>
        <w:jc w:val="both"/>
        <w:rPr>
          <w:rFonts w:ascii="Times New Roman" w:hAnsi="Times New Roman"/>
          <w:sz w:val="24"/>
          <w:szCs w:val="24"/>
        </w:rPr>
      </w:pPr>
      <w:r w:rsidRPr="00E05B6F">
        <w:rPr>
          <w:rFonts w:ascii="Times New Roman" w:hAnsi="Times New Roman"/>
          <w:b/>
          <w:sz w:val="24"/>
          <w:szCs w:val="24"/>
        </w:rPr>
        <w:t>2.</w:t>
      </w:r>
      <w:r w:rsidR="00D96B7D" w:rsidRPr="00E05B6F">
        <w:rPr>
          <w:rFonts w:ascii="Times New Roman" w:hAnsi="Times New Roman"/>
          <w:b/>
          <w:sz w:val="24"/>
          <w:szCs w:val="24"/>
        </w:rPr>
        <w:t>2</w:t>
      </w:r>
      <w:r w:rsidRPr="00E05B6F">
        <w:rPr>
          <w:rFonts w:ascii="Times New Roman" w:hAnsi="Times New Roman"/>
          <w:b/>
          <w:sz w:val="24"/>
          <w:szCs w:val="24"/>
        </w:rPr>
        <w:t>.</w:t>
      </w:r>
      <w:r w:rsidR="00554E8A" w:rsidRPr="00E05B6F">
        <w:rPr>
          <w:rFonts w:ascii="Times New Roman" w:hAnsi="Times New Roman"/>
          <w:b/>
          <w:sz w:val="24"/>
          <w:szCs w:val="24"/>
        </w:rPr>
        <w:t>1</w:t>
      </w:r>
      <w:r w:rsidR="00554E8A" w:rsidRPr="00E05B6F">
        <w:rPr>
          <w:rFonts w:ascii="Times New Roman" w:hAnsi="Times New Roman"/>
          <w:sz w:val="24"/>
          <w:szCs w:val="24"/>
        </w:rPr>
        <w:t xml:space="preserve"> </w:t>
      </w:r>
      <w:r w:rsidR="009E1ACE">
        <w:rPr>
          <w:rFonts w:ascii="Times New Roman" w:hAnsi="Times New Roman"/>
          <w:sz w:val="24"/>
          <w:szCs w:val="24"/>
        </w:rPr>
        <w:tab/>
      </w:r>
      <w:r w:rsidR="00554E8A" w:rsidRPr="00E05B6F">
        <w:rPr>
          <w:rFonts w:ascii="Times New Roman" w:hAnsi="Times New Roman"/>
          <w:b/>
          <w:sz w:val="24"/>
          <w:szCs w:val="24"/>
        </w:rPr>
        <w:t>OPEN SUN DRYING</w:t>
      </w:r>
      <w:r w:rsidR="00554E8A" w:rsidRPr="00E05B6F">
        <w:rPr>
          <w:rFonts w:ascii="Times New Roman" w:hAnsi="Times New Roman"/>
          <w:sz w:val="24"/>
          <w:szCs w:val="24"/>
        </w:rPr>
        <w:t xml:space="preserve">. </w:t>
      </w:r>
    </w:p>
    <w:p w:rsidR="00E82025" w:rsidRPr="00E05B6F" w:rsidRDefault="001F57E7" w:rsidP="00696D7C">
      <w:pPr>
        <w:spacing w:line="480" w:lineRule="auto"/>
        <w:ind w:left="-180" w:firstLine="180"/>
        <w:jc w:val="both"/>
        <w:rPr>
          <w:rFonts w:ascii="Times New Roman" w:hAnsi="Times New Roman"/>
          <w:sz w:val="24"/>
          <w:szCs w:val="24"/>
        </w:rPr>
      </w:pPr>
      <w:r w:rsidRPr="00E05B6F">
        <w:rPr>
          <w:rFonts w:ascii="Times New Roman" w:hAnsi="Times New Roman"/>
          <w:sz w:val="24"/>
          <w:szCs w:val="24"/>
        </w:rPr>
        <w:t xml:space="preserve">Sun drying is the oldest, cheapest, most popular, and freely available method that can be </w:t>
      </w:r>
      <w:r w:rsidR="009E1ACE">
        <w:rPr>
          <w:rFonts w:ascii="Times New Roman" w:hAnsi="Times New Roman"/>
          <w:sz w:val="24"/>
          <w:szCs w:val="24"/>
        </w:rPr>
        <w:tab/>
      </w:r>
      <w:r w:rsidRPr="00E05B6F">
        <w:rPr>
          <w:rFonts w:ascii="Times New Roman" w:hAnsi="Times New Roman"/>
          <w:sz w:val="24"/>
          <w:szCs w:val="24"/>
        </w:rPr>
        <w:t>applied using the most rudimentary to highly sophistic</w:t>
      </w:r>
      <w:r w:rsidR="00C606DF">
        <w:rPr>
          <w:rFonts w:ascii="Times New Roman" w:hAnsi="Times New Roman"/>
          <w:sz w:val="24"/>
          <w:szCs w:val="24"/>
        </w:rPr>
        <w:t xml:space="preserve">ated and scientific procedures, </w:t>
      </w:r>
      <w:r w:rsidRPr="00E05B6F">
        <w:rPr>
          <w:rFonts w:ascii="Times New Roman" w:hAnsi="Times New Roman"/>
          <w:sz w:val="24"/>
          <w:szCs w:val="24"/>
        </w:rPr>
        <w:t>especially in the tropics and subtropics whe</w:t>
      </w:r>
      <w:r w:rsidR="00360A65">
        <w:rPr>
          <w:rFonts w:ascii="Times New Roman" w:hAnsi="Times New Roman"/>
          <w:sz w:val="24"/>
          <w:szCs w:val="24"/>
        </w:rPr>
        <w:t>re solar radiation is abundant [</w:t>
      </w:r>
      <w:r w:rsidR="00E82025" w:rsidRPr="00E05B6F">
        <w:rPr>
          <w:rFonts w:ascii="Times New Roman" w:hAnsi="Times New Roman"/>
          <w:sz w:val="24"/>
          <w:szCs w:val="24"/>
        </w:rPr>
        <w:t xml:space="preserve">B. K. </w:t>
      </w:r>
      <w:proofErr w:type="spellStart"/>
      <w:r w:rsidR="00E82025" w:rsidRPr="00E05B6F">
        <w:rPr>
          <w:rFonts w:ascii="Times New Roman" w:hAnsi="Times New Roman"/>
          <w:sz w:val="24"/>
          <w:szCs w:val="24"/>
        </w:rPr>
        <w:t>Bala</w:t>
      </w:r>
      <w:proofErr w:type="spellEnd"/>
      <w:r w:rsidR="00E82025" w:rsidRPr="00E05B6F">
        <w:rPr>
          <w:rFonts w:ascii="Times New Roman" w:hAnsi="Times New Roman"/>
          <w:sz w:val="24"/>
          <w:szCs w:val="24"/>
        </w:rPr>
        <w:t xml:space="preserve"> and N. </w:t>
      </w:r>
      <w:proofErr w:type="spellStart"/>
      <w:r w:rsidR="00E82025" w:rsidRPr="00E05B6F">
        <w:rPr>
          <w:rFonts w:ascii="Times New Roman" w:hAnsi="Times New Roman"/>
          <w:sz w:val="24"/>
          <w:szCs w:val="24"/>
        </w:rPr>
        <w:t>Debnath</w:t>
      </w:r>
      <w:proofErr w:type="spellEnd"/>
      <w:r w:rsidR="00E82025" w:rsidRPr="00E05B6F">
        <w:rPr>
          <w:rFonts w:ascii="Times New Roman" w:hAnsi="Times New Roman"/>
          <w:sz w:val="24"/>
          <w:szCs w:val="24"/>
        </w:rPr>
        <w:t>, 2012.</w:t>
      </w:r>
      <w:r w:rsidRPr="00E05B6F">
        <w:rPr>
          <w:rFonts w:ascii="Times New Roman" w:hAnsi="Times New Roman"/>
          <w:sz w:val="24"/>
          <w:szCs w:val="24"/>
        </w:rPr>
        <w:t>]. Over 60% of African and Asian cocoa is dried locally using the open sun [</w:t>
      </w:r>
      <w:r w:rsidR="00E82025" w:rsidRPr="00E05B6F">
        <w:rPr>
          <w:rFonts w:ascii="Times New Roman" w:hAnsi="Times New Roman"/>
          <w:sz w:val="24"/>
          <w:szCs w:val="24"/>
        </w:rPr>
        <w:t xml:space="preserve">M. E. </w:t>
      </w:r>
      <w:proofErr w:type="spellStart"/>
      <w:r w:rsidR="00E82025" w:rsidRPr="00E05B6F">
        <w:rPr>
          <w:rFonts w:ascii="Times New Roman" w:hAnsi="Times New Roman"/>
          <w:sz w:val="24"/>
          <w:szCs w:val="24"/>
        </w:rPr>
        <w:t>Tardzenyuy</w:t>
      </w:r>
      <w:proofErr w:type="spellEnd"/>
      <w:r w:rsidR="00E82025" w:rsidRPr="00E05B6F">
        <w:rPr>
          <w:rFonts w:ascii="Times New Roman" w:hAnsi="Times New Roman"/>
          <w:sz w:val="24"/>
          <w:szCs w:val="24"/>
        </w:rPr>
        <w:t xml:space="preserve">, Z. </w:t>
      </w:r>
      <w:proofErr w:type="spellStart"/>
      <w:r w:rsidR="00E82025" w:rsidRPr="00E05B6F">
        <w:rPr>
          <w:rFonts w:ascii="Times New Roman" w:hAnsi="Times New Roman"/>
          <w:sz w:val="24"/>
          <w:szCs w:val="24"/>
        </w:rPr>
        <w:t>Jianguo</w:t>
      </w:r>
      <w:proofErr w:type="spellEnd"/>
      <w:r w:rsidR="00E82025" w:rsidRPr="00E05B6F">
        <w:rPr>
          <w:rFonts w:ascii="Times New Roman" w:hAnsi="Times New Roman"/>
          <w:sz w:val="24"/>
          <w:szCs w:val="24"/>
        </w:rPr>
        <w:t xml:space="preserve">, T. </w:t>
      </w:r>
      <w:proofErr w:type="spellStart"/>
      <w:r w:rsidR="00E82025" w:rsidRPr="00E05B6F">
        <w:rPr>
          <w:rFonts w:ascii="Times New Roman" w:hAnsi="Times New Roman"/>
          <w:sz w:val="24"/>
          <w:szCs w:val="24"/>
        </w:rPr>
        <w:t>Akyene</w:t>
      </w:r>
      <w:proofErr w:type="spellEnd"/>
      <w:r w:rsidR="00E82025" w:rsidRPr="00E05B6F">
        <w:rPr>
          <w:rFonts w:ascii="Times New Roman" w:hAnsi="Times New Roman"/>
          <w:sz w:val="24"/>
          <w:szCs w:val="24"/>
        </w:rPr>
        <w:t xml:space="preserve">, and M. P. </w:t>
      </w:r>
      <w:proofErr w:type="spellStart"/>
      <w:r w:rsidR="00E82025" w:rsidRPr="00E05B6F">
        <w:rPr>
          <w:rFonts w:ascii="Times New Roman" w:hAnsi="Times New Roman"/>
          <w:sz w:val="24"/>
          <w:szCs w:val="24"/>
        </w:rPr>
        <w:t>Mbuwel</w:t>
      </w:r>
      <w:proofErr w:type="spellEnd"/>
      <w:r w:rsidR="00E82025" w:rsidRPr="00E05B6F">
        <w:rPr>
          <w:rFonts w:ascii="Times New Roman" w:hAnsi="Times New Roman"/>
          <w:sz w:val="24"/>
          <w:szCs w:val="24"/>
        </w:rPr>
        <w:t>, 2020.</w:t>
      </w:r>
      <w:r w:rsidRPr="00E05B6F">
        <w:rPr>
          <w:rFonts w:ascii="Times New Roman" w:hAnsi="Times New Roman"/>
          <w:sz w:val="24"/>
          <w:szCs w:val="24"/>
        </w:rPr>
        <w:t xml:space="preserve">], the main reason </w:t>
      </w:r>
      <w:r w:rsidR="009E1ACE">
        <w:rPr>
          <w:rFonts w:ascii="Times New Roman" w:hAnsi="Times New Roman"/>
          <w:sz w:val="24"/>
          <w:szCs w:val="24"/>
        </w:rPr>
        <w:tab/>
      </w:r>
      <w:r w:rsidRPr="00E05B6F">
        <w:rPr>
          <w:rFonts w:ascii="Times New Roman" w:hAnsi="Times New Roman"/>
          <w:sz w:val="24"/>
          <w:szCs w:val="24"/>
        </w:rPr>
        <w:t xml:space="preserve">for the usually higher moisture content at the time of sale by the farmers. Among renewable energy resources, solar energy is considered indispensable in the future, as it is inexpensive, abundant, inexhaustible, environmental friendly, and </w:t>
      </w:r>
      <w:proofErr w:type="spellStart"/>
      <w:r w:rsidRPr="00E05B6F">
        <w:rPr>
          <w:rFonts w:ascii="Times New Roman" w:hAnsi="Times New Roman"/>
          <w:sz w:val="24"/>
          <w:szCs w:val="24"/>
        </w:rPr>
        <w:t>nonpollutant</w:t>
      </w:r>
      <w:proofErr w:type="spellEnd"/>
      <w:r w:rsidRPr="00E05B6F">
        <w:rPr>
          <w:rFonts w:ascii="Times New Roman" w:hAnsi="Times New Roman"/>
          <w:sz w:val="24"/>
          <w:szCs w:val="24"/>
        </w:rPr>
        <w:t xml:space="preserve"> [</w:t>
      </w:r>
      <w:r w:rsidR="00E82025" w:rsidRPr="00E05B6F">
        <w:rPr>
          <w:rFonts w:ascii="Times New Roman" w:hAnsi="Times New Roman"/>
          <w:sz w:val="24"/>
          <w:szCs w:val="24"/>
        </w:rPr>
        <w:t xml:space="preserve">R. K. </w:t>
      </w:r>
      <w:proofErr w:type="spellStart"/>
      <w:r w:rsidR="00E82025" w:rsidRPr="00E05B6F">
        <w:rPr>
          <w:rFonts w:ascii="Times New Roman" w:hAnsi="Times New Roman"/>
          <w:sz w:val="24"/>
          <w:szCs w:val="24"/>
        </w:rPr>
        <w:t>Sahdev</w:t>
      </w:r>
      <w:proofErr w:type="spellEnd"/>
      <w:r w:rsidR="00E82025" w:rsidRPr="00E05B6F">
        <w:rPr>
          <w:rFonts w:ascii="Times New Roman" w:hAnsi="Times New Roman"/>
          <w:sz w:val="24"/>
          <w:szCs w:val="24"/>
        </w:rPr>
        <w:t xml:space="preserve">, M. Kumar, and A. K. </w:t>
      </w:r>
      <w:proofErr w:type="spellStart"/>
      <w:r w:rsidR="00E82025" w:rsidRPr="00E05B6F">
        <w:rPr>
          <w:rFonts w:ascii="Times New Roman" w:hAnsi="Times New Roman"/>
          <w:sz w:val="24"/>
          <w:szCs w:val="24"/>
        </w:rPr>
        <w:t>Dhingra</w:t>
      </w:r>
      <w:proofErr w:type="spellEnd"/>
      <w:r w:rsidR="00E82025" w:rsidRPr="00E05B6F">
        <w:rPr>
          <w:rFonts w:ascii="Times New Roman" w:hAnsi="Times New Roman"/>
          <w:sz w:val="24"/>
          <w:szCs w:val="24"/>
        </w:rPr>
        <w:t>, 2016.</w:t>
      </w:r>
      <w:r w:rsidRPr="00E05B6F">
        <w:rPr>
          <w:rFonts w:ascii="Times New Roman" w:hAnsi="Times New Roman"/>
          <w:sz w:val="24"/>
          <w:szCs w:val="24"/>
        </w:rPr>
        <w:t xml:space="preserve">]. </w:t>
      </w:r>
    </w:p>
    <w:p w:rsidR="009B36EC" w:rsidRDefault="001F57E7" w:rsidP="00696D7C">
      <w:pPr>
        <w:spacing w:line="480" w:lineRule="auto"/>
        <w:ind w:left="-180" w:firstLine="180"/>
        <w:jc w:val="both"/>
        <w:rPr>
          <w:rFonts w:ascii="Times New Roman" w:hAnsi="Times New Roman"/>
          <w:sz w:val="24"/>
          <w:szCs w:val="24"/>
        </w:rPr>
      </w:pPr>
      <w:r w:rsidRPr="00E05B6F">
        <w:rPr>
          <w:rFonts w:ascii="Times New Roman" w:hAnsi="Times New Roman"/>
          <w:sz w:val="24"/>
          <w:szCs w:val="24"/>
        </w:rPr>
        <w:t xml:space="preserve">Open sun drying is widely carried out by spreading the beans on raised wooden mats and </w:t>
      </w:r>
      <w:r w:rsidR="00360A65">
        <w:rPr>
          <w:rFonts w:ascii="Times New Roman" w:hAnsi="Times New Roman"/>
          <w:sz w:val="24"/>
          <w:szCs w:val="24"/>
        </w:rPr>
        <w:tab/>
      </w:r>
      <w:r w:rsidRPr="00E05B6F">
        <w:rPr>
          <w:rFonts w:ascii="Times New Roman" w:hAnsi="Times New Roman"/>
          <w:sz w:val="24"/>
          <w:szCs w:val="24"/>
        </w:rPr>
        <w:t xml:space="preserve">plastic sheets or on </w:t>
      </w:r>
      <w:r w:rsidR="00E82025" w:rsidRPr="00E05B6F">
        <w:rPr>
          <w:rFonts w:ascii="Times New Roman" w:hAnsi="Times New Roman"/>
          <w:sz w:val="24"/>
          <w:szCs w:val="24"/>
        </w:rPr>
        <w:t xml:space="preserve">concrete floors during sunshine. </w:t>
      </w:r>
      <w:r w:rsidRPr="00E05B6F">
        <w:rPr>
          <w:rFonts w:ascii="Times New Roman" w:hAnsi="Times New Roman"/>
          <w:sz w:val="24"/>
          <w:szCs w:val="24"/>
        </w:rPr>
        <w:t xml:space="preserve">The beans are manually turned </w:t>
      </w:r>
      <w:r w:rsidR="00360A65">
        <w:rPr>
          <w:rFonts w:ascii="Times New Roman" w:hAnsi="Times New Roman"/>
          <w:sz w:val="24"/>
          <w:szCs w:val="24"/>
        </w:rPr>
        <w:tab/>
      </w:r>
      <w:proofErr w:type="spellStart"/>
      <w:r w:rsidR="0051773E">
        <w:rPr>
          <w:rFonts w:ascii="Times New Roman" w:hAnsi="Times New Roman"/>
          <w:sz w:val="24"/>
          <w:szCs w:val="24"/>
        </w:rPr>
        <w:t>regularly</w:t>
      </w:r>
      <w:proofErr w:type="gramStart"/>
      <w:r w:rsidR="0051773E">
        <w:rPr>
          <w:rFonts w:ascii="Times New Roman" w:hAnsi="Times New Roman"/>
          <w:sz w:val="24"/>
          <w:szCs w:val="24"/>
        </w:rPr>
        <w:t>,and</w:t>
      </w:r>
      <w:proofErr w:type="spellEnd"/>
      <w:proofErr w:type="gramEnd"/>
      <w:r w:rsidR="0051773E">
        <w:rPr>
          <w:rFonts w:ascii="Times New Roman" w:hAnsi="Times New Roman"/>
          <w:sz w:val="24"/>
          <w:szCs w:val="24"/>
        </w:rPr>
        <w:t xml:space="preserve"> </w:t>
      </w:r>
      <w:r w:rsidRPr="00E05B6F">
        <w:rPr>
          <w:rFonts w:ascii="Times New Roman" w:hAnsi="Times New Roman"/>
          <w:sz w:val="24"/>
          <w:szCs w:val="24"/>
        </w:rPr>
        <w:t xml:space="preserve">someone needs to stay by to scare away the biotic contaminants and also to </w:t>
      </w:r>
      <w:r w:rsidR="00360A65">
        <w:rPr>
          <w:rFonts w:ascii="Times New Roman" w:hAnsi="Times New Roman"/>
          <w:sz w:val="24"/>
          <w:szCs w:val="24"/>
        </w:rPr>
        <w:tab/>
      </w:r>
      <w:r w:rsidRPr="00E05B6F">
        <w:rPr>
          <w:rFonts w:ascii="Times New Roman" w:hAnsi="Times New Roman"/>
          <w:sz w:val="24"/>
          <w:szCs w:val="24"/>
        </w:rPr>
        <w:t xml:space="preserve">carry the beans to the shade in case of rain. Though freely available, this method is weather dependent, is </w:t>
      </w:r>
      <w:proofErr w:type="spellStart"/>
      <w:r w:rsidRPr="00E05B6F">
        <w:rPr>
          <w:rFonts w:ascii="Times New Roman" w:hAnsi="Times New Roman"/>
          <w:sz w:val="24"/>
          <w:szCs w:val="24"/>
        </w:rPr>
        <w:t>labour</w:t>
      </w:r>
      <w:proofErr w:type="spellEnd"/>
      <w:r w:rsidRPr="00E05B6F">
        <w:rPr>
          <w:rFonts w:ascii="Times New Roman" w:hAnsi="Times New Roman"/>
          <w:sz w:val="24"/>
          <w:szCs w:val="24"/>
        </w:rPr>
        <w:t xml:space="preserve"> intensive, takes longer (7-22 days), and exposes food to vermin and other environmental contaminants [</w:t>
      </w:r>
      <w:r w:rsidR="006D2E35" w:rsidRPr="00E05B6F">
        <w:rPr>
          <w:rFonts w:ascii="Times New Roman" w:hAnsi="Times New Roman"/>
          <w:sz w:val="24"/>
          <w:szCs w:val="24"/>
        </w:rPr>
        <w:t xml:space="preserve">D. </w:t>
      </w:r>
      <w:proofErr w:type="spellStart"/>
      <w:r w:rsidR="006D2E35" w:rsidRPr="00E05B6F">
        <w:rPr>
          <w:rFonts w:ascii="Times New Roman" w:hAnsi="Times New Roman"/>
          <w:sz w:val="24"/>
          <w:szCs w:val="24"/>
        </w:rPr>
        <w:t>Lasisi</w:t>
      </w:r>
      <w:proofErr w:type="spellEnd"/>
      <w:r w:rsidR="006D2E35" w:rsidRPr="00E05B6F">
        <w:rPr>
          <w:rFonts w:ascii="Times New Roman" w:hAnsi="Times New Roman"/>
          <w:sz w:val="24"/>
          <w:szCs w:val="24"/>
        </w:rPr>
        <w:t>, 2014.</w:t>
      </w:r>
      <w:r w:rsidRPr="00E05B6F">
        <w:rPr>
          <w:rFonts w:ascii="Times New Roman" w:hAnsi="Times New Roman"/>
          <w:sz w:val="24"/>
          <w:szCs w:val="24"/>
        </w:rPr>
        <w:t xml:space="preserve">]. This increases the risk of giving poor quality beans compared to the more controlled drying methods, as longer drying periods expose the beans to </w:t>
      </w:r>
      <w:proofErr w:type="spellStart"/>
      <w:r w:rsidRPr="00E05B6F">
        <w:rPr>
          <w:rFonts w:ascii="Times New Roman" w:hAnsi="Times New Roman"/>
          <w:sz w:val="24"/>
          <w:szCs w:val="24"/>
        </w:rPr>
        <w:t>mould</w:t>
      </w:r>
      <w:proofErr w:type="spellEnd"/>
      <w:r w:rsidRPr="00E05B6F">
        <w:rPr>
          <w:rFonts w:ascii="Times New Roman" w:hAnsi="Times New Roman"/>
          <w:sz w:val="24"/>
          <w:szCs w:val="24"/>
        </w:rPr>
        <w:t xml:space="preserve"> growth [</w:t>
      </w:r>
      <w:proofErr w:type="spellStart"/>
      <w:r w:rsidR="00615347" w:rsidRPr="00E05B6F">
        <w:rPr>
          <w:rFonts w:ascii="Times New Roman" w:hAnsi="Times New Roman"/>
          <w:sz w:val="24"/>
          <w:szCs w:val="24"/>
        </w:rPr>
        <w:t>Misnawi</w:t>
      </w:r>
      <w:proofErr w:type="spellEnd"/>
      <w:r w:rsidR="00615347" w:rsidRPr="00E05B6F">
        <w:rPr>
          <w:rFonts w:ascii="Times New Roman" w:hAnsi="Times New Roman"/>
          <w:sz w:val="24"/>
          <w:szCs w:val="24"/>
        </w:rPr>
        <w:t>, 2012</w:t>
      </w:r>
      <w:r w:rsidRPr="00E05B6F">
        <w:rPr>
          <w:rFonts w:ascii="Times New Roman" w:hAnsi="Times New Roman"/>
          <w:sz w:val="24"/>
          <w:szCs w:val="24"/>
        </w:rPr>
        <w:t xml:space="preserve">]. </w:t>
      </w:r>
    </w:p>
    <w:p w:rsidR="0051773E" w:rsidRDefault="001F57E7" w:rsidP="00696D7C">
      <w:pPr>
        <w:spacing w:line="480" w:lineRule="auto"/>
        <w:ind w:left="-180" w:firstLine="180"/>
        <w:jc w:val="both"/>
        <w:rPr>
          <w:rFonts w:ascii="Times New Roman" w:hAnsi="Times New Roman"/>
          <w:sz w:val="24"/>
          <w:szCs w:val="24"/>
        </w:rPr>
      </w:pPr>
      <w:r w:rsidRPr="00E05B6F">
        <w:rPr>
          <w:rFonts w:ascii="Times New Roman" w:hAnsi="Times New Roman"/>
          <w:sz w:val="24"/>
          <w:szCs w:val="24"/>
        </w:rPr>
        <w:t xml:space="preserve">Some poorly informed farmers dry their cocoa beans on a bare ground (exposing them to contamination by stones, soil, and surface organisms) and some on tarred road sides (exposing them </w:t>
      </w:r>
      <w:r w:rsidRPr="00E05B6F">
        <w:rPr>
          <w:rFonts w:ascii="Times New Roman" w:hAnsi="Times New Roman"/>
          <w:sz w:val="24"/>
          <w:szCs w:val="24"/>
        </w:rPr>
        <w:lastRenderedPageBreak/>
        <w:t>to contamination by carcinogenic compounds) [</w:t>
      </w:r>
      <w:r w:rsidR="00615347" w:rsidRPr="00E05B6F">
        <w:rPr>
          <w:rFonts w:ascii="Times New Roman" w:hAnsi="Times New Roman"/>
          <w:sz w:val="24"/>
          <w:szCs w:val="24"/>
        </w:rPr>
        <w:t xml:space="preserve">M. E. </w:t>
      </w:r>
      <w:proofErr w:type="spellStart"/>
      <w:r w:rsidR="00615347" w:rsidRPr="00E05B6F">
        <w:rPr>
          <w:rFonts w:ascii="Times New Roman" w:hAnsi="Times New Roman"/>
          <w:sz w:val="24"/>
          <w:szCs w:val="24"/>
        </w:rPr>
        <w:t>Tardzenyuy</w:t>
      </w:r>
      <w:proofErr w:type="spellEnd"/>
      <w:r w:rsidR="00615347" w:rsidRPr="00E05B6F">
        <w:rPr>
          <w:rFonts w:ascii="Times New Roman" w:hAnsi="Times New Roman"/>
          <w:sz w:val="24"/>
          <w:szCs w:val="24"/>
        </w:rPr>
        <w:t xml:space="preserve">, Z. </w:t>
      </w:r>
      <w:proofErr w:type="spellStart"/>
      <w:r w:rsidR="00615347" w:rsidRPr="00E05B6F">
        <w:rPr>
          <w:rFonts w:ascii="Times New Roman" w:hAnsi="Times New Roman"/>
          <w:sz w:val="24"/>
          <w:szCs w:val="24"/>
        </w:rPr>
        <w:t>Jianguo</w:t>
      </w:r>
      <w:proofErr w:type="spellEnd"/>
      <w:r w:rsidR="00615347" w:rsidRPr="00E05B6F">
        <w:rPr>
          <w:rFonts w:ascii="Times New Roman" w:hAnsi="Times New Roman"/>
          <w:sz w:val="24"/>
          <w:szCs w:val="24"/>
        </w:rPr>
        <w:t xml:space="preserve">, T. </w:t>
      </w:r>
      <w:proofErr w:type="spellStart"/>
      <w:r w:rsidR="00615347" w:rsidRPr="00E05B6F">
        <w:rPr>
          <w:rFonts w:ascii="Times New Roman" w:hAnsi="Times New Roman"/>
          <w:sz w:val="24"/>
          <w:szCs w:val="24"/>
        </w:rPr>
        <w:t>Akyene</w:t>
      </w:r>
      <w:proofErr w:type="spellEnd"/>
      <w:r w:rsidR="00615347" w:rsidRPr="00E05B6F">
        <w:rPr>
          <w:rFonts w:ascii="Times New Roman" w:hAnsi="Times New Roman"/>
          <w:sz w:val="24"/>
          <w:szCs w:val="24"/>
        </w:rPr>
        <w:t xml:space="preserve">, </w:t>
      </w:r>
      <w:r w:rsidR="0051773E">
        <w:rPr>
          <w:rFonts w:ascii="Times New Roman" w:hAnsi="Times New Roman"/>
          <w:sz w:val="24"/>
          <w:szCs w:val="24"/>
        </w:rPr>
        <w:t xml:space="preserve">and et.al </w:t>
      </w:r>
      <w:r w:rsidR="00615347" w:rsidRPr="00E05B6F">
        <w:rPr>
          <w:rFonts w:ascii="Times New Roman" w:hAnsi="Times New Roman"/>
          <w:sz w:val="24"/>
          <w:szCs w:val="24"/>
        </w:rPr>
        <w:t>2016</w:t>
      </w:r>
      <w:r w:rsidRPr="00E05B6F">
        <w:rPr>
          <w:rFonts w:ascii="Times New Roman" w:hAnsi="Times New Roman"/>
          <w:sz w:val="24"/>
          <w:szCs w:val="24"/>
        </w:rPr>
        <w:t xml:space="preserve">]. Though the cheapest and most freely available to every farmer, this method is not practically feasible during periods of heavy rain and high humidity. </w:t>
      </w:r>
    </w:p>
    <w:p w:rsidR="0051773E" w:rsidRDefault="0051773E" w:rsidP="00696D7C">
      <w:pPr>
        <w:spacing w:line="480" w:lineRule="auto"/>
        <w:ind w:left="-180" w:firstLine="180"/>
        <w:jc w:val="both"/>
        <w:rPr>
          <w:rFonts w:ascii="Times New Roman" w:hAnsi="Times New Roman"/>
          <w:sz w:val="24"/>
          <w:szCs w:val="24"/>
        </w:rPr>
      </w:pPr>
    </w:p>
    <w:p w:rsidR="0051773E" w:rsidRDefault="001F57E7" w:rsidP="00696D7C">
      <w:pPr>
        <w:spacing w:line="480" w:lineRule="auto"/>
        <w:ind w:left="-180" w:firstLine="180"/>
        <w:jc w:val="both"/>
        <w:rPr>
          <w:rFonts w:ascii="Times New Roman" w:hAnsi="Times New Roman"/>
          <w:sz w:val="24"/>
          <w:szCs w:val="24"/>
        </w:rPr>
      </w:pPr>
      <w:r w:rsidRPr="00E05B6F">
        <w:rPr>
          <w:rFonts w:ascii="Times New Roman" w:hAnsi="Times New Roman"/>
          <w:sz w:val="24"/>
          <w:szCs w:val="24"/>
        </w:rPr>
        <w:t>2.</w:t>
      </w:r>
      <w:r w:rsidR="0051773E">
        <w:rPr>
          <w:rFonts w:ascii="Times New Roman" w:hAnsi="Times New Roman"/>
          <w:sz w:val="24"/>
          <w:szCs w:val="24"/>
        </w:rPr>
        <w:t>3</w:t>
      </w:r>
      <w:r w:rsidRPr="00E05B6F">
        <w:rPr>
          <w:rFonts w:ascii="Times New Roman" w:hAnsi="Times New Roman"/>
          <w:sz w:val="24"/>
          <w:szCs w:val="24"/>
        </w:rPr>
        <w:t xml:space="preserve">. </w:t>
      </w:r>
      <w:r w:rsidRPr="0051773E">
        <w:rPr>
          <w:rFonts w:ascii="Times New Roman" w:hAnsi="Times New Roman"/>
          <w:b/>
          <w:sz w:val="24"/>
          <w:szCs w:val="24"/>
        </w:rPr>
        <w:t>Solar Drying.</w:t>
      </w:r>
      <w:r w:rsidRPr="00E05B6F">
        <w:rPr>
          <w:rFonts w:ascii="Times New Roman" w:hAnsi="Times New Roman"/>
          <w:sz w:val="24"/>
          <w:szCs w:val="24"/>
        </w:rPr>
        <w:t xml:space="preserve"> </w:t>
      </w:r>
    </w:p>
    <w:p w:rsidR="00D96B7D" w:rsidRPr="00A77F62" w:rsidRDefault="001F57E7" w:rsidP="00A77F62">
      <w:pPr>
        <w:spacing w:line="480" w:lineRule="auto"/>
        <w:jc w:val="both"/>
        <w:rPr>
          <w:rFonts w:ascii="Times New Roman" w:hAnsi="Times New Roman"/>
          <w:i/>
          <w:sz w:val="24"/>
          <w:szCs w:val="24"/>
        </w:rPr>
      </w:pPr>
      <w:r w:rsidRPr="00E05B6F">
        <w:rPr>
          <w:rFonts w:ascii="Times New Roman" w:hAnsi="Times New Roman"/>
          <w:sz w:val="24"/>
          <w:szCs w:val="24"/>
        </w:rPr>
        <w:t xml:space="preserve">According to </w:t>
      </w:r>
      <w:r w:rsidR="00360A65">
        <w:rPr>
          <w:rFonts w:ascii="Times New Roman" w:hAnsi="Times New Roman"/>
          <w:sz w:val="24"/>
          <w:szCs w:val="24"/>
        </w:rPr>
        <w:tab/>
      </w:r>
      <w:proofErr w:type="spellStart"/>
      <w:r w:rsidRPr="00E05B6F">
        <w:rPr>
          <w:rFonts w:ascii="Times New Roman" w:hAnsi="Times New Roman"/>
          <w:sz w:val="24"/>
          <w:szCs w:val="24"/>
        </w:rPr>
        <w:t>Fagunwa</w:t>
      </w:r>
      <w:proofErr w:type="spellEnd"/>
      <w:r w:rsidRPr="00E05B6F">
        <w:rPr>
          <w:rFonts w:ascii="Times New Roman" w:hAnsi="Times New Roman"/>
          <w:sz w:val="24"/>
          <w:szCs w:val="24"/>
        </w:rPr>
        <w:t xml:space="preserve"> et al. [</w:t>
      </w:r>
      <w:r w:rsidR="00656777" w:rsidRPr="00E05B6F">
        <w:rPr>
          <w:rFonts w:ascii="Times New Roman" w:hAnsi="Times New Roman"/>
          <w:sz w:val="24"/>
          <w:szCs w:val="24"/>
        </w:rPr>
        <w:t xml:space="preserve">“Development of an intermittent solar dryer for cocoa beans,” Agricultural Engineering International: the CIGR </w:t>
      </w:r>
      <w:proofErr w:type="spellStart"/>
      <w:r w:rsidR="00656777" w:rsidRPr="00E05B6F">
        <w:rPr>
          <w:rFonts w:ascii="Times New Roman" w:hAnsi="Times New Roman"/>
          <w:sz w:val="24"/>
          <w:szCs w:val="24"/>
        </w:rPr>
        <w:t>Ejournal</w:t>
      </w:r>
      <w:proofErr w:type="spellEnd"/>
      <w:r w:rsidR="00656777" w:rsidRPr="00E05B6F">
        <w:rPr>
          <w:rFonts w:ascii="Times New Roman" w:hAnsi="Times New Roman"/>
          <w:sz w:val="24"/>
          <w:szCs w:val="24"/>
        </w:rPr>
        <w:t>, vol. XI, article 1292, 2009</w:t>
      </w:r>
      <w:r w:rsidRPr="00E05B6F">
        <w:rPr>
          <w:rFonts w:ascii="Times New Roman" w:hAnsi="Times New Roman"/>
          <w:sz w:val="24"/>
          <w:szCs w:val="24"/>
        </w:rPr>
        <w:t xml:space="preserve">] and </w:t>
      </w:r>
      <w:proofErr w:type="spellStart"/>
      <w:r w:rsidRPr="00E05B6F">
        <w:rPr>
          <w:rFonts w:ascii="Times New Roman" w:hAnsi="Times New Roman"/>
          <w:sz w:val="24"/>
          <w:szCs w:val="24"/>
        </w:rPr>
        <w:t>Sneha</w:t>
      </w:r>
      <w:proofErr w:type="spellEnd"/>
      <w:r w:rsidRPr="00E05B6F">
        <w:rPr>
          <w:rFonts w:ascii="Times New Roman" w:hAnsi="Times New Roman"/>
          <w:sz w:val="24"/>
          <w:szCs w:val="24"/>
        </w:rPr>
        <w:t xml:space="preserve"> solar dryers are devices that use solar energy to dry substances, especially food using solar energy. The dryer heats the air to a constant temperature, and the heat generated is used to dry the produce items in the drying chamber and also heats up the surroundings. The air used for </w:t>
      </w:r>
      <w:r w:rsidR="0051773E">
        <w:rPr>
          <w:rFonts w:ascii="Times New Roman" w:hAnsi="Times New Roman"/>
          <w:sz w:val="24"/>
          <w:szCs w:val="24"/>
        </w:rPr>
        <w:t xml:space="preserve">drying </w:t>
      </w:r>
      <w:r w:rsidRPr="00E05B6F">
        <w:rPr>
          <w:rFonts w:ascii="Times New Roman" w:hAnsi="Times New Roman"/>
          <w:sz w:val="24"/>
          <w:szCs w:val="24"/>
        </w:rPr>
        <w:t>is passed through a collector surface, gets heated, and is then used to dry the food item inside the dryer. While the produce is exposed to solar radiation and wind in open sun drying, it is contained in an enclosed space and protected from direct wind in solar dryers. Ventilation is enabled at a constant rate through defined air inlets and outlets, small solar ventilators, or temperature difference, either due to exposition or due to vertical height [</w:t>
      </w:r>
      <w:proofErr w:type="spellStart"/>
      <w:r w:rsidR="00656777" w:rsidRPr="00E05B6F">
        <w:rPr>
          <w:rFonts w:ascii="Times New Roman" w:hAnsi="Times New Roman"/>
          <w:sz w:val="24"/>
          <w:szCs w:val="24"/>
        </w:rPr>
        <w:t>Energypedia</w:t>
      </w:r>
      <w:proofErr w:type="spellEnd"/>
      <w:r w:rsidR="00656777" w:rsidRPr="00E05B6F">
        <w:rPr>
          <w:rFonts w:ascii="Times New Roman" w:hAnsi="Times New Roman"/>
          <w:sz w:val="24"/>
          <w:szCs w:val="24"/>
        </w:rPr>
        <w:t xml:space="preserve">, Solar Drying. GIZ HERA Cooking Energy </w:t>
      </w:r>
      <w:proofErr w:type="spellStart"/>
      <w:r w:rsidR="00656777" w:rsidRPr="00E05B6F">
        <w:rPr>
          <w:rFonts w:ascii="Times New Roman" w:hAnsi="Times New Roman"/>
          <w:sz w:val="24"/>
          <w:szCs w:val="24"/>
        </w:rPr>
        <w:t>Copendum</w:t>
      </w:r>
      <w:proofErr w:type="spellEnd"/>
      <w:r w:rsidR="00656777" w:rsidRPr="00E05B6F">
        <w:rPr>
          <w:rFonts w:ascii="Times New Roman" w:hAnsi="Times New Roman"/>
          <w:sz w:val="24"/>
          <w:szCs w:val="24"/>
        </w:rPr>
        <w:t>, a practical guidebook for implementers of cooking energy interventions, 2020, July 2020,</w:t>
      </w:r>
      <w:r w:rsidRPr="00E05B6F">
        <w:rPr>
          <w:rFonts w:ascii="Times New Roman" w:hAnsi="Times New Roman"/>
          <w:sz w:val="24"/>
          <w:szCs w:val="24"/>
        </w:rPr>
        <w:t xml:space="preserve"> Although </w:t>
      </w:r>
      <w:r w:rsidR="00360A65">
        <w:rPr>
          <w:rFonts w:ascii="Times New Roman" w:hAnsi="Times New Roman"/>
          <w:sz w:val="24"/>
          <w:szCs w:val="24"/>
        </w:rPr>
        <w:tab/>
      </w:r>
      <w:r w:rsidRPr="00E05B6F">
        <w:rPr>
          <w:rFonts w:ascii="Times New Roman" w:hAnsi="Times New Roman"/>
          <w:sz w:val="24"/>
          <w:szCs w:val="24"/>
        </w:rPr>
        <w:t xml:space="preserve">solar dryers are mostly used to dry cocoa beans at experimental and research levels, a few </w:t>
      </w:r>
      <w:r w:rsidR="00360A65">
        <w:rPr>
          <w:rFonts w:ascii="Times New Roman" w:hAnsi="Times New Roman"/>
          <w:sz w:val="24"/>
          <w:szCs w:val="24"/>
        </w:rPr>
        <w:tab/>
      </w:r>
      <w:r w:rsidRPr="00E05B6F">
        <w:rPr>
          <w:rFonts w:ascii="Times New Roman" w:hAnsi="Times New Roman"/>
          <w:sz w:val="24"/>
          <w:szCs w:val="24"/>
        </w:rPr>
        <w:t xml:space="preserve">farmer corporative groups in Asia have used the greenhouse dryers to dry cocoa beans in a large scale [12]. As reviewed by </w:t>
      </w:r>
      <w:proofErr w:type="spellStart"/>
      <w:r w:rsidRPr="00E05B6F">
        <w:rPr>
          <w:rFonts w:ascii="Times New Roman" w:hAnsi="Times New Roman"/>
          <w:sz w:val="24"/>
          <w:szCs w:val="24"/>
        </w:rPr>
        <w:t>Sivakumar</w:t>
      </w:r>
      <w:proofErr w:type="spellEnd"/>
      <w:r w:rsidRPr="00E05B6F">
        <w:rPr>
          <w:rFonts w:ascii="Times New Roman" w:hAnsi="Times New Roman"/>
          <w:sz w:val="24"/>
          <w:szCs w:val="24"/>
        </w:rPr>
        <w:t xml:space="preserve"> and Rajesh [</w:t>
      </w:r>
      <w:r w:rsidR="00401DD9" w:rsidRPr="00E05B6F">
        <w:rPr>
          <w:rFonts w:ascii="Times New Roman" w:hAnsi="Times New Roman"/>
          <w:sz w:val="24"/>
          <w:szCs w:val="24"/>
        </w:rPr>
        <w:t xml:space="preserve">“Different types of solar dryer for </w:t>
      </w:r>
      <w:r w:rsidR="00360A65">
        <w:rPr>
          <w:rFonts w:ascii="Times New Roman" w:hAnsi="Times New Roman"/>
          <w:sz w:val="24"/>
          <w:szCs w:val="24"/>
        </w:rPr>
        <w:tab/>
      </w:r>
      <w:r w:rsidR="00401DD9" w:rsidRPr="00E05B6F">
        <w:rPr>
          <w:rFonts w:ascii="Times New Roman" w:hAnsi="Times New Roman"/>
          <w:sz w:val="24"/>
          <w:szCs w:val="24"/>
        </w:rPr>
        <w:t>agricultural and marine products: a reference guide,</w:t>
      </w:r>
      <w:r w:rsidRPr="00E05B6F">
        <w:rPr>
          <w:rFonts w:ascii="Times New Roman" w:hAnsi="Times New Roman"/>
          <w:sz w:val="24"/>
          <w:szCs w:val="24"/>
        </w:rPr>
        <w:t xml:space="preserve">] and </w:t>
      </w:r>
      <w:proofErr w:type="spellStart"/>
      <w:r w:rsidRPr="00E05B6F">
        <w:rPr>
          <w:rFonts w:ascii="Times New Roman" w:hAnsi="Times New Roman"/>
          <w:sz w:val="24"/>
          <w:szCs w:val="24"/>
        </w:rPr>
        <w:t>Sneha</w:t>
      </w:r>
      <w:proofErr w:type="spellEnd"/>
      <w:r w:rsidRPr="00E05B6F">
        <w:rPr>
          <w:rFonts w:ascii="Times New Roman" w:hAnsi="Times New Roman"/>
          <w:sz w:val="24"/>
          <w:szCs w:val="24"/>
        </w:rPr>
        <w:t xml:space="preserve"> [</w:t>
      </w:r>
      <w:r w:rsidR="00401DD9" w:rsidRPr="00E05B6F">
        <w:rPr>
          <w:rFonts w:ascii="Times New Roman" w:hAnsi="Times New Roman"/>
          <w:sz w:val="24"/>
          <w:szCs w:val="24"/>
        </w:rPr>
        <w:t>What is a Solar Dryer–Types, Applications &amp; Construction, 2016, July 2020,</w:t>
      </w:r>
      <w:r w:rsidRPr="00E05B6F">
        <w:rPr>
          <w:rFonts w:ascii="Times New Roman" w:hAnsi="Times New Roman"/>
          <w:sz w:val="24"/>
          <w:szCs w:val="24"/>
        </w:rPr>
        <w:t xml:space="preserve">], together with several workers, they have identified four types of solar dryers the direct solar dryer (e.g., solar box dryer) is </w:t>
      </w:r>
      <w:r w:rsidR="00360A65">
        <w:rPr>
          <w:rFonts w:ascii="Times New Roman" w:hAnsi="Times New Roman"/>
          <w:sz w:val="24"/>
          <w:szCs w:val="24"/>
        </w:rPr>
        <w:tab/>
      </w:r>
      <w:r w:rsidRPr="00E05B6F">
        <w:rPr>
          <w:rFonts w:ascii="Times New Roman" w:hAnsi="Times New Roman"/>
          <w:sz w:val="24"/>
          <w:szCs w:val="24"/>
        </w:rPr>
        <w:t xml:space="preserve">where the item </w:t>
      </w:r>
      <w:r w:rsidRPr="00E05B6F">
        <w:rPr>
          <w:rFonts w:ascii="Times New Roman" w:hAnsi="Times New Roman"/>
          <w:sz w:val="24"/>
          <w:szCs w:val="24"/>
        </w:rPr>
        <w:lastRenderedPageBreak/>
        <w:t xml:space="preserve">to be dried is exposed directly to solar radiation through a transparent material that covers the structure. The heat generated from the solar energy is used to dry </w:t>
      </w:r>
      <w:r w:rsidR="00360A65">
        <w:rPr>
          <w:rFonts w:ascii="Times New Roman" w:hAnsi="Times New Roman"/>
          <w:sz w:val="24"/>
          <w:szCs w:val="24"/>
        </w:rPr>
        <w:tab/>
      </w:r>
      <w:r w:rsidRPr="00E05B6F">
        <w:rPr>
          <w:rFonts w:ascii="Times New Roman" w:hAnsi="Times New Roman"/>
          <w:sz w:val="24"/>
          <w:szCs w:val="24"/>
        </w:rPr>
        <w:t xml:space="preserve">the produce and also heats up the surroundings. The indirect solar dryer (e.g., solar cabinet dryer) is where the solar radiation is absorbed and converted into heat by another surface (like a black top) usually called the collector. The air that will be used for drying is passed over this surface and gets heated, which is then used to dry the food item inside the dryer. </w:t>
      </w:r>
      <w:r w:rsidR="00360A65">
        <w:rPr>
          <w:rFonts w:ascii="Times New Roman" w:hAnsi="Times New Roman"/>
          <w:sz w:val="24"/>
          <w:szCs w:val="24"/>
        </w:rPr>
        <w:tab/>
      </w:r>
      <w:r w:rsidRPr="00E05B6F">
        <w:rPr>
          <w:rFonts w:ascii="Times New Roman" w:hAnsi="Times New Roman"/>
          <w:sz w:val="24"/>
          <w:szCs w:val="24"/>
        </w:rPr>
        <w:t xml:space="preserve">The mixed-mode dryers (e.g., solar tunnel dryer) employ the use of the direct and indirect </w:t>
      </w:r>
      <w:r w:rsidR="00360A65">
        <w:rPr>
          <w:rFonts w:ascii="Times New Roman" w:hAnsi="Times New Roman"/>
          <w:sz w:val="24"/>
          <w:szCs w:val="24"/>
        </w:rPr>
        <w:tab/>
      </w:r>
      <w:r w:rsidRPr="00E05B6F">
        <w:rPr>
          <w:rFonts w:ascii="Times New Roman" w:hAnsi="Times New Roman"/>
          <w:sz w:val="24"/>
          <w:szCs w:val="24"/>
        </w:rPr>
        <w:t xml:space="preserve">passive sources of heat energy to dry the produce, while the hybrid solar dryers (e.g., hybrid solar/biomass cabinet dryer) employ the passive and active sources of heat energy to dry the produce. Where some form of intervention is applied to control the drying temperature, </w:t>
      </w:r>
      <w:r w:rsidR="00360A65">
        <w:rPr>
          <w:rFonts w:ascii="Times New Roman" w:hAnsi="Times New Roman"/>
          <w:sz w:val="24"/>
          <w:szCs w:val="24"/>
        </w:rPr>
        <w:tab/>
      </w:r>
      <w:r w:rsidRPr="00E05B6F">
        <w:rPr>
          <w:rFonts w:ascii="Times New Roman" w:hAnsi="Times New Roman"/>
          <w:sz w:val="24"/>
          <w:szCs w:val="24"/>
        </w:rPr>
        <w:t xml:space="preserve">such as the use of electric fans to influence air flow, the dryers are described as active, in contrast to the passive modes where the drying temperature is fully dependent on natural weather. Although it is more expensive and complex to construct compared to direct solar dryers, some of its advantages include conservation of produce from external contaminants, less human </w:t>
      </w:r>
      <w:proofErr w:type="spellStart"/>
      <w:r w:rsidRPr="00E05B6F">
        <w:rPr>
          <w:rFonts w:ascii="Times New Roman" w:hAnsi="Times New Roman"/>
          <w:sz w:val="24"/>
          <w:szCs w:val="24"/>
        </w:rPr>
        <w:t>labour</w:t>
      </w:r>
      <w:proofErr w:type="spellEnd"/>
      <w:r w:rsidRPr="00E05B6F">
        <w:rPr>
          <w:rFonts w:ascii="Times New Roman" w:hAnsi="Times New Roman"/>
          <w:sz w:val="24"/>
          <w:szCs w:val="24"/>
        </w:rPr>
        <w:t>, and availability in varied sizes. Based on the design of system components and mode of utilization of solar energy, three types of solar drying systems have been reviewed [</w:t>
      </w:r>
      <w:r w:rsidR="00D96B7D" w:rsidRPr="0051773E">
        <w:rPr>
          <w:rFonts w:ascii="Times New Roman" w:hAnsi="Times New Roman"/>
          <w:i/>
          <w:sz w:val="24"/>
          <w:szCs w:val="24"/>
        </w:rPr>
        <w:t xml:space="preserve">J. </w:t>
      </w:r>
      <w:proofErr w:type="spellStart"/>
      <w:r w:rsidR="00D96B7D" w:rsidRPr="0051773E">
        <w:rPr>
          <w:rFonts w:ascii="Times New Roman" w:hAnsi="Times New Roman"/>
          <w:i/>
          <w:sz w:val="24"/>
          <w:szCs w:val="24"/>
        </w:rPr>
        <w:t>Puello</w:t>
      </w:r>
      <w:proofErr w:type="spellEnd"/>
      <w:r w:rsidR="00D96B7D" w:rsidRPr="0051773E">
        <w:rPr>
          <w:rFonts w:ascii="Times New Roman" w:hAnsi="Times New Roman"/>
          <w:i/>
          <w:sz w:val="24"/>
          <w:szCs w:val="24"/>
        </w:rPr>
        <w:t>-Mendez, et al., 2017</w:t>
      </w:r>
      <w:r w:rsidRPr="0051773E">
        <w:rPr>
          <w:rFonts w:ascii="Times New Roman" w:hAnsi="Times New Roman"/>
          <w:i/>
          <w:sz w:val="24"/>
          <w:szCs w:val="24"/>
        </w:rPr>
        <w:t xml:space="preserve">]. </w:t>
      </w:r>
      <w:r w:rsidRPr="00E05B6F">
        <w:rPr>
          <w:rFonts w:ascii="Times New Roman" w:hAnsi="Times New Roman"/>
          <w:sz w:val="24"/>
          <w:szCs w:val="24"/>
        </w:rPr>
        <w:t xml:space="preserve"> </w:t>
      </w:r>
    </w:p>
    <w:p w:rsidR="00D96B7D" w:rsidRPr="00E05B6F" w:rsidRDefault="001F57E7" w:rsidP="00A77F62">
      <w:pPr>
        <w:spacing w:line="480" w:lineRule="auto"/>
        <w:jc w:val="both"/>
        <w:rPr>
          <w:rFonts w:ascii="Times New Roman" w:hAnsi="Times New Roman"/>
          <w:b/>
          <w:sz w:val="24"/>
          <w:szCs w:val="24"/>
        </w:rPr>
      </w:pPr>
      <w:r w:rsidRPr="00E05B6F">
        <w:rPr>
          <w:rFonts w:ascii="Times New Roman" w:hAnsi="Times New Roman"/>
          <w:b/>
          <w:sz w:val="24"/>
          <w:szCs w:val="24"/>
        </w:rPr>
        <w:t>2.</w:t>
      </w:r>
      <w:r w:rsidR="007C19C3">
        <w:rPr>
          <w:rFonts w:ascii="Times New Roman" w:hAnsi="Times New Roman"/>
          <w:b/>
          <w:sz w:val="24"/>
          <w:szCs w:val="24"/>
        </w:rPr>
        <w:t>3</w:t>
      </w:r>
      <w:r w:rsidRPr="00E05B6F">
        <w:rPr>
          <w:rFonts w:ascii="Times New Roman" w:hAnsi="Times New Roman"/>
          <w:b/>
          <w:sz w:val="24"/>
          <w:szCs w:val="24"/>
        </w:rPr>
        <w:t>.</w:t>
      </w:r>
      <w:r w:rsidR="007C19C3">
        <w:rPr>
          <w:rFonts w:ascii="Times New Roman" w:hAnsi="Times New Roman"/>
          <w:b/>
          <w:sz w:val="24"/>
          <w:szCs w:val="24"/>
        </w:rPr>
        <w:t>1</w:t>
      </w:r>
      <w:r w:rsidR="00360A65">
        <w:rPr>
          <w:rFonts w:ascii="Times New Roman" w:hAnsi="Times New Roman"/>
          <w:b/>
          <w:sz w:val="24"/>
          <w:szCs w:val="24"/>
        </w:rPr>
        <w:tab/>
      </w:r>
      <w:r w:rsidRPr="00E05B6F">
        <w:rPr>
          <w:rFonts w:ascii="Times New Roman" w:hAnsi="Times New Roman"/>
          <w:sz w:val="24"/>
          <w:szCs w:val="24"/>
        </w:rPr>
        <w:t xml:space="preserve"> </w:t>
      </w:r>
      <w:r w:rsidR="00554E8A" w:rsidRPr="00E05B6F">
        <w:rPr>
          <w:rFonts w:ascii="Times New Roman" w:hAnsi="Times New Roman"/>
          <w:b/>
          <w:sz w:val="24"/>
          <w:szCs w:val="24"/>
        </w:rPr>
        <w:t>OVEN DRYING</w:t>
      </w:r>
      <w:r w:rsidRPr="00E05B6F">
        <w:rPr>
          <w:rFonts w:ascii="Times New Roman" w:hAnsi="Times New Roman"/>
          <w:b/>
          <w:sz w:val="24"/>
          <w:szCs w:val="24"/>
        </w:rPr>
        <w:t xml:space="preserve">. </w:t>
      </w:r>
    </w:p>
    <w:p w:rsidR="005B6081" w:rsidRPr="005B6081" w:rsidRDefault="001F57E7" w:rsidP="00A77F62">
      <w:pPr>
        <w:spacing w:line="480" w:lineRule="auto"/>
        <w:jc w:val="both"/>
        <w:rPr>
          <w:rFonts w:ascii="Times New Roman" w:hAnsi="Times New Roman"/>
          <w:i/>
          <w:sz w:val="24"/>
          <w:szCs w:val="24"/>
        </w:rPr>
      </w:pPr>
      <w:r w:rsidRPr="00E05B6F">
        <w:rPr>
          <w:rFonts w:ascii="Times New Roman" w:hAnsi="Times New Roman"/>
          <w:sz w:val="24"/>
          <w:szCs w:val="24"/>
        </w:rPr>
        <w:t xml:space="preserve">A drying oven is a type of low-temperature convection or forced air oven used primarily </w:t>
      </w:r>
      <w:r w:rsidR="00360A65">
        <w:rPr>
          <w:rFonts w:ascii="Times New Roman" w:hAnsi="Times New Roman"/>
          <w:sz w:val="24"/>
          <w:szCs w:val="24"/>
        </w:rPr>
        <w:tab/>
      </w:r>
      <w:r w:rsidRPr="00E05B6F">
        <w:rPr>
          <w:rFonts w:ascii="Times New Roman" w:hAnsi="Times New Roman"/>
          <w:sz w:val="24"/>
          <w:szCs w:val="24"/>
        </w:rPr>
        <w:t xml:space="preserve">in laboratory settings. Specimens, tools, and temperature-sensitive chemicals are placed inside a drying chamber to slowly and evenly remove moisture. An electric dehydrator is </w:t>
      </w:r>
      <w:r w:rsidR="00360A65">
        <w:rPr>
          <w:rFonts w:ascii="Times New Roman" w:hAnsi="Times New Roman"/>
          <w:sz w:val="24"/>
          <w:szCs w:val="24"/>
        </w:rPr>
        <w:tab/>
      </w:r>
      <w:proofErr w:type="spellStart"/>
      <w:r w:rsidR="005B6081">
        <w:rPr>
          <w:rFonts w:ascii="Times New Roman" w:hAnsi="Times New Roman"/>
          <w:sz w:val="24"/>
          <w:szCs w:val="24"/>
        </w:rPr>
        <w:t>a</w:t>
      </w:r>
      <w:r w:rsidRPr="00E05B6F">
        <w:rPr>
          <w:rFonts w:ascii="Times New Roman" w:hAnsi="Times New Roman"/>
          <w:sz w:val="24"/>
          <w:szCs w:val="24"/>
        </w:rPr>
        <w:t>self</w:t>
      </w:r>
      <w:proofErr w:type="spellEnd"/>
      <w:r w:rsidRPr="00E05B6F">
        <w:rPr>
          <w:rFonts w:ascii="Times New Roman" w:hAnsi="Times New Roman"/>
          <w:sz w:val="24"/>
          <w:szCs w:val="24"/>
        </w:rPr>
        <w:t xml:space="preserve">-contained appliance with a heat source, a fan for circulation, and multiple trays for drying many foods at one time. Better quality dehydrators also have thermostats and double-walled construction for more efficient energy usage </w:t>
      </w:r>
      <w:r w:rsidRPr="005B6081">
        <w:rPr>
          <w:rFonts w:ascii="Times New Roman" w:hAnsi="Times New Roman"/>
          <w:i/>
          <w:sz w:val="24"/>
          <w:szCs w:val="24"/>
        </w:rPr>
        <w:t>[</w:t>
      </w:r>
      <w:r w:rsidR="00D96B7D" w:rsidRPr="005B6081">
        <w:rPr>
          <w:rFonts w:ascii="Times New Roman" w:hAnsi="Times New Roman"/>
          <w:i/>
          <w:sz w:val="24"/>
          <w:szCs w:val="24"/>
        </w:rPr>
        <w:t xml:space="preserve">M. N. Elizabeth and C. </w:t>
      </w:r>
      <w:proofErr w:type="spellStart"/>
      <w:r w:rsidR="00D96B7D" w:rsidRPr="005B6081">
        <w:rPr>
          <w:rFonts w:ascii="Times New Roman" w:hAnsi="Times New Roman"/>
          <w:i/>
          <w:sz w:val="24"/>
          <w:szCs w:val="24"/>
        </w:rPr>
        <w:t>Habas</w:t>
      </w:r>
      <w:proofErr w:type="spellEnd"/>
      <w:r w:rsidR="00D96B7D" w:rsidRPr="005B6081">
        <w:rPr>
          <w:rFonts w:ascii="Times New Roman" w:hAnsi="Times New Roman"/>
          <w:i/>
          <w:sz w:val="24"/>
          <w:szCs w:val="24"/>
        </w:rPr>
        <w:t>, 2020</w:t>
      </w:r>
      <w:r w:rsidRPr="005B6081">
        <w:rPr>
          <w:rFonts w:ascii="Times New Roman" w:hAnsi="Times New Roman"/>
          <w:i/>
          <w:sz w:val="24"/>
          <w:szCs w:val="24"/>
        </w:rPr>
        <w:t>].</w:t>
      </w:r>
      <w:r w:rsidRPr="00E05B6F">
        <w:rPr>
          <w:rFonts w:ascii="Times New Roman" w:hAnsi="Times New Roman"/>
          <w:sz w:val="24"/>
          <w:szCs w:val="24"/>
        </w:rPr>
        <w:t xml:space="preserve"> As such, any researcher </w:t>
      </w:r>
      <w:r w:rsidRPr="00E05B6F">
        <w:rPr>
          <w:rFonts w:ascii="Times New Roman" w:hAnsi="Times New Roman"/>
          <w:sz w:val="24"/>
          <w:szCs w:val="24"/>
        </w:rPr>
        <w:lastRenderedPageBreak/>
        <w:t>can dry any produce at any temperature for ex</w:t>
      </w:r>
      <w:r w:rsidR="00C072D0" w:rsidRPr="00E05B6F">
        <w:rPr>
          <w:rFonts w:ascii="Times New Roman" w:hAnsi="Times New Roman"/>
          <w:sz w:val="24"/>
          <w:szCs w:val="24"/>
        </w:rPr>
        <w:t xml:space="preserve">perimental purposes. </w:t>
      </w:r>
      <w:r w:rsidRPr="00E05B6F">
        <w:rPr>
          <w:rFonts w:ascii="Times New Roman" w:hAnsi="Times New Roman"/>
          <w:sz w:val="24"/>
          <w:szCs w:val="24"/>
        </w:rPr>
        <w:t xml:space="preserve">A local firewood oven dryer was constructed in </w:t>
      </w:r>
      <w:proofErr w:type="spellStart"/>
      <w:r w:rsidRPr="00E05B6F">
        <w:rPr>
          <w:rFonts w:ascii="Times New Roman" w:hAnsi="Times New Roman"/>
          <w:sz w:val="24"/>
          <w:szCs w:val="24"/>
        </w:rPr>
        <w:t>Fako</w:t>
      </w:r>
      <w:proofErr w:type="spellEnd"/>
      <w:r w:rsidRPr="00E05B6F">
        <w:rPr>
          <w:rFonts w:ascii="Times New Roman" w:hAnsi="Times New Roman"/>
          <w:sz w:val="24"/>
          <w:szCs w:val="24"/>
        </w:rPr>
        <w:t>, Cameroon, with bricks and cement plastered and a tilting platform to support the suspended heating and combustion chamber above the ground</w:t>
      </w:r>
      <w:r w:rsidR="00004D06" w:rsidRPr="00E05B6F">
        <w:rPr>
          <w:rFonts w:ascii="Times New Roman" w:hAnsi="Times New Roman"/>
          <w:sz w:val="24"/>
          <w:szCs w:val="24"/>
        </w:rPr>
        <w:t xml:space="preserve"> </w:t>
      </w:r>
      <w:r w:rsidR="00004D06" w:rsidRPr="005B6081">
        <w:rPr>
          <w:rFonts w:ascii="Times New Roman" w:hAnsi="Times New Roman"/>
          <w:i/>
          <w:sz w:val="24"/>
          <w:szCs w:val="24"/>
        </w:rPr>
        <w:t xml:space="preserve">[M. E. </w:t>
      </w:r>
      <w:proofErr w:type="spellStart"/>
      <w:r w:rsidR="00004D06" w:rsidRPr="005B6081">
        <w:rPr>
          <w:rFonts w:ascii="Times New Roman" w:hAnsi="Times New Roman"/>
          <w:i/>
          <w:sz w:val="24"/>
          <w:szCs w:val="24"/>
        </w:rPr>
        <w:t>Tardzenyuy</w:t>
      </w:r>
      <w:proofErr w:type="spellEnd"/>
      <w:r w:rsidR="00004D06" w:rsidRPr="005B6081">
        <w:rPr>
          <w:rFonts w:ascii="Times New Roman" w:hAnsi="Times New Roman"/>
          <w:i/>
          <w:sz w:val="24"/>
          <w:szCs w:val="24"/>
        </w:rPr>
        <w:t xml:space="preserve">, Z. </w:t>
      </w:r>
      <w:proofErr w:type="spellStart"/>
      <w:r w:rsidR="00004D06" w:rsidRPr="005B6081">
        <w:rPr>
          <w:rFonts w:ascii="Times New Roman" w:hAnsi="Times New Roman"/>
          <w:i/>
          <w:sz w:val="24"/>
          <w:szCs w:val="24"/>
        </w:rPr>
        <w:t>Jianguo</w:t>
      </w:r>
      <w:proofErr w:type="spellEnd"/>
      <w:r w:rsidR="00004D06" w:rsidRPr="005B6081">
        <w:rPr>
          <w:rFonts w:ascii="Times New Roman" w:hAnsi="Times New Roman"/>
          <w:i/>
          <w:sz w:val="24"/>
          <w:szCs w:val="24"/>
        </w:rPr>
        <w:t xml:space="preserve">, </w:t>
      </w:r>
      <w:r w:rsidR="005B6081" w:rsidRPr="005B6081">
        <w:rPr>
          <w:rFonts w:ascii="Times New Roman" w:hAnsi="Times New Roman"/>
          <w:i/>
          <w:sz w:val="24"/>
          <w:szCs w:val="24"/>
        </w:rPr>
        <w:t xml:space="preserve">and et.al </w:t>
      </w:r>
      <w:r w:rsidR="0021796C" w:rsidRPr="005B6081">
        <w:rPr>
          <w:rFonts w:ascii="Times New Roman" w:hAnsi="Times New Roman"/>
          <w:i/>
          <w:sz w:val="24"/>
          <w:szCs w:val="24"/>
        </w:rPr>
        <w:t>2020]</w:t>
      </w:r>
      <w:r w:rsidRPr="005B6081">
        <w:rPr>
          <w:rFonts w:ascii="Times New Roman" w:hAnsi="Times New Roman"/>
          <w:i/>
          <w:sz w:val="24"/>
          <w:szCs w:val="24"/>
        </w:rPr>
        <w:t xml:space="preserve">. </w:t>
      </w:r>
    </w:p>
    <w:p w:rsidR="00A82CB9" w:rsidRPr="005B6081" w:rsidRDefault="001F57E7" w:rsidP="00A77F62">
      <w:pPr>
        <w:spacing w:line="480" w:lineRule="auto"/>
        <w:jc w:val="both"/>
        <w:rPr>
          <w:rFonts w:ascii="Times New Roman" w:hAnsi="Times New Roman"/>
          <w:i/>
          <w:sz w:val="24"/>
          <w:szCs w:val="24"/>
        </w:rPr>
      </w:pPr>
      <w:r w:rsidRPr="00E05B6F">
        <w:rPr>
          <w:rFonts w:ascii="Times New Roman" w:hAnsi="Times New Roman"/>
          <w:sz w:val="24"/>
          <w:szCs w:val="24"/>
        </w:rPr>
        <w:t xml:space="preserve">To control the effect of smoke, the combustion chamber was separated from the drying chamber with 2 m heat/air conveying ducts (the kiln), in which dry wood was burnt to generate heat. The drying mat was perforated to facilitate the free circulation </w:t>
      </w:r>
      <w:r w:rsidR="00360A65">
        <w:rPr>
          <w:rFonts w:ascii="Times New Roman" w:hAnsi="Times New Roman"/>
          <w:sz w:val="24"/>
          <w:szCs w:val="24"/>
        </w:rPr>
        <w:tab/>
      </w:r>
      <w:r w:rsidRPr="00E05B6F">
        <w:rPr>
          <w:rFonts w:ascii="Times New Roman" w:hAnsi="Times New Roman"/>
          <w:sz w:val="24"/>
          <w:szCs w:val="24"/>
        </w:rPr>
        <w:t xml:space="preserve">of air in the drying chamber. The rotation rates of the cocoa beans during the drying process </w:t>
      </w:r>
      <w:r w:rsidR="00360A65">
        <w:rPr>
          <w:rFonts w:ascii="Times New Roman" w:hAnsi="Times New Roman"/>
          <w:sz w:val="24"/>
          <w:szCs w:val="24"/>
        </w:rPr>
        <w:tab/>
      </w:r>
      <w:r w:rsidRPr="00E05B6F">
        <w:rPr>
          <w:rFonts w:ascii="Times New Roman" w:hAnsi="Times New Roman"/>
          <w:sz w:val="24"/>
          <w:szCs w:val="24"/>
        </w:rPr>
        <w:t xml:space="preserve">and the rate of free exit of saturated air were the same as the rate of entry of hot/dry air into the drying chamber. Although this gave encouraging results (7% within 96 hours of </w:t>
      </w:r>
      <w:r w:rsidR="00360A65">
        <w:rPr>
          <w:rFonts w:ascii="Times New Roman" w:hAnsi="Times New Roman"/>
          <w:sz w:val="24"/>
          <w:szCs w:val="24"/>
        </w:rPr>
        <w:tab/>
      </w:r>
      <w:r w:rsidRPr="00E05B6F">
        <w:rPr>
          <w:rFonts w:ascii="Times New Roman" w:hAnsi="Times New Roman"/>
          <w:sz w:val="24"/>
          <w:szCs w:val="24"/>
        </w:rPr>
        <w:t xml:space="preserve">continuous drying), the difficulty to control smoke and maintain the drying temperatures at 35- 40° C and equality in the distribution of heat were some of the risks observed in the experimental process. Further studies are still expected on the dimensions of other cocoa bean quality parameters such as PAHs, acidity, </w:t>
      </w:r>
      <w:proofErr w:type="spellStart"/>
      <w:r w:rsidRPr="00E05B6F">
        <w:rPr>
          <w:rFonts w:ascii="Times New Roman" w:hAnsi="Times New Roman"/>
          <w:sz w:val="24"/>
          <w:szCs w:val="24"/>
        </w:rPr>
        <w:t>mould</w:t>
      </w:r>
      <w:proofErr w:type="spellEnd"/>
      <w:r w:rsidRPr="00E05B6F">
        <w:rPr>
          <w:rFonts w:ascii="Times New Roman" w:hAnsi="Times New Roman"/>
          <w:sz w:val="24"/>
          <w:szCs w:val="24"/>
        </w:rPr>
        <w:t xml:space="preserve"> content, and OTA content in Cameroon; over 40% of total cocoa productivity</w:t>
      </w:r>
      <w:r w:rsidR="005B6081">
        <w:rPr>
          <w:rFonts w:ascii="Times New Roman" w:hAnsi="Times New Roman"/>
          <w:sz w:val="24"/>
          <w:szCs w:val="24"/>
        </w:rPr>
        <w:t xml:space="preserve"> is dried using firewood ovens </w:t>
      </w:r>
      <w:r w:rsidR="008B4F46" w:rsidRPr="005B6081">
        <w:rPr>
          <w:rFonts w:ascii="Times New Roman" w:hAnsi="Times New Roman"/>
          <w:i/>
          <w:sz w:val="24"/>
          <w:szCs w:val="24"/>
        </w:rPr>
        <w:t xml:space="preserve">[M. E. </w:t>
      </w:r>
      <w:proofErr w:type="spellStart"/>
      <w:r w:rsidR="008B4F46" w:rsidRPr="005B6081">
        <w:rPr>
          <w:rFonts w:ascii="Times New Roman" w:hAnsi="Times New Roman"/>
          <w:i/>
          <w:sz w:val="24"/>
          <w:szCs w:val="24"/>
        </w:rPr>
        <w:t>Tardzenyuy</w:t>
      </w:r>
      <w:proofErr w:type="spellEnd"/>
      <w:r w:rsidR="008B4F46" w:rsidRPr="005B6081">
        <w:rPr>
          <w:rFonts w:ascii="Times New Roman" w:hAnsi="Times New Roman"/>
          <w:i/>
          <w:sz w:val="24"/>
          <w:szCs w:val="24"/>
        </w:rPr>
        <w:t xml:space="preserve">, </w:t>
      </w:r>
      <w:r w:rsidR="005B6081" w:rsidRPr="005B6081">
        <w:rPr>
          <w:rFonts w:ascii="Times New Roman" w:hAnsi="Times New Roman"/>
          <w:i/>
          <w:sz w:val="24"/>
          <w:szCs w:val="24"/>
        </w:rPr>
        <w:t>and et.al, 2020]</w:t>
      </w:r>
    </w:p>
    <w:p w:rsidR="00A82CB9" w:rsidRPr="00E05B6F" w:rsidRDefault="001F57E7" w:rsidP="00696D7C">
      <w:pPr>
        <w:spacing w:line="480" w:lineRule="auto"/>
        <w:ind w:left="-180" w:firstLine="180"/>
        <w:jc w:val="both"/>
        <w:rPr>
          <w:rFonts w:ascii="Times New Roman" w:hAnsi="Times New Roman"/>
          <w:b/>
          <w:sz w:val="24"/>
          <w:szCs w:val="24"/>
        </w:rPr>
      </w:pPr>
      <w:r w:rsidRPr="00E05B6F">
        <w:rPr>
          <w:rFonts w:ascii="Times New Roman" w:hAnsi="Times New Roman"/>
          <w:b/>
          <w:sz w:val="24"/>
          <w:szCs w:val="24"/>
        </w:rPr>
        <w:t>2.</w:t>
      </w:r>
      <w:r w:rsidR="00F04616">
        <w:rPr>
          <w:rFonts w:ascii="Times New Roman" w:hAnsi="Times New Roman"/>
          <w:b/>
          <w:sz w:val="24"/>
          <w:szCs w:val="24"/>
        </w:rPr>
        <w:t>3</w:t>
      </w:r>
      <w:r w:rsidRPr="00E05B6F">
        <w:rPr>
          <w:rFonts w:ascii="Times New Roman" w:hAnsi="Times New Roman"/>
          <w:b/>
          <w:sz w:val="24"/>
          <w:szCs w:val="24"/>
        </w:rPr>
        <w:t>.</w:t>
      </w:r>
      <w:r w:rsidR="00F04616">
        <w:rPr>
          <w:rFonts w:ascii="Times New Roman" w:hAnsi="Times New Roman"/>
          <w:b/>
          <w:sz w:val="24"/>
          <w:szCs w:val="24"/>
        </w:rPr>
        <w:t>1</w:t>
      </w:r>
      <w:r w:rsidR="00895BC5" w:rsidRPr="00E05B6F">
        <w:rPr>
          <w:rFonts w:ascii="Times New Roman" w:hAnsi="Times New Roman"/>
          <w:b/>
          <w:sz w:val="24"/>
          <w:szCs w:val="24"/>
        </w:rPr>
        <w:t>.</w:t>
      </w:r>
      <w:r w:rsidRPr="00E05B6F">
        <w:rPr>
          <w:rFonts w:ascii="Times New Roman" w:hAnsi="Times New Roman"/>
          <w:b/>
          <w:sz w:val="24"/>
          <w:szCs w:val="24"/>
        </w:rPr>
        <w:t xml:space="preserve"> </w:t>
      </w:r>
      <w:r w:rsidR="00360A65">
        <w:rPr>
          <w:rFonts w:ascii="Times New Roman" w:hAnsi="Times New Roman"/>
          <w:b/>
          <w:sz w:val="24"/>
          <w:szCs w:val="24"/>
        </w:rPr>
        <w:tab/>
      </w:r>
      <w:r w:rsidR="00554E8A" w:rsidRPr="00E05B6F">
        <w:rPr>
          <w:rFonts w:ascii="Times New Roman" w:hAnsi="Times New Roman"/>
          <w:b/>
          <w:sz w:val="24"/>
          <w:szCs w:val="24"/>
        </w:rPr>
        <w:t xml:space="preserve">MICROWAVE DRYING. </w:t>
      </w:r>
    </w:p>
    <w:p w:rsidR="00E05B6F" w:rsidRPr="00874A73" w:rsidRDefault="001F57E7" w:rsidP="00F04616">
      <w:pPr>
        <w:spacing w:line="480" w:lineRule="auto"/>
        <w:jc w:val="both"/>
        <w:rPr>
          <w:rFonts w:ascii="Times New Roman" w:hAnsi="Times New Roman"/>
          <w:i/>
          <w:sz w:val="24"/>
          <w:szCs w:val="24"/>
        </w:rPr>
      </w:pPr>
      <w:r w:rsidRPr="00E05B6F">
        <w:rPr>
          <w:rFonts w:ascii="Times New Roman" w:hAnsi="Times New Roman"/>
          <w:sz w:val="24"/>
          <w:szCs w:val="24"/>
        </w:rPr>
        <w:t xml:space="preserve">Microwave drying is a process that basically works in the same way as when we heat food in a </w:t>
      </w:r>
      <w:r w:rsidR="000408DC" w:rsidRPr="00E05B6F">
        <w:rPr>
          <w:rFonts w:ascii="Times New Roman" w:hAnsi="Times New Roman"/>
          <w:sz w:val="24"/>
          <w:szCs w:val="24"/>
        </w:rPr>
        <w:t xml:space="preserve">microwave oven. The microwaves cease at the same moment as the drying machine or microwave oven is switched off. According to Feng et al. </w:t>
      </w:r>
      <w:r w:rsidR="000408DC" w:rsidRPr="00F04616">
        <w:rPr>
          <w:rFonts w:ascii="Times New Roman" w:hAnsi="Times New Roman"/>
          <w:i/>
          <w:sz w:val="24"/>
          <w:szCs w:val="24"/>
        </w:rPr>
        <w:t>[</w:t>
      </w:r>
      <w:r w:rsidR="00465D54" w:rsidRPr="00F04616">
        <w:rPr>
          <w:rFonts w:ascii="Times New Roman" w:eastAsiaTheme="minorHAnsi" w:hAnsi="Times New Roman"/>
          <w:i/>
          <w:color w:val="131413"/>
          <w:sz w:val="24"/>
          <w:szCs w:val="24"/>
          <w:lang w:eastAsia="en-US"/>
        </w:rPr>
        <w:t>H. Feng, Y. Yin, and J. Tang, 2014</w:t>
      </w:r>
      <w:r w:rsidR="00465D54" w:rsidRPr="00F04616">
        <w:rPr>
          <w:rFonts w:ascii="Times New Roman" w:eastAsiaTheme="minorHAnsi" w:hAnsi="Times New Roman"/>
          <w:b/>
          <w:i/>
          <w:color w:val="131413"/>
          <w:sz w:val="24"/>
          <w:szCs w:val="24"/>
          <w:lang w:eastAsia="en-US"/>
        </w:rPr>
        <w:t>.</w:t>
      </w:r>
      <w:r w:rsidR="000408DC" w:rsidRPr="00F04616">
        <w:rPr>
          <w:rFonts w:ascii="Times New Roman" w:hAnsi="Times New Roman"/>
          <w:i/>
          <w:sz w:val="24"/>
          <w:szCs w:val="24"/>
        </w:rPr>
        <w:t>]</w:t>
      </w:r>
      <w:r w:rsidR="000408DC" w:rsidRPr="00E05B6F">
        <w:rPr>
          <w:rFonts w:ascii="Times New Roman" w:hAnsi="Times New Roman"/>
          <w:sz w:val="24"/>
          <w:szCs w:val="24"/>
        </w:rPr>
        <w:t xml:space="preserve">, microwave drying is based on a unique volumetric heating mode facilitated by electromagnetic radiation at 915 or 2,450MHz. The responses of a </w:t>
      </w:r>
      <w:proofErr w:type="spellStart"/>
      <w:r w:rsidR="000408DC" w:rsidRPr="00E05B6F">
        <w:rPr>
          <w:rFonts w:ascii="Times New Roman" w:hAnsi="Times New Roman"/>
          <w:sz w:val="24"/>
          <w:szCs w:val="24"/>
        </w:rPr>
        <w:t>lossy</w:t>
      </w:r>
      <w:proofErr w:type="spellEnd"/>
      <w:r w:rsidR="000408DC" w:rsidRPr="00E05B6F">
        <w:rPr>
          <w:rFonts w:ascii="Times New Roman" w:hAnsi="Times New Roman"/>
          <w:sz w:val="24"/>
          <w:szCs w:val="24"/>
        </w:rPr>
        <w:t xml:space="preserve"> food product to dielectric heating result in rapid energy coupling into the moisture and lead to fast heating </w:t>
      </w:r>
      <w:r w:rsidR="00360A65">
        <w:rPr>
          <w:rFonts w:ascii="Times New Roman" w:hAnsi="Times New Roman"/>
          <w:sz w:val="24"/>
          <w:szCs w:val="24"/>
        </w:rPr>
        <w:tab/>
      </w:r>
      <w:r w:rsidR="000408DC" w:rsidRPr="00E05B6F">
        <w:rPr>
          <w:rFonts w:ascii="Times New Roman" w:hAnsi="Times New Roman"/>
          <w:sz w:val="24"/>
          <w:szCs w:val="24"/>
        </w:rPr>
        <w:t xml:space="preserve">and drying. A significant reduction in drying </w:t>
      </w:r>
      <w:r w:rsidR="000408DC" w:rsidRPr="00E05B6F">
        <w:rPr>
          <w:rFonts w:ascii="Times New Roman" w:hAnsi="Times New Roman"/>
          <w:sz w:val="24"/>
          <w:szCs w:val="24"/>
        </w:rPr>
        <w:lastRenderedPageBreak/>
        <w:t xml:space="preserve">time in microwave drying is often accompanied by an improvement in product quality, making it a promising food dehydration technology. The need for improvement in engineering design and process optimization for microwave drying has stimulated the development of computer simulation techniques to predict temperature and moisture history and distribution in the product to be </w:t>
      </w:r>
      <w:r w:rsidR="00360A65">
        <w:rPr>
          <w:rFonts w:ascii="Times New Roman" w:hAnsi="Times New Roman"/>
          <w:sz w:val="24"/>
          <w:szCs w:val="24"/>
        </w:rPr>
        <w:tab/>
      </w:r>
      <w:r w:rsidR="000408DC" w:rsidRPr="00E05B6F">
        <w:rPr>
          <w:rFonts w:ascii="Times New Roman" w:hAnsi="Times New Roman"/>
          <w:sz w:val="24"/>
          <w:szCs w:val="24"/>
        </w:rPr>
        <w:t xml:space="preserve">dried. Despite the experimental successes that this method may achieve in the drying of cocoa beans, it is limited to very small-scale drying and practically unsuitable for </w:t>
      </w:r>
      <w:r w:rsidR="00360A65">
        <w:rPr>
          <w:rFonts w:ascii="Times New Roman" w:hAnsi="Times New Roman"/>
          <w:sz w:val="24"/>
          <w:szCs w:val="24"/>
        </w:rPr>
        <w:tab/>
      </w:r>
      <w:r w:rsidR="00465D54" w:rsidRPr="00E05B6F">
        <w:rPr>
          <w:rFonts w:ascii="Times New Roman" w:hAnsi="Times New Roman"/>
          <w:sz w:val="24"/>
          <w:szCs w:val="24"/>
        </w:rPr>
        <w:t>electrified</w:t>
      </w:r>
      <w:r w:rsidR="000408DC" w:rsidRPr="00E05B6F">
        <w:rPr>
          <w:rFonts w:ascii="Times New Roman" w:hAnsi="Times New Roman"/>
          <w:sz w:val="24"/>
          <w:szCs w:val="24"/>
        </w:rPr>
        <w:t xml:space="preserve"> rural areas and large-scale production of cocoa. Microwave drying relies on additional energy being supplied that is preferentially absorbed by the solvents in the process to enhance evaporation. Microwaves are a form of electromagnetic energy (300 MHz–300 GHz), generated by magnetrons under the combined force of perpendicular </w:t>
      </w:r>
      <w:r w:rsidR="00360A65">
        <w:rPr>
          <w:rFonts w:ascii="Times New Roman" w:hAnsi="Times New Roman"/>
          <w:sz w:val="24"/>
          <w:szCs w:val="24"/>
        </w:rPr>
        <w:tab/>
      </w:r>
      <w:r w:rsidR="000408DC" w:rsidRPr="00E05B6F">
        <w:rPr>
          <w:rFonts w:ascii="Times New Roman" w:hAnsi="Times New Roman"/>
          <w:sz w:val="24"/>
          <w:szCs w:val="24"/>
        </w:rPr>
        <w:t xml:space="preserve">electric and magnetic fields. Microwave heating is a direct heating method. In the rapidly alternating electric field generated by microwaves, polar materials orient and reorient </w:t>
      </w:r>
      <w:r w:rsidR="00360A65">
        <w:rPr>
          <w:rFonts w:ascii="Times New Roman" w:hAnsi="Times New Roman"/>
          <w:sz w:val="24"/>
          <w:szCs w:val="24"/>
        </w:rPr>
        <w:tab/>
      </w:r>
      <w:r w:rsidR="000408DC" w:rsidRPr="00E05B6F">
        <w:rPr>
          <w:rFonts w:ascii="Times New Roman" w:hAnsi="Times New Roman"/>
          <w:sz w:val="24"/>
          <w:szCs w:val="24"/>
        </w:rPr>
        <w:t xml:space="preserve">themselves according to the direction of the field. The rapid change in the field at 2450 MHz causes rapid molecular reorientation resulting in friction and heat. Different materials have different properties when exposed to microwaves, depending on the extent of energy absorption, which is characterized by the loss factor </w:t>
      </w:r>
      <w:r w:rsidR="000408DC" w:rsidRPr="00874A73">
        <w:rPr>
          <w:rFonts w:ascii="Times New Roman" w:hAnsi="Times New Roman"/>
          <w:i/>
          <w:sz w:val="24"/>
          <w:szCs w:val="24"/>
        </w:rPr>
        <w:t>[</w:t>
      </w:r>
      <w:r w:rsidR="00465D54" w:rsidRPr="00874A73">
        <w:rPr>
          <w:rFonts w:ascii="Times New Roman" w:eastAsiaTheme="minorHAnsi" w:hAnsi="Times New Roman"/>
          <w:i/>
          <w:color w:val="131413"/>
          <w:sz w:val="24"/>
          <w:szCs w:val="24"/>
          <w:lang w:eastAsia="en-US"/>
        </w:rPr>
        <w:t xml:space="preserve">M. V. </w:t>
      </w:r>
      <w:proofErr w:type="spellStart"/>
      <w:r w:rsidR="00465D54" w:rsidRPr="00874A73">
        <w:rPr>
          <w:rFonts w:ascii="Times New Roman" w:eastAsiaTheme="minorHAnsi" w:hAnsi="Times New Roman"/>
          <w:i/>
          <w:color w:val="131413"/>
          <w:sz w:val="24"/>
          <w:szCs w:val="24"/>
          <w:lang w:eastAsia="en-US"/>
        </w:rPr>
        <w:t>Bossche</w:t>
      </w:r>
      <w:proofErr w:type="spellEnd"/>
      <w:r w:rsidR="00465D54" w:rsidRPr="00874A73">
        <w:rPr>
          <w:rFonts w:ascii="Times New Roman" w:eastAsiaTheme="minorHAnsi" w:hAnsi="Times New Roman"/>
          <w:i/>
          <w:color w:val="131413"/>
          <w:sz w:val="24"/>
          <w:szCs w:val="24"/>
          <w:lang w:eastAsia="en-US"/>
        </w:rPr>
        <w:t xml:space="preserve"> and V. V. </w:t>
      </w:r>
      <w:proofErr w:type="spellStart"/>
      <w:r w:rsidR="00465D54" w:rsidRPr="00874A73">
        <w:rPr>
          <w:rFonts w:ascii="Times New Roman" w:eastAsiaTheme="minorHAnsi" w:hAnsi="Times New Roman"/>
          <w:i/>
          <w:color w:val="131413"/>
          <w:sz w:val="24"/>
          <w:szCs w:val="24"/>
          <w:lang w:eastAsia="en-US"/>
        </w:rPr>
        <w:t>Griet</w:t>
      </w:r>
      <w:proofErr w:type="spellEnd"/>
      <w:r w:rsidR="00465D54" w:rsidRPr="00874A73">
        <w:rPr>
          <w:rFonts w:ascii="Times New Roman" w:eastAsiaTheme="minorHAnsi" w:hAnsi="Times New Roman"/>
          <w:i/>
          <w:color w:val="131413"/>
          <w:sz w:val="24"/>
          <w:szCs w:val="24"/>
          <w:lang w:eastAsia="en-US"/>
        </w:rPr>
        <w:t>, 2014</w:t>
      </w:r>
      <w:r w:rsidR="000408DC" w:rsidRPr="00874A73">
        <w:rPr>
          <w:rFonts w:ascii="Times New Roman" w:hAnsi="Times New Roman"/>
          <w:i/>
          <w:sz w:val="24"/>
          <w:szCs w:val="24"/>
        </w:rPr>
        <w:t xml:space="preserve">]. </w:t>
      </w:r>
    </w:p>
    <w:p w:rsidR="00465D54" w:rsidRPr="00E05B6F" w:rsidRDefault="00465D54" w:rsidP="00696D7C">
      <w:pPr>
        <w:spacing w:line="480" w:lineRule="auto"/>
        <w:ind w:left="-180" w:firstLine="180"/>
        <w:jc w:val="both"/>
        <w:rPr>
          <w:rFonts w:ascii="Times New Roman" w:hAnsi="Times New Roman"/>
          <w:b/>
          <w:sz w:val="24"/>
          <w:szCs w:val="24"/>
        </w:rPr>
      </w:pPr>
      <w:r w:rsidRPr="00E05B6F">
        <w:rPr>
          <w:rFonts w:ascii="Times New Roman" w:hAnsi="Times New Roman"/>
          <w:b/>
          <w:sz w:val="24"/>
          <w:szCs w:val="24"/>
        </w:rPr>
        <w:t>2.</w:t>
      </w:r>
      <w:r w:rsidR="006A660C">
        <w:rPr>
          <w:rFonts w:ascii="Times New Roman" w:hAnsi="Times New Roman"/>
          <w:b/>
          <w:sz w:val="24"/>
          <w:szCs w:val="24"/>
        </w:rPr>
        <w:t>3</w:t>
      </w:r>
      <w:r w:rsidRPr="00E05B6F">
        <w:rPr>
          <w:rFonts w:ascii="Times New Roman" w:hAnsi="Times New Roman"/>
          <w:b/>
          <w:sz w:val="24"/>
          <w:szCs w:val="24"/>
        </w:rPr>
        <w:t>.</w:t>
      </w:r>
      <w:r w:rsidR="006A660C">
        <w:rPr>
          <w:rFonts w:ascii="Times New Roman" w:hAnsi="Times New Roman"/>
          <w:b/>
          <w:sz w:val="24"/>
          <w:szCs w:val="24"/>
        </w:rPr>
        <w:t>2</w:t>
      </w:r>
      <w:r w:rsidR="00360A65">
        <w:rPr>
          <w:rFonts w:ascii="Times New Roman" w:hAnsi="Times New Roman"/>
          <w:b/>
          <w:sz w:val="24"/>
          <w:szCs w:val="24"/>
        </w:rPr>
        <w:tab/>
      </w:r>
      <w:r w:rsidRPr="00E05B6F">
        <w:rPr>
          <w:rFonts w:ascii="Times New Roman" w:hAnsi="Times New Roman"/>
          <w:b/>
          <w:sz w:val="24"/>
          <w:szCs w:val="24"/>
        </w:rPr>
        <w:t>Freeze Drying</w:t>
      </w:r>
    </w:p>
    <w:p w:rsidR="00465D54" w:rsidRPr="00E05B6F" w:rsidRDefault="000408DC" w:rsidP="006A660C">
      <w:pPr>
        <w:spacing w:line="480" w:lineRule="auto"/>
        <w:jc w:val="both"/>
        <w:rPr>
          <w:rFonts w:ascii="Times New Roman" w:hAnsi="Times New Roman"/>
          <w:sz w:val="24"/>
          <w:szCs w:val="24"/>
        </w:rPr>
      </w:pPr>
      <w:r w:rsidRPr="00E05B6F">
        <w:rPr>
          <w:rFonts w:ascii="Times New Roman" w:hAnsi="Times New Roman"/>
          <w:sz w:val="24"/>
          <w:szCs w:val="24"/>
        </w:rPr>
        <w:t xml:space="preserve"> First used in 1949, freeze drying is a special form of drying that removes all moisture and tends to have less of an effect on a food’s taste than does normal dehydration. In freeze </w:t>
      </w:r>
      <w:r w:rsidR="00360A65">
        <w:rPr>
          <w:rFonts w:ascii="Times New Roman" w:hAnsi="Times New Roman"/>
          <w:sz w:val="24"/>
          <w:szCs w:val="24"/>
        </w:rPr>
        <w:tab/>
      </w:r>
      <w:r w:rsidRPr="00E05B6F">
        <w:rPr>
          <w:rFonts w:ascii="Times New Roman" w:hAnsi="Times New Roman"/>
          <w:sz w:val="24"/>
          <w:szCs w:val="24"/>
        </w:rPr>
        <w:t xml:space="preserve">drying, food is frozen and placed in a strong vacuum. The frozen water in the food turns to </w:t>
      </w:r>
      <w:r w:rsidR="00465D54" w:rsidRPr="00E05B6F">
        <w:rPr>
          <w:rFonts w:ascii="Times New Roman" w:hAnsi="Times New Roman"/>
          <w:sz w:val="24"/>
          <w:szCs w:val="24"/>
        </w:rPr>
        <w:t>vapor</w:t>
      </w:r>
      <w:r w:rsidRPr="00E05B6F">
        <w:rPr>
          <w:rFonts w:ascii="Times New Roman" w:hAnsi="Times New Roman"/>
          <w:sz w:val="24"/>
          <w:szCs w:val="24"/>
        </w:rPr>
        <w:t xml:space="preserve"> (sublimation) [</w:t>
      </w:r>
      <w:r w:rsidR="00465D54" w:rsidRPr="00E05B6F">
        <w:rPr>
          <w:rFonts w:ascii="Times New Roman" w:eastAsiaTheme="minorHAnsi" w:hAnsi="Times New Roman"/>
          <w:color w:val="131413"/>
          <w:sz w:val="24"/>
          <w:szCs w:val="24"/>
          <w:lang w:eastAsia="en-US"/>
        </w:rPr>
        <w:t>M. Brain</w:t>
      </w:r>
      <w:r w:rsidR="00465D54" w:rsidRPr="00E05B6F">
        <w:rPr>
          <w:rFonts w:ascii="Times New Roman" w:hAnsi="Times New Roman"/>
          <w:sz w:val="24"/>
          <w:szCs w:val="24"/>
        </w:rPr>
        <w:t xml:space="preserve"> and </w:t>
      </w:r>
      <w:r w:rsidR="00465D54" w:rsidRPr="00E05B6F">
        <w:rPr>
          <w:rFonts w:ascii="Times New Roman" w:eastAsiaTheme="minorHAnsi" w:hAnsi="Times New Roman"/>
          <w:color w:val="131413"/>
          <w:sz w:val="24"/>
          <w:szCs w:val="24"/>
          <w:lang w:eastAsia="en-US"/>
        </w:rPr>
        <w:t>Merriam-Webster, 2020</w:t>
      </w:r>
      <w:r w:rsidRPr="00E05B6F">
        <w:rPr>
          <w:rFonts w:ascii="Times New Roman" w:hAnsi="Times New Roman"/>
          <w:sz w:val="24"/>
          <w:szCs w:val="24"/>
        </w:rPr>
        <w:t xml:space="preserve">]. Although this method has </w:t>
      </w:r>
      <w:r w:rsidR="00360A65">
        <w:rPr>
          <w:rFonts w:ascii="Times New Roman" w:hAnsi="Times New Roman"/>
          <w:sz w:val="24"/>
          <w:szCs w:val="24"/>
        </w:rPr>
        <w:tab/>
      </w:r>
      <w:r w:rsidRPr="00E05B6F">
        <w:rPr>
          <w:rFonts w:ascii="Times New Roman" w:hAnsi="Times New Roman"/>
          <w:sz w:val="24"/>
          <w:szCs w:val="24"/>
        </w:rPr>
        <w:t xml:space="preserve">been proven suitable in the experimental drying of cocoa beans, it seems practically </w:t>
      </w:r>
      <w:r w:rsidR="001D061F">
        <w:rPr>
          <w:rFonts w:ascii="Times New Roman" w:hAnsi="Times New Roman"/>
          <w:sz w:val="24"/>
          <w:szCs w:val="24"/>
        </w:rPr>
        <w:t>impossible</w:t>
      </w:r>
      <w:r w:rsidRPr="00E05B6F">
        <w:rPr>
          <w:rFonts w:ascii="Times New Roman" w:hAnsi="Times New Roman"/>
          <w:sz w:val="24"/>
          <w:szCs w:val="24"/>
        </w:rPr>
        <w:t xml:space="preserve"> to be used in the large-scale drying of cocoa beans due to its high el</w:t>
      </w:r>
      <w:r w:rsidR="00465D54" w:rsidRPr="00E05B6F">
        <w:rPr>
          <w:rFonts w:ascii="Times New Roman" w:hAnsi="Times New Roman"/>
          <w:sz w:val="24"/>
          <w:szCs w:val="24"/>
        </w:rPr>
        <w:t xml:space="preserve">ectrical and </w:t>
      </w:r>
      <w:r w:rsidR="00360A65">
        <w:rPr>
          <w:rFonts w:ascii="Times New Roman" w:hAnsi="Times New Roman"/>
          <w:sz w:val="24"/>
          <w:szCs w:val="24"/>
        </w:rPr>
        <w:tab/>
      </w:r>
      <w:r w:rsidR="00465D54" w:rsidRPr="00E05B6F">
        <w:rPr>
          <w:rFonts w:ascii="Times New Roman" w:hAnsi="Times New Roman"/>
          <w:sz w:val="24"/>
          <w:szCs w:val="24"/>
        </w:rPr>
        <w:t>technical inputs.</w:t>
      </w:r>
      <w:r w:rsidRPr="00E05B6F">
        <w:rPr>
          <w:rFonts w:ascii="Times New Roman" w:hAnsi="Times New Roman"/>
          <w:sz w:val="24"/>
          <w:szCs w:val="24"/>
        </w:rPr>
        <w:t xml:space="preserve"> </w:t>
      </w:r>
    </w:p>
    <w:p w:rsidR="00D67C6C" w:rsidRDefault="00D67C6C" w:rsidP="00696D7C">
      <w:pPr>
        <w:spacing w:line="480" w:lineRule="auto"/>
        <w:ind w:left="-180" w:firstLine="180"/>
        <w:jc w:val="both"/>
        <w:rPr>
          <w:rFonts w:ascii="Times New Roman" w:hAnsi="Times New Roman"/>
          <w:b/>
          <w:sz w:val="24"/>
          <w:szCs w:val="24"/>
        </w:rPr>
      </w:pPr>
    </w:p>
    <w:p w:rsidR="00D67C6C" w:rsidRDefault="00D67C6C" w:rsidP="00696D7C">
      <w:pPr>
        <w:spacing w:line="480" w:lineRule="auto"/>
        <w:ind w:left="-180" w:firstLine="180"/>
        <w:jc w:val="both"/>
        <w:rPr>
          <w:rFonts w:ascii="Times New Roman" w:hAnsi="Times New Roman"/>
          <w:b/>
          <w:sz w:val="24"/>
          <w:szCs w:val="24"/>
        </w:rPr>
      </w:pPr>
    </w:p>
    <w:p w:rsidR="00D67C6C" w:rsidRDefault="00D67C6C" w:rsidP="00696D7C">
      <w:pPr>
        <w:spacing w:line="480" w:lineRule="auto"/>
        <w:ind w:left="-180" w:firstLine="180"/>
        <w:jc w:val="both"/>
        <w:rPr>
          <w:rFonts w:ascii="Times New Roman" w:hAnsi="Times New Roman"/>
          <w:b/>
          <w:sz w:val="24"/>
          <w:szCs w:val="24"/>
        </w:rPr>
      </w:pPr>
    </w:p>
    <w:p w:rsidR="0082212E" w:rsidRPr="00E05B6F" w:rsidRDefault="0082212E" w:rsidP="00696D7C">
      <w:pPr>
        <w:spacing w:line="480" w:lineRule="auto"/>
        <w:ind w:left="-180" w:firstLine="180"/>
        <w:jc w:val="both"/>
        <w:rPr>
          <w:rFonts w:ascii="Times New Roman" w:hAnsi="Times New Roman"/>
          <w:sz w:val="24"/>
          <w:szCs w:val="24"/>
        </w:rPr>
      </w:pPr>
      <w:r w:rsidRPr="00E05B6F">
        <w:rPr>
          <w:rFonts w:ascii="Times New Roman" w:hAnsi="Times New Roman"/>
          <w:b/>
          <w:sz w:val="24"/>
          <w:szCs w:val="24"/>
        </w:rPr>
        <w:t>2.</w:t>
      </w:r>
      <w:r w:rsidR="00D67C6C">
        <w:rPr>
          <w:rFonts w:ascii="Times New Roman" w:hAnsi="Times New Roman"/>
          <w:b/>
          <w:sz w:val="24"/>
          <w:szCs w:val="24"/>
        </w:rPr>
        <w:t>4</w:t>
      </w:r>
      <w:r w:rsidRPr="00E05B6F">
        <w:rPr>
          <w:rFonts w:ascii="Times New Roman" w:hAnsi="Times New Roman"/>
          <w:b/>
          <w:sz w:val="24"/>
          <w:szCs w:val="24"/>
        </w:rPr>
        <w:t xml:space="preserve"> </w:t>
      </w:r>
      <w:r w:rsidR="008C5DD1">
        <w:rPr>
          <w:rFonts w:ascii="Times New Roman" w:hAnsi="Times New Roman"/>
          <w:b/>
          <w:sz w:val="24"/>
          <w:szCs w:val="24"/>
        </w:rPr>
        <w:tab/>
      </w:r>
      <w:r w:rsidR="000408DC" w:rsidRPr="00E05B6F">
        <w:rPr>
          <w:rFonts w:ascii="Times New Roman" w:hAnsi="Times New Roman"/>
          <w:b/>
          <w:sz w:val="24"/>
          <w:szCs w:val="24"/>
        </w:rPr>
        <w:t xml:space="preserve">Effect of Drying Method on Some Quality Parameters of Cocoa Beans </w:t>
      </w:r>
    </w:p>
    <w:p w:rsidR="00E05B6F" w:rsidRPr="008C5DD1" w:rsidRDefault="000408DC" w:rsidP="001D061F">
      <w:pPr>
        <w:autoSpaceDE w:val="0"/>
        <w:autoSpaceDN w:val="0"/>
        <w:adjustRightInd w:val="0"/>
        <w:spacing w:after="0" w:line="480" w:lineRule="auto"/>
        <w:jc w:val="both"/>
        <w:rPr>
          <w:rFonts w:ascii="Times New Roman" w:hAnsi="Times New Roman"/>
          <w:sz w:val="24"/>
          <w:szCs w:val="24"/>
        </w:rPr>
      </w:pPr>
      <w:r w:rsidRPr="00E05B6F">
        <w:rPr>
          <w:rFonts w:ascii="Times New Roman" w:hAnsi="Times New Roman"/>
          <w:sz w:val="24"/>
          <w:szCs w:val="24"/>
        </w:rPr>
        <w:t xml:space="preserve">Cocoa has been </w:t>
      </w:r>
      <w:r w:rsidR="0082212E" w:rsidRPr="00E05B6F">
        <w:rPr>
          <w:rFonts w:ascii="Times New Roman" w:hAnsi="Times New Roman"/>
          <w:sz w:val="24"/>
          <w:szCs w:val="24"/>
        </w:rPr>
        <w:t>savored</w:t>
      </w:r>
      <w:r w:rsidRPr="00E05B6F">
        <w:rPr>
          <w:rFonts w:ascii="Times New Roman" w:hAnsi="Times New Roman"/>
          <w:sz w:val="24"/>
          <w:szCs w:val="24"/>
        </w:rPr>
        <w:t xml:space="preserve"> for over 3500 years for its rich </w:t>
      </w:r>
      <w:proofErr w:type="spellStart"/>
      <w:r w:rsidRPr="00E05B6F">
        <w:rPr>
          <w:rFonts w:ascii="Times New Roman" w:hAnsi="Times New Roman"/>
          <w:sz w:val="24"/>
          <w:szCs w:val="24"/>
        </w:rPr>
        <w:t>flavour</w:t>
      </w:r>
      <w:proofErr w:type="spellEnd"/>
      <w:r w:rsidRPr="00E05B6F">
        <w:rPr>
          <w:rFonts w:ascii="Times New Roman" w:hAnsi="Times New Roman"/>
          <w:sz w:val="24"/>
          <w:szCs w:val="24"/>
        </w:rPr>
        <w:t xml:space="preserve">, ability to uplift mood, and capacity to increase energy. According to </w:t>
      </w:r>
      <w:proofErr w:type="spellStart"/>
      <w:r w:rsidRPr="00E05B6F">
        <w:rPr>
          <w:rFonts w:ascii="Times New Roman" w:hAnsi="Times New Roman"/>
          <w:sz w:val="24"/>
          <w:szCs w:val="24"/>
        </w:rPr>
        <w:t>Ishaq</w:t>
      </w:r>
      <w:proofErr w:type="spellEnd"/>
      <w:r w:rsidRPr="00E05B6F">
        <w:rPr>
          <w:rFonts w:ascii="Times New Roman" w:hAnsi="Times New Roman"/>
          <w:sz w:val="24"/>
          <w:szCs w:val="24"/>
        </w:rPr>
        <w:t xml:space="preserve"> and Jafri [</w:t>
      </w:r>
      <w:r w:rsidR="00E05B6F" w:rsidRPr="00E05B6F">
        <w:rPr>
          <w:rFonts w:ascii="Times New Roman" w:eastAsiaTheme="minorHAnsi" w:hAnsi="Times New Roman"/>
          <w:color w:val="131413"/>
          <w:sz w:val="24"/>
          <w:szCs w:val="24"/>
          <w:lang w:eastAsia="en-US"/>
        </w:rPr>
        <w:t>Biomedical importance of cocoa</w:t>
      </w:r>
      <w:r w:rsidRPr="00E05B6F">
        <w:rPr>
          <w:rFonts w:ascii="Times New Roman" w:hAnsi="Times New Roman"/>
          <w:sz w:val="24"/>
          <w:szCs w:val="24"/>
        </w:rPr>
        <w:t xml:space="preserve">], </w:t>
      </w:r>
      <w:proofErr w:type="spellStart"/>
      <w:r w:rsidRPr="00E05B6F">
        <w:rPr>
          <w:rFonts w:ascii="Times New Roman" w:hAnsi="Times New Roman"/>
          <w:sz w:val="24"/>
          <w:szCs w:val="24"/>
        </w:rPr>
        <w:t>Mandl</w:t>
      </w:r>
      <w:proofErr w:type="spellEnd"/>
      <w:r w:rsidRPr="00E05B6F">
        <w:rPr>
          <w:rFonts w:ascii="Times New Roman" w:hAnsi="Times New Roman"/>
          <w:sz w:val="24"/>
          <w:szCs w:val="24"/>
        </w:rPr>
        <w:t xml:space="preserve"> [</w:t>
      </w:r>
      <w:r w:rsidR="00E05B6F" w:rsidRPr="00E05B6F">
        <w:rPr>
          <w:rFonts w:ascii="Times New Roman" w:eastAsiaTheme="minorHAnsi" w:hAnsi="Times New Roman"/>
          <w:color w:val="131413"/>
          <w:sz w:val="24"/>
          <w:szCs w:val="24"/>
          <w:lang w:eastAsia="en-US"/>
        </w:rPr>
        <w:t>Health and Nutrition Benefits of Cocoa Powder</w:t>
      </w:r>
      <w:proofErr w:type="gramStart"/>
      <w:r w:rsidR="00E05B6F" w:rsidRPr="00E05B6F">
        <w:rPr>
          <w:rFonts w:ascii="Times New Roman" w:eastAsiaTheme="minorHAnsi" w:hAnsi="Times New Roman"/>
          <w:color w:val="131413"/>
          <w:sz w:val="24"/>
          <w:szCs w:val="24"/>
          <w:lang w:eastAsia="en-US"/>
        </w:rPr>
        <w:t>,2018</w:t>
      </w:r>
      <w:proofErr w:type="gramEnd"/>
      <w:r w:rsidRPr="00E05B6F">
        <w:rPr>
          <w:rFonts w:ascii="Times New Roman" w:hAnsi="Times New Roman"/>
          <w:sz w:val="24"/>
          <w:szCs w:val="24"/>
        </w:rPr>
        <w:t xml:space="preserve">], and </w:t>
      </w:r>
      <w:proofErr w:type="spellStart"/>
      <w:r w:rsidRPr="00E05B6F">
        <w:rPr>
          <w:rFonts w:ascii="Times New Roman" w:hAnsi="Times New Roman"/>
          <w:sz w:val="24"/>
          <w:szCs w:val="24"/>
        </w:rPr>
        <w:t>HerbaZest</w:t>
      </w:r>
      <w:proofErr w:type="spellEnd"/>
      <w:r w:rsidRPr="00E05B6F">
        <w:rPr>
          <w:rFonts w:ascii="Times New Roman" w:hAnsi="Times New Roman"/>
          <w:sz w:val="24"/>
          <w:szCs w:val="24"/>
        </w:rPr>
        <w:t xml:space="preserve"> [</w:t>
      </w:r>
      <w:r w:rsidR="00E05B6F" w:rsidRPr="00E05B6F">
        <w:rPr>
          <w:rFonts w:ascii="Times New Roman" w:eastAsiaTheme="minorHAnsi" w:hAnsi="Times New Roman"/>
          <w:color w:val="131413"/>
          <w:sz w:val="24"/>
          <w:szCs w:val="24"/>
          <w:lang w:eastAsia="en-US"/>
        </w:rPr>
        <w:t>Cacao, 2019,</w:t>
      </w:r>
      <w:r w:rsidRPr="00E05B6F">
        <w:rPr>
          <w:rFonts w:ascii="Times New Roman" w:hAnsi="Times New Roman"/>
          <w:sz w:val="24"/>
          <w:szCs w:val="24"/>
        </w:rPr>
        <w:t xml:space="preserve">], nutritional and health benefits of cocoa and its products include supporting brain health, a good source of antioxidants, regulating blood cholesterol level, and </w:t>
      </w:r>
      <w:r w:rsidR="008C5DD1">
        <w:rPr>
          <w:rFonts w:ascii="Times New Roman" w:hAnsi="Times New Roman"/>
          <w:sz w:val="24"/>
          <w:szCs w:val="24"/>
        </w:rPr>
        <w:tab/>
      </w:r>
      <w:r w:rsidRPr="00E05B6F">
        <w:rPr>
          <w:rFonts w:ascii="Times New Roman" w:hAnsi="Times New Roman"/>
          <w:sz w:val="24"/>
          <w:szCs w:val="24"/>
        </w:rPr>
        <w:t>treatment for diabetes and bronchial asthma; reduce obesity; regulate cardiovascular health; treat constipation; prevent cancer; and support skin health. For cocoa beans to qualify for use by the chocolate and pharmaceutical companies, an analysis of the following quality parameters is required: moisture content (5.5-8% wet basis), pH (3.8-</w:t>
      </w:r>
      <w:r w:rsidR="008C5DD1">
        <w:rPr>
          <w:rFonts w:ascii="Times New Roman" w:hAnsi="Times New Roman"/>
          <w:sz w:val="24"/>
          <w:szCs w:val="24"/>
        </w:rPr>
        <w:tab/>
      </w:r>
      <w:r w:rsidRPr="00E05B6F">
        <w:rPr>
          <w:rFonts w:ascii="Times New Roman" w:hAnsi="Times New Roman"/>
          <w:sz w:val="24"/>
          <w:szCs w:val="24"/>
        </w:rPr>
        <w:t xml:space="preserve">5.5), fat content (55-56%), shell content (15-17%), brown bean </w:t>
      </w:r>
      <w:proofErr w:type="spellStart"/>
      <w:r w:rsidRPr="00E05B6F">
        <w:rPr>
          <w:rFonts w:ascii="Times New Roman" w:hAnsi="Times New Roman"/>
          <w:sz w:val="24"/>
          <w:szCs w:val="24"/>
        </w:rPr>
        <w:t>colour</w:t>
      </w:r>
      <w:proofErr w:type="spellEnd"/>
      <w:r w:rsidRPr="00E05B6F">
        <w:rPr>
          <w:rFonts w:ascii="Times New Roman" w:hAnsi="Times New Roman"/>
          <w:sz w:val="24"/>
          <w:szCs w:val="24"/>
        </w:rPr>
        <w:t xml:space="preserve">, free from </w:t>
      </w:r>
      <w:proofErr w:type="spellStart"/>
      <w:r w:rsidRPr="00E05B6F">
        <w:rPr>
          <w:rFonts w:ascii="Times New Roman" w:hAnsi="Times New Roman"/>
          <w:sz w:val="24"/>
          <w:szCs w:val="24"/>
        </w:rPr>
        <w:t>moulds</w:t>
      </w:r>
      <w:proofErr w:type="spellEnd"/>
      <w:r w:rsidRPr="00E05B6F">
        <w:rPr>
          <w:rFonts w:ascii="Times New Roman" w:hAnsi="Times New Roman"/>
          <w:sz w:val="24"/>
          <w:szCs w:val="24"/>
        </w:rPr>
        <w:t xml:space="preserve">, high antioxidant activity, phenolic compounds, OTA, titratable acidity, acetic acid, PAH, </w:t>
      </w:r>
      <w:proofErr w:type="spellStart"/>
      <w:r w:rsidRPr="00E05B6F">
        <w:rPr>
          <w:rFonts w:ascii="Times New Roman" w:hAnsi="Times New Roman"/>
          <w:sz w:val="24"/>
          <w:szCs w:val="24"/>
        </w:rPr>
        <w:t>theobromine</w:t>
      </w:r>
      <w:proofErr w:type="spellEnd"/>
      <w:r w:rsidRPr="00E05B6F">
        <w:rPr>
          <w:rFonts w:ascii="Times New Roman" w:hAnsi="Times New Roman"/>
          <w:sz w:val="24"/>
          <w:szCs w:val="24"/>
        </w:rPr>
        <w:t xml:space="preserve">, caffeine, dry bean recovery rate, foreign matter, bean count, sound of dry </w:t>
      </w:r>
      <w:r w:rsidR="008C5DD1">
        <w:rPr>
          <w:rFonts w:ascii="Times New Roman" w:hAnsi="Times New Roman"/>
          <w:sz w:val="24"/>
          <w:szCs w:val="24"/>
        </w:rPr>
        <w:tab/>
      </w:r>
      <w:r w:rsidRPr="00E05B6F">
        <w:rPr>
          <w:rFonts w:ascii="Times New Roman" w:hAnsi="Times New Roman"/>
          <w:sz w:val="24"/>
          <w:szCs w:val="24"/>
        </w:rPr>
        <w:t xml:space="preserve">grain, </w:t>
      </w:r>
      <w:proofErr w:type="spellStart"/>
      <w:r w:rsidRPr="00E05B6F">
        <w:rPr>
          <w:rFonts w:ascii="Times New Roman" w:hAnsi="Times New Roman"/>
          <w:sz w:val="24"/>
          <w:szCs w:val="24"/>
        </w:rPr>
        <w:t>ordour</w:t>
      </w:r>
      <w:proofErr w:type="spellEnd"/>
      <w:r w:rsidRPr="00E05B6F">
        <w:rPr>
          <w:rFonts w:ascii="Times New Roman" w:hAnsi="Times New Roman"/>
          <w:sz w:val="24"/>
          <w:szCs w:val="24"/>
        </w:rPr>
        <w:t xml:space="preserve">, and separation of </w:t>
      </w:r>
      <w:r w:rsidRPr="008C5DD1">
        <w:rPr>
          <w:rFonts w:ascii="Times New Roman" w:hAnsi="Times New Roman"/>
          <w:sz w:val="24"/>
          <w:szCs w:val="24"/>
        </w:rPr>
        <w:t xml:space="preserve">husk </w:t>
      </w:r>
      <w:r w:rsidRPr="0078007C">
        <w:rPr>
          <w:rFonts w:ascii="Times New Roman" w:hAnsi="Times New Roman"/>
          <w:i/>
          <w:sz w:val="24"/>
          <w:szCs w:val="24"/>
        </w:rPr>
        <w:t>[</w:t>
      </w:r>
      <w:r w:rsidR="00E05B6F" w:rsidRPr="0078007C">
        <w:rPr>
          <w:rFonts w:ascii="Times New Roman" w:eastAsiaTheme="minorHAnsi" w:hAnsi="Times New Roman"/>
          <w:i/>
          <w:color w:val="131413"/>
          <w:sz w:val="24"/>
          <w:szCs w:val="24"/>
          <w:lang w:eastAsia="en-US"/>
        </w:rPr>
        <w:t xml:space="preserve">PHAMA, J. E. Kongor, M. </w:t>
      </w:r>
      <w:r w:rsidR="0078007C" w:rsidRPr="0078007C">
        <w:rPr>
          <w:rFonts w:ascii="Times New Roman" w:eastAsiaTheme="minorHAnsi" w:hAnsi="Times New Roman"/>
          <w:i/>
          <w:color w:val="131413"/>
          <w:sz w:val="24"/>
          <w:szCs w:val="24"/>
          <w:lang w:eastAsia="en-US"/>
        </w:rPr>
        <w:t>and et al,2015</w:t>
      </w:r>
      <w:r w:rsidRPr="0078007C">
        <w:rPr>
          <w:rFonts w:ascii="Times New Roman" w:hAnsi="Times New Roman"/>
          <w:i/>
          <w:sz w:val="24"/>
          <w:szCs w:val="24"/>
        </w:rPr>
        <w:t>].</w:t>
      </w:r>
    </w:p>
    <w:p w:rsidR="00C12793" w:rsidRDefault="000408DC" w:rsidP="0078007C">
      <w:pPr>
        <w:autoSpaceDE w:val="0"/>
        <w:autoSpaceDN w:val="0"/>
        <w:adjustRightInd w:val="0"/>
        <w:spacing w:after="0" w:line="480" w:lineRule="auto"/>
        <w:jc w:val="both"/>
        <w:rPr>
          <w:rFonts w:ascii="Times New Roman" w:hAnsi="Times New Roman"/>
          <w:sz w:val="24"/>
          <w:szCs w:val="24"/>
        </w:rPr>
      </w:pPr>
      <w:r w:rsidRPr="00E05B6F">
        <w:rPr>
          <w:rFonts w:ascii="Times New Roman" w:hAnsi="Times New Roman"/>
          <w:sz w:val="24"/>
          <w:szCs w:val="24"/>
        </w:rPr>
        <w:t xml:space="preserve"> Drying being a key quality determinant unit operation in the cocoa chain, variations of </w:t>
      </w:r>
      <w:r w:rsidR="00064BF7">
        <w:rPr>
          <w:rFonts w:ascii="Times New Roman" w:hAnsi="Times New Roman"/>
          <w:sz w:val="24"/>
          <w:szCs w:val="24"/>
        </w:rPr>
        <w:tab/>
      </w:r>
      <w:r w:rsidRPr="00E05B6F">
        <w:rPr>
          <w:rFonts w:ascii="Times New Roman" w:hAnsi="Times New Roman"/>
          <w:sz w:val="24"/>
          <w:szCs w:val="24"/>
        </w:rPr>
        <w:t xml:space="preserve">drying methods, temperature, and duration of drying have been extensively studied in relation to effects on quality attributes </w:t>
      </w:r>
      <w:r w:rsidRPr="0078007C">
        <w:rPr>
          <w:rFonts w:ascii="Times New Roman" w:hAnsi="Times New Roman"/>
          <w:i/>
          <w:sz w:val="24"/>
          <w:szCs w:val="24"/>
        </w:rPr>
        <w:t>[</w:t>
      </w:r>
      <w:r w:rsidR="0028547A" w:rsidRPr="0078007C">
        <w:rPr>
          <w:rFonts w:ascii="TrycwtMinionProRegular" w:eastAsiaTheme="minorHAnsi" w:hAnsi="TrycwtMinionProRegular" w:cs="TrycwtMinionProRegular"/>
          <w:i/>
          <w:color w:val="131413"/>
          <w:sz w:val="24"/>
          <w:szCs w:val="24"/>
          <w:lang w:eastAsia="en-US"/>
        </w:rPr>
        <w:t xml:space="preserve">J. M. Castellanos, C. S. Quintero, </w:t>
      </w:r>
      <w:r w:rsidR="0078007C" w:rsidRPr="0078007C">
        <w:rPr>
          <w:rFonts w:ascii="Times New Roman" w:hAnsi="Times New Roman"/>
          <w:i/>
          <w:sz w:val="24"/>
          <w:szCs w:val="24"/>
        </w:rPr>
        <w:t>and et al,2011</w:t>
      </w:r>
      <w:r w:rsidRPr="0078007C">
        <w:rPr>
          <w:rFonts w:ascii="Times New Roman" w:hAnsi="Times New Roman"/>
          <w:i/>
          <w:sz w:val="24"/>
          <w:szCs w:val="24"/>
        </w:rPr>
        <w:t>].</w:t>
      </w:r>
      <w:r w:rsidRPr="00E05B6F">
        <w:rPr>
          <w:rFonts w:ascii="Times New Roman" w:hAnsi="Times New Roman"/>
          <w:sz w:val="24"/>
          <w:szCs w:val="24"/>
        </w:rPr>
        <w:t xml:space="preserve"> Using the solar cabinet, a microwave oven, and open sun dryers, the drying characteristics </w:t>
      </w:r>
      <w:r w:rsidR="00064BF7">
        <w:rPr>
          <w:rFonts w:ascii="Times New Roman" w:hAnsi="Times New Roman"/>
          <w:sz w:val="24"/>
          <w:szCs w:val="24"/>
        </w:rPr>
        <w:tab/>
      </w:r>
      <w:r w:rsidRPr="00E05B6F">
        <w:rPr>
          <w:rFonts w:ascii="Times New Roman" w:hAnsi="Times New Roman"/>
          <w:sz w:val="24"/>
          <w:szCs w:val="24"/>
        </w:rPr>
        <w:t xml:space="preserve">of cocoa beans were evaluated. Although a high cut test score of 94.5% was obtained in all the dryers, free fatty acid content was the highest (9.42) in beans from the tray dryer while pH was higher than normal in </w:t>
      </w:r>
      <w:r w:rsidRPr="00E05B6F">
        <w:rPr>
          <w:rFonts w:ascii="Times New Roman" w:hAnsi="Times New Roman"/>
          <w:sz w:val="24"/>
          <w:szCs w:val="24"/>
        </w:rPr>
        <w:lastRenderedPageBreak/>
        <w:t xml:space="preserve">the solar cabinet and microwave oven dryers (6.3 and 7.2) </w:t>
      </w:r>
      <w:r w:rsidRPr="0028547A">
        <w:rPr>
          <w:rFonts w:ascii="Times New Roman" w:hAnsi="Times New Roman"/>
          <w:sz w:val="24"/>
          <w:szCs w:val="24"/>
        </w:rPr>
        <w:t>[</w:t>
      </w:r>
      <w:r w:rsidR="0028547A" w:rsidRPr="0078007C">
        <w:rPr>
          <w:rFonts w:ascii="Times New Roman" w:eastAsiaTheme="minorHAnsi" w:hAnsi="Times New Roman"/>
          <w:i/>
          <w:color w:val="131413"/>
          <w:sz w:val="24"/>
          <w:szCs w:val="24"/>
          <w:lang w:eastAsia="en-US"/>
        </w:rPr>
        <w:t xml:space="preserve">P. </w:t>
      </w:r>
      <w:proofErr w:type="spellStart"/>
      <w:r w:rsidR="0028547A" w:rsidRPr="0078007C">
        <w:rPr>
          <w:rFonts w:ascii="Times New Roman" w:eastAsiaTheme="minorHAnsi" w:hAnsi="Times New Roman"/>
          <w:i/>
          <w:color w:val="131413"/>
          <w:sz w:val="24"/>
          <w:szCs w:val="24"/>
          <w:lang w:eastAsia="en-US"/>
        </w:rPr>
        <w:t>Guda</w:t>
      </w:r>
      <w:proofErr w:type="spellEnd"/>
      <w:r w:rsidR="0028547A" w:rsidRPr="0078007C">
        <w:rPr>
          <w:rFonts w:ascii="Times New Roman" w:eastAsiaTheme="minorHAnsi" w:hAnsi="Times New Roman"/>
          <w:i/>
          <w:color w:val="131413"/>
          <w:sz w:val="24"/>
          <w:szCs w:val="24"/>
          <w:lang w:eastAsia="en-US"/>
        </w:rPr>
        <w:t xml:space="preserve"> and S. </w:t>
      </w:r>
      <w:proofErr w:type="spellStart"/>
      <w:r w:rsidR="0028547A" w:rsidRPr="0078007C">
        <w:rPr>
          <w:rFonts w:ascii="Times New Roman" w:eastAsiaTheme="minorHAnsi" w:hAnsi="Times New Roman"/>
          <w:i/>
          <w:color w:val="131413"/>
          <w:sz w:val="24"/>
          <w:szCs w:val="24"/>
          <w:lang w:eastAsia="en-US"/>
        </w:rPr>
        <w:t>Gadhe</w:t>
      </w:r>
      <w:proofErr w:type="spellEnd"/>
      <w:r w:rsidR="0028547A" w:rsidRPr="0078007C">
        <w:rPr>
          <w:rFonts w:ascii="Times New Roman" w:eastAsiaTheme="minorHAnsi" w:hAnsi="Times New Roman"/>
          <w:i/>
          <w:color w:val="131413"/>
          <w:sz w:val="24"/>
          <w:szCs w:val="24"/>
          <w:lang w:eastAsia="en-US"/>
        </w:rPr>
        <w:t>, 2017</w:t>
      </w:r>
      <w:r w:rsidRPr="0028547A">
        <w:rPr>
          <w:rFonts w:ascii="Times New Roman" w:hAnsi="Times New Roman"/>
          <w:sz w:val="24"/>
          <w:szCs w:val="24"/>
        </w:rPr>
        <w:t>]</w:t>
      </w:r>
      <w:r w:rsidRPr="00E05B6F">
        <w:rPr>
          <w:rFonts w:ascii="Times New Roman" w:hAnsi="Times New Roman"/>
          <w:sz w:val="24"/>
          <w:szCs w:val="24"/>
        </w:rPr>
        <w:t>.</w:t>
      </w:r>
      <w:r w:rsidR="0078007C">
        <w:rPr>
          <w:rFonts w:ascii="Times New Roman" w:hAnsi="Times New Roman"/>
          <w:sz w:val="24"/>
          <w:szCs w:val="24"/>
        </w:rPr>
        <w:t xml:space="preserve"> </w:t>
      </w:r>
      <w:r w:rsidRPr="00E05B6F">
        <w:rPr>
          <w:rFonts w:ascii="Times New Roman" w:hAnsi="Times New Roman"/>
          <w:sz w:val="24"/>
          <w:szCs w:val="24"/>
        </w:rPr>
        <w:t xml:space="preserve"> In decreasing rating of </w:t>
      </w:r>
      <w:r w:rsidR="00064BF7">
        <w:rPr>
          <w:rFonts w:ascii="Times New Roman" w:hAnsi="Times New Roman"/>
          <w:sz w:val="24"/>
          <w:szCs w:val="24"/>
        </w:rPr>
        <w:tab/>
      </w:r>
      <w:r w:rsidRPr="00E05B6F">
        <w:rPr>
          <w:rFonts w:ascii="Times New Roman" w:hAnsi="Times New Roman"/>
          <w:sz w:val="24"/>
          <w:szCs w:val="24"/>
        </w:rPr>
        <w:t xml:space="preserve">quality, cocoa beans from the tray dryer were the highest, followed by that from the solar </w:t>
      </w:r>
      <w:r w:rsidR="00064BF7">
        <w:rPr>
          <w:rFonts w:ascii="Times New Roman" w:hAnsi="Times New Roman"/>
          <w:sz w:val="24"/>
          <w:szCs w:val="24"/>
        </w:rPr>
        <w:tab/>
      </w:r>
      <w:r w:rsidRPr="00E05B6F">
        <w:rPr>
          <w:rFonts w:ascii="Times New Roman" w:hAnsi="Times New Roman"/>
          <w:sz w:val="24"/>
          <w:szCs w:val="24"/>
        </w:rPr>
        <w:t xml:space="preserve">cabinet, the open sun, and the microwave. Despite the significant reduction in drying time, </w:t>
      </w:r>
      <w:r w:rsidR="00064BF7">
        <w:rPr>
          <w:rFonts w:ascii="Times New Roman" w:hAnsi="Times New Roman"/>
          <w:sz w:val="24"/>
          <w:szCs w:val="24"/>
        </w:rPr>
        <w:tab/>
      </w:r>
      <w:r w:rsidRPr="00E05B6F">
        <w:rPr>
          <w:rFonts w:ascii="Times New Roman" w:hAnsi="Times New Roman"/>
          <w:sz w:val="24"/>
          <w:szCs w:val="24"/>
        </w:rPr>
        <w:t xml:space="preserve">the microwave dryer could be considered not suitable for drying cocoa beans based on bean quality output. To evaluate the influence of drying methods on antioxidant activity and </w:t>
      </w:r>
      <w:proofErr w:type="spellStart"/>
      <w:r w:rsidRPr="00E05B6F">
        <w:rPr>
          <w:rFonts w:ascii="Times New Roman" w:hAnsi="Times New Roman"/>
          <w:sz w:val="24"/>
          <w:szCs w:val="24"/>
        </w:rPr>
        <w:t>Ochratoxin</w:t>
      </w:r>
      <w:proofErr w:type="spellEnd"/>
      <w:r w:rsidRPr="00E05B6F">
        <w:rPr>
          <w:rFonts w:ascii="Times New Roman" w:hAnsi="Times New Roman"/>
          <w:sz w:val="24"/>
          <w:szCs w:val="24"/>
        </w:rPr>
        <w:t xml:space="preserve"> A in cocoa beans, Deus et al. </w:t>
      </w:r>
      <w:r w:rsidR="0028547A">
        <w:rPr>
          <w:rFonts w:ascii="Times New Roman" w:hAnsi="Times New Roman"/>
          <w:sz w:val="24"/>
          <w:szCs w:val="24"/>
        </w:rPr>
        <w:t>D</w:t>
      </w:r>
      <w:r w:rsidRPr="00E05B6F">
        <w:rPr>
          <w:rFonts w:ascii="Times New Roman" w:hAnsi="Times New Roman"/>
          <w:sz w:val="24"/>
          <w:szCs w:val="24"/>
        </w:rPr>
        <w:t xml:space="preserve">ried properly fermented beans using four comparative solar dryers—one with stainless steel platform and plastic roof with UV protection, the second with a wooden platform and an artificial heat source (60° C), a </w:t>
      </w:r>
      <w:proofErr w:type="spellStart"/>
      <w:r w:rsidRPr="00E05B6F">
        <w:rPr>
          <w:rFonts w:ascii="Times New Roman" w:hAnsi="Times New Roman"/>
          <w:sz w:val="24"/>
          <w:szCs w:val="24"/>
        </w:rPr>
        <w:t>raditional</w:t>
      </w:r>
      <w:proofErr w:type="spellEnd"/>
      <w:r w:rsidRPr="00E05B6F">
        <w:rPr>
          <w:rFonts w:ascii="Times New Roman" w:hAnsi="Times New Roman"/>
          <w:sz w:val="24"/>
          <w:szCs w:val="24"/>
        </w:rPr>
        <w:t xml:space="preserve"> dryer in barge with wooden platform and drying by direct sun light, and a mixed dryer with stainless steel platform and mobile plastic roof without UV protection and exposure to sunlight. A reduction in antioxidant activity, i.e., phenolic compound content (</w:t>
      </w:r>
      <w:proofErr w:type="spellStart"/>
      <w:r w:rsidRPr="00E05B6F">
        <w:rPr>
          <w:rFonts w:ascii="Times New Roman" w:hAnsi="Times New Roman"/>
          <w:sz w:val="24"/>
          <w:szCs w:val="24"/>
        </w:rPr>
        <w:t>catechin</w:t>
      </w:r>
      <w:proofErr w:type="spellEnd"/>
      <w:r w:rsidRPr="00E05B6F">
        <w:rPr>
          <w:rFonts w:ascii="Times New Roman" w:hAnsi="Times New Roman"/>
          <w:sz w:val="24"/>
          <w:szCs w:val="24"/>
        </w:rPr>
        <w:t xml:space="preserve"> from 0.04mg·g-1 to 0.02mg·g -1) and </w:t>
      </w:r>
      <w:proofErr w:type="spellStart"/>
      <w:r w:rsidRPr="00E05B6F">
        <w:rPr>
          <w:rFonts w:ascii="Times New Roman" w:hAnsi="Times New Roman"/>
          <w:sz w:val="24"/>
          <w:szCs w:val="24"/>
        </w:rPr>
        <w:t>methylxanthines</w:t>
      </w:r>
      <w:proofErr w:type="spellEnd"/>
      <w:r w:rsidRPr="00E05B6F">
        <w:rPr>
          <w:rFonts w:ascii="Times New Roman" w:hAnsi="Times New Roman"/>
          <w:sz w:val="24"/>
          <w:szCs w:val="24"/>
        </w:rPr>
        <w:t xml:space="preserve"> (</w:t>
      </w:r>
      <w:proofErr w:type="spellStart"/>
      <w:r w:rsidRPr="00E05B6F">
        <w:rPr>
          <w:rFonts w:ascii="Times New Roman" w:hAnsi="Times New Roman"/>
          <w:sz w:val="24"/>
          <w:szCs w:val="24"/>
        </w:rPr>
        <w:t>theobromine</w:t>
      </w:r>
      <w:proofErr w:type="spellEnd"/>
      <w:r w:rsidRPr="00E05B6F">
        <w:rPr>
          <w:rFonts w:ascii="Times New Roman" w:hAnsi="Times New Roman"/>
          <w:sz w:val="24"/>
          <w:szCs w:val="24"/>
        </w:rPr>
        <w:t xml:space="preserve"> from 19.44 to 11.71mg·g -1) was observed with only one sample showing contamination by OTA (7.1μg·kg-1). </w:t>
      </w:r>
    </w:p>
    <w:p w:rsidR="00D926E8" w:rsidRPr="00D926E8" w:rsidRDefault="000408DC" w:rsidP="0078007C">
      <w:pPr>
        <w:autoSpaceDE w:val="0"/>
        <w:autoSpaceDN w:val="0"/>
        <w:adjustRightInd w:val="0"/>
        <w:spacing w:after="0" w:line="480" w:lineRule="auto"/>
        <w:jc w:val="both"/>
        <w:rPr>
          <w:rFonts w:ascii="Times New Roman" w:hAnsi="Times New Roman"/>
          <w:sz w:val="24"/>
          <w:szCs w:val="24"/>
        </w:rPr>
      </w:pPr>
      <w:r w:rsidRPr="00E05B6F">
        <w:rPr>
          <w:rFonts w:ascii="Times New Roman" w:hAnsi="Times New Roman"/>
          <w:sz w:val="24"/>
          <w:szCs w:val="24"/>
        </w:rPr>
        <w:t xml:space="preserve">Despite the modifications in the drying methods, the traditional drying method showed the highest conservation of antioxidant activity, </w:t>
      </w:r>
      <w:proofErr w:type="spellStart"/>
      <w:r w:rsidRPr="00E05B6F">
        <w:rPr>
          <w:rFonts w:ascii="Times New Roman" w:hAnsi="Times New Roman"/>
          <w:sz w:val="24"/>
          <w:szCs w:val="24"/>
        </w:rPr>
        <w:t>methylxanthines</w:t>
      </w:r>
      <w:proofErr w:type="spellEnd"/>
      <w:r w:rsidRPr="00E05B6F">
        <w:rPr>
          <w:rFonts w:ascii="Times New Roman" w:hAnsi="Times New Roman"/>
          <w:sz w:val="24"/>
          <w:szCs w:val="24"/>
        </w:rPr>
        <w:t xml:space="preserve">, and phenolic compound contents. These methods took a considerably long period of seven days to dry cocoa beans to the required 7% moisture content (wet basis) and, as such, may not be considered very suitable for large scale drying due to the increased risk of quality loss. The performances and effects of open sun, oven, and mixed sun and oven drying methods on the chemical quality attributes of raw cocoa were evaluated </w:t>
      </w:r>
      <w:r w:rsidRPr="00C12793">
        <w:rPr>
          <w:rFonts w:ascii="Times New Roman" w:hAnsi="Times New Roman"/>
          <w:i/>
          <w:sz w:val="24"/>
          <w:szCs w:val="24"/>
        </w:rPr>
        <w:t>[</w:t>
      </w:r>
      <w:r w:rsidR="00D926E8" w:rsidRPr="00C12793">
        <w:rPr>
          <w:rFonts w:ascii="Times New Roman" w:eastAsiaTheme="minorHAnsi" w:hAnsi="Times New Roman"/>
          <w:i/>
          <w:color w:val="131413"/>
          <w:sz w:val="24"/>
          <w:szCs w:val="24"/>
          <w:lang w:eastAsia="en-US"/>
        </w:rPr>
        <w:t xml:space="preserve">T. S. </w:t>
      </w:r>
      <w:proofErr w:type="spellStart"/>
      <w:r w:rsidR="00D926E8" w:rsidRPr="00C12793">
        <w:rPr>
          <w:rFonts w:ascii="Times New Roman" w:eastAsiaTheme="minorHAnsi" w:hAnsi="Times New Roman"/>
          <w:i/>
          <w:color w:val="131413"/>
          <w:sz w:val="24"/>
          <w:szCs w:val="24"/>
          <w:lang w:eastAsia="en-US"/>
        </w:rPr>
        <w:t>Guehi</w:t>
      </w:r>
      <w:proofErr w:type="spellEnd"/>
      <w:r w:rsidR="00D926E8" w:rsidRPr="00C12793">
        <w:rPr>
          <w:rFonts w:ascii="Times New Roman" w:eastAsiaTheme="minorHAnsi" w:hAnsi="Times New Roman"/>
          <w:i/>
          <w:color w:val="131413"/>
          <w:sz w:val="24"/>
          <w:szCs w:val="24"/>
          <w:lang w:eastAsia="en-US"/>
        </w:rPr>
        <w:t>, I. B. Zahouli, and et al, 2010</w:t>
      </w:r>
      <w:r w:rsidRPr="00C12793">
        <w:rPr>
          <w:rFonts w:ascii="Times New Roman" w:hAnsi="Times New Roman"/>
          <w:i/>
          <w:sz w:val="24"/>
          <w:szCs w:val="24"/>
        </w:rPr>
        <w:t>].</w:t>
      </w:r>
      <w:r w:rsidRPr="00D926E8">
        <w:rPr>
          <w:rFonts w:ascii="Times New Roman" w:hAnsi="Times New Roman"/>
          <w:sz w:val="24"/>
          <w:szCs w:val="24"/>
        </w:rPr>
        <w:t xml:space="preserve"> </w:t>
      </w:r>
    </w:p>
    <w:p w:rsidR="00D92CEF" w:rsidRDefault="000408DC" w:rsidP="00696D7C">
      <w:pPr>
        <w:autoSpaceDE w:val="0"/>
        <w:autoSpaceDN w:val="0"/>
        <w:adjustRightInd w:val="0"/>
        <w:spacing w:after="0" w:line="480" w:lineRule="auto"/>
        <w:ind w:left="-180" w:firstLine="180"/>
        <w:jc w:val="both"/>
        <w:rPr>
          <w:rFonts w:ascii="Times New Roman" w:hAnsi="Times New Roman"/>
          <w:sz w:val="24"/>
          <w:szCs w:val="24"/>
        </w:rPr>
      </w:pPr>
      <w:r w:rsidRPr="00E05B6F">
        <w:rPr>
          <w:rFonts w:ascii="Times New Roman" w:hAnsi="Times New Roman"/>
          <w:sz w:val="24"/>
          <w:szCs w:val="24"/>
        </w:rPr>
        <w:t xml:space="preserve">The open sun and mixed dryers gave </w:t>
      </w:r>
      <w:proofErr w:type="spellStart"/>
      <w:r w:rsidRPr="00E05B6F">
        <w:rPr>
          <w:rFonts w:ascii="Times New Roman" w:hAnsi="Times New Roman"/>
          <w:sz w:val="24"/>
          <w:szCs w:val="24"/>
        </w:rPr>
        <w:t>favourably</w:t>
      </w:r>
      <w:proofErr w:type="spellEnd"/>
      <w:r w:rsidRPr="00E05B6F">
        <w:rPr>
          <w:rFonts w:ascii="Times New Roman" w:hAnsi="Times New Roman"/>
          <w:sz w:val="24"/>
          <w:szCs w:val="24"/>
        </w:rPr>
        <w:t xml:space="preserve"> lower free fatty acid (oven method may not be recommended for the large-scale drying by rural farmers. Using a solar greenhouse dryer (at temperature of 21– 52° C), fermented cocoa beans were dried to 5.3% moisture content (wet basis) </w:t>
      </w:r>
      <w:r w:rsidRPr="00E05B6F">
        <w:rPr>
          <w:rFonts w:ascii="Times New Roman" w:hAnsi="Times New Roman"/>
          <w:sz w:val="24"/>
          <w:szCs w:val="24"/>
        </w:rPr>
        <w:lastRenderedPageBreak/>
        <w:t xml:space="preserve">within seven days </w:t>
      </w:r>
      <w:r w:rsidRPr="005E6CA1">
        <w:rPr>
          <w:rFonts w:ascii="Times New Roman" w:hAnsi="Times New Roman"/>
          <w:sz w:val="24"/>
          <w:szCs w:val="24"/>
        </w:rPr>
        <w:t>[</w:t>
      </w:r>
      <w:r w:rsidR="005E6CA1" w:rsidRPr="005E6CA1">
        <w:rPr>
          <w:rFonts w:ascii="Times New Roman" w:eastAsiaTheme="minorHAnsi" w:hAnsi="Times New Roman"/>
          <w:color w:val="131413"/>
          <w:sz w:val="24"/>
          <w:szCs w:val="24"/>
          <w:lang w:eastAsia="en-US"/>
        </w:rPr>
        <w:t>AECOM, 2018</w:t>
      </w:r>
      <w:r w:rsidRPr="005E6CA1">
        <w:rPr>
          <w:rFonts w:ascii="Times New Roman" w:hAnsi="Times New Roman"/>
          <w:sz w:val="24"/>
          <w:szCs w:val="24"/>
        </w:rPr>
        <w:t>]</w:t>
      </w:r>
      <w:r w:rsidRPr="00E05B6F">
        <w:rPr>
          <w:rFonts w:ascii="Times New Roman" w:hAnsi="Times New Roman"/>
          <w:sz w:val="24"/>
          <w:szCs w:val="24"/>
        </w:rPr>
        <w:t xml:space="preserve">. Although the results were not encouraging due to the long drying time and a low cut test score and brown fat content of 74% and 50%, respectively, the enclosed nature of the greenhouse eliminates the risk of </w:t>
      </w:r>
      <w:proofErr w:type="spellStart"/>
      <w:r w:rsidRPr="00E05B6F">
        <w:rPr>
          <w:rFonts w:ascii="Times New Roman" w:hAnsi="Times New Roman"/>
          <w:sz w:val="24"/>
          <w:szCs w:val="24"/>
        </w:rPr>
        <w:t>mould</w:t>
      </w:r>
      <w:proofErr w:type="spellEnd"/>
      <w:r w:rsidRPr="00E05B6F">
        <w:rPr>
          <w:rFonts w:ascii="Times New Roman" w:hAnsi="Times New Roman"/>
          <w:sz w:val="24"/>
          <w:szCs w:val="24"/>
        </w:rPr>
        <w:t xml:space="preserve"> and external bean contamination by rain and vermin. This could be advantageous to rural farmers if properly constructed and drying properties enhanced. Using a heated batch drier at 55, 70, and 81° C under isothermal conditions, the drying kinetics of foreign cocoa species were investigated in </w:t>
      </w:r>
      <w:proofErr w:type="spellStart"/>
      <w:r w:rsidRPr="00E05B6F">
        <w:rPr>
          <w:rFonts w:ascii="Times New Roman" w:hAnsi="Times New Roman"/>
          <w:sz w:val="24"/>
          <w:szCs w:val="24"/>
        </w:rPr>
        <w:t>Abia</w:t>
      </w:r>
      <w:proofErr w:type="spellEnd"/>
      <w:r w:rsidRPr="00E05B6F">
        <w:rPr>
          <w:rFonts w:ascii="Times New Roman" w:hAnsi="Times New Roman"/>
          <w:sz w:val="24"/>
          <w:szCs w:val="24"/>
        </w:rPr>
        <w:t xml:space="preserve"> State, Nigeria </w:t>
      </w:r>
      <w:r w:rsidRPr="00D92CEF">
        <w:rPr>
          <w:rFonts w:ascii="Times New Roman" w:hAnsi="Times New Roman"/>
          <w:i/>
          <w:sz w:val="24"/>
          <w:szCs w:val="24"/>
        </w:rPr>
        <w:t>[</w:t>
      </w:r>
      <w:r w:rsidR="00270675" w:rsidRPr="00D92CEF">
        <w:rPr>
          <w:rFonts w:ascii="Times New Roman" w:eastAsiaTheme="minorHAnsi" w:hAnsi="Times New Roman"/>
          <w:i/>
          <w:color w:val="131413"/>
          <w:sz w:val="24"/>
          <w:szCs w:val="24"/>
          <w:lang w:eastAsia="en-US"/>
        </w:rPr>
        <w:t xml:space="preserve">N. MacManus </w:t>
      </w:r>
      <w:proofErr w:type="spellStart"/>
      <w:r w:rsidR="00270675" w:rsidRPr="00D92CEF">
        <w:rPr>
          <w:rFonts w:ascii="Times New Roman" w:eastAsiaTheme="minorHAnsi" w:hAnsi="Times New Roman"/>
          <w:i/>
          <w:color w:val="131413"/>
          <w:sz w:val="24"/>
          <w:szCs w:val="24"/>
          <w:lang w:eastAsia="en-US"/>
        </w:rPr>
        <w:t>Chinenye</w:t>
      </w:r>
      <w:proofErr w:type="spellEnd"/>
      <w:r w:rsidR="00270675" w:rsidRPr="00D92CEF">
        <w:rPr>
          <w:rFonts w:ascii="Times New Roman" w:eastAsiaTheme="minorHAnsi" w:hAnsi="Times New Roman"/>
          <w:i/>
          <w:color w:val="131413"/>
          <w:sz w:val="24"/>
          <w:szCs w:val="24"/>
          <w:lang w:eastAsia="en-US"/>
        </w:rPr>
        <w:t xml:space="preserve">, A. S. </w:t>
      </w:r>
      <w:proofErr w:type="spellStart"/>
      <w:r w:rsidR="00270675" w:rsidRPr="00D92CEF">
        <w:rPr>
          <w:rFonts w:ascii="Times New Roman" w:eastAsiaTheme="minorHAnsi" w:hAnsi="Times New Roman"/>
          <w:i/>
          <w:color w:val="131413"/>
          <w:sz w:val="24"/>
          <w:szCs w:val="24"/>
          <w:lang w:eastAsia="en-US"/>
        </w:rPr>
        <w:t>Ogunlowo</w:t>
      </w:r>
      <w:proofErr w:type="spellEnd"/>
      <w:r w:rsidR="00270675" w:rsidRPr="00D92CEF">
        <w:rPr>
          <w:rFonts w:ascii="Times New Roman" w:eastAsiaTheme="minorHAnsi" w:hAnsi="Times New Roman"/>
          <w:i/>
          <w:color w:val="131413"/>
          <w:sz w:val="24"/>
          <w:szCs w:val="24"/>
          <w:lang w:eastAsia="en-US"/>
        </w:rPr>
        <w:t xml:space="preserve">, </w:t>
      </w:r>
      <w:r w:rsidR="00D92CEF" w:rsidRPr="00D92CEF">
        <w:rPr>
          <w:rFonts w:ascii="Times New Roman" w:hAnsi="Times New Roman"/>
          <w:i/>
          <w:sz w:val="24"/>
          <w:szCs w:val="24"/>
        </w:rPr>
        <w:t>and et.al</w:t>
      </w:r>
      <w:r w:rsidR="00270675" w:rsidRPr="00D92CEF">
        <w:rPr>
          <w:rFonts w:ascii="Times New Roman" w:eastAsiaTheme="minorHAnsi" w:hAnsi="Times New Roman"/>
          <w:i/>
          <w:color w:val="131413"/>
          <w:sz w:val="24"/>
          <w:szCs w:val="24"/>
          <w:lang w:eastAsia="en-US"/>
        </w:rPr>
        <w:t>, 2010</w:t>
      </w:r>
      <w:r w:rsidRPr="00D92CEF">
        <w:rPr>
          <w:rFonts w:ascii="Times New Roman" w:hAnsi="Times New Roman"/>
          <w:i/>
          <w:sz w:val="24"/>
          <w:szCs w:val="24"/>
        </w:rPr>
        <w:t>].</w:t>
      </w:r>
      <w:r w:rsidRPr="00E05B6F">
        <w:rPr>
          <w:rFonts w:ascii="Times New Roman" w:hAnsi="Times New Roman"/>
          <w:sz w:val="24"/>
          <w:szCs w:val="24"/>
        </w:rPr>
        <w:t xml:space="preserve"> </w:t>
      </w:r>
      <w:r w:rsidR="005E2C45">
        <w:rPr>
          <w:rFonts w:ascii="Times New Roman" w:hAnsi="Times New Roman"/>
          <w:sz w:val="24"/>
          <w:szCs w:val="24"/>
        </w:rPr>
        <w:t xml:space="preserve"> </w:t>
      </w:r>
      <w:r w:rsidRPr="00E05B6F">
        <w:rPr>
          <w:rFonts w:ascii="Times New Roman" w:hAnsi="Times New Roman"/>
          <w:sz w:val="24"/>
          <w:szCs w:val="24"/>
        </w:rPr>
        <w:t xml:space="preserve">Moisture content of batches was reduced to 5, 3, and 4% wet basis within 12, 6, and 4 hours of drying. In a similar investigation, a convective hot air dryer at 60, 70, and 80° C reduced the moisture contents of cocoa beans to 6.3, 5.7, and 3.6%, respectively, within eight hours </w:t>
      </w:r>
      <w:r w:rsidRPr="00D92CEF">
        <w:rPr>
          <w:rFonts w:ascii="Times New Roman" w:hAnsi="Times New Roman"/>
          <w:i/>
          <w:sz w:val="24"/>
          <w:szCs w:val="24"/>
        </w:rPr>
        <w:t>[</w:t>
      </w:r>
      <w:r w:rsidR="0056385E" w:rsidRPr="00D92CEF">
        <w:rPr>
          <w:rFonts w:ascii="Times New Roman" w:eastAsiaTheme="minorHAnsi" w:hAnsi="Times New Roman"/>
          <w:i/>
          <w:color w:val="131413"/>
          <w:sz w:val="24"/>
          <w:szCs w:val="24"/>
          <w:lang w:eastAsia="en-US"/>
        </w:rPr>
        <w:t xml:space="preserve">R. N. </w:t>
      </w:r>
      <w:proofErr w:type="spellStart"/>
      <w:r w:rsidR="0056385E" w:rsidRPr="00D92CEF">
        <w:rPr>
          <w:rFonts w:ascii="Times New Roman" w:eastAsiaTheme="minorHAnsi" w:hAnsi="Times New Roman"/>
          <w:i/>
          <w:color w:val="131413"/>
          <w:sz w:val="24"/>
          <w:szCs w:val="24"/>
          <w:lang w:eastAsia="en-US"/>
        </w:rPr>
        <w:t>Nnaemeka</w:t>
      </w:r>
      <w:proofErr w:type="spellEnd"/>
      <w:r w:rsidR="0056385E" w:rsidRPr="00D92CEF">
        <w:rPr>
          <w:rFonts w:ascii="Times New Roman" w:eastAsiaTheme="minorHAnsi" w:hAnsi="Times New Roman"/>
          <w:i/>
          <w:color w:val="131413"/>
          <w:sz w:val="24"/>
          <w:szCs w:val="24"/>
          <w:lang w:eastAsia="en-US"/>
        </w:rPr>
        <w:t>, K. E. Prince, and C. O. Victor, 2017</w:t>
      </w:r>
      <w:r w:rsidRPr="0056385E">
        <w:rPr>
          <w:rFonts w:ascii="Times New Roman" w:hAnsi="Times New Roman"/>
          <w:sz w:val="24"/>
          <w:szCs w:val="24"/>
        </w:rPr>
        <w:t>].</w:t>
      </w:r>
      <w:r w:rsidRPr="00E05B6F">
        <w:rPr>
          <w:rFonts w:ascii="Times New Roman" w:hAnsi="Times New Roman"/>
          <w:sz w:val="24"/>
          <w:szCs w:val="24"/>
        </w:rPr>
        <w:t xml:space="preserve"> </w:t>
      </w:r>
    </w:p>
    <w:p w:rsidR="00227629" w:rsidRDefault="000408DC" w:rsidP="00696D7C">
      <w:pPr>
        <w:autoSpaceDE w:val="0"/>
        <w:autoSpaceDN w:val="0"/>
        <w:adjustRightInd w:val="0"/>
        <w:spacing w:after="0" w:line="480" w:lineRule="auto"/>
        <w:ind w:left="-180" w:firstLine="180"/>
        <w:jc w:val="both"/>
        <w:rPr>
          <w:rFonts w:ascii="Times New Roman" w:hAnsi="Times New Roman"/>
          <w:sz w:val="24"/>
          <w:szCs w:val="24"/>
        </w:rPr>
      </w:pPr>
      <w:r w:rsidRPr="00E05B6F">
        <w:rPr>
          <w:rFonts w:ascii="Times New Roman" w:hAnsi="Times New Roman"/>
          <w:sz w:val="24"/>
          <w:szCs w:val="24"/>
        </w:rPr>
        <w:t xml:space="preserve">Despite the significant reduction in drying time, drying cocoa beans at temperatures above 60° C is discouraged due to high retention of acetic acid and increase in bitterness. The influence of fermentation and drying materials on the </w:t>
      </w:r>
      <w:proofErr w:type="spellStart"/>
      <w:r w:rsidRPr="00E05B6F">
        <w:rPr>
          <w:rFonts w:ascii="Times New Roman" w:hAnsi="Times New Roman"/>
          <w:sz w:val="24"/>
          <w:szCs w:val="24"/>
        </w:rPr>
        <w:t>Ochratoxin</w:t>
      </w:r>
      <w:proofErr w:type="spellEnd"/>
      <w:r w:rsidRPr="00E05B6F">
        <w:rPr>
          <w:rFonts w:ascii="Times New Roman" w:hAnsi="Times New Roman"/>
          <w:sz w:val="24"/>
          <w:szCs w:val="24"/>
        </w:rPr>
        <w:t xml:space="preserve"> </w:t>
      </w:r>
      <w:proofErr w:type="gramStart"/>
      <w:r w:rsidRPr="00E05B6F">
        <w:rPr>
          <w:rFonts w:ascii="Times New Roman" w:hAnsi="Times New Roman"/>
          <w:sz w:val="24"/>
          <w:szCs w:val="24"/>
        </w:rPr>
        <w:t>A</w:t>
      </w:r>
      <w:proofErr w:type="gramEnd"/>
      <w:r w:rsidRPr="00E05B6F">
        <w:rPr>
          <w:rFonts w:ascii="Times New Roman" w:hAnsi="Times New Roman"/>
          <w:sz w:val="24"/>
          <w:szCs w:val="24"/>
        </w:rPr>
        <w:t xml:space="preserve"> (OTA) content in cocoa beans was evaluated using the open sun on rack tables, concrete floor, and black tarpaulins </w:t>
      </w:r>
      <w:r w:rsidRPr="00C16EEB">
        <w:rPr>
          <w:rFonts w:ascii="Times New Roman" w:hAnsi="Times New Roman"/>
          <w:sz w:val="24"/>
          <w:szCs w:val="24"/>
        </w:rPr>
        <w:t>[</w:t>
      </w:r>
      <w:r w:rsidR="002275B6" w:rsidRPr="00227629">
        <w:rPr>
          <w:rFonts w:ascii="Times New Roman" w:eastAsiaTheme="minorHAnsi" w:hAnsi="Times New Roman"/>
          <w:i/>
          <w:color w:val="131413"/>
          <w:sz w:val="24"/>
          <w:szCs w:val="24"/>
          <w:lang w:eastAsia="en-US"/>
        </w:rPr>
        <w:t xml:space="preserve">S. </w:t>
      </w:r>
      <w:proofErr w:type="spellStart"/>
      <w:r w:rsidR="002275B6" w:rsidRPr="00227629">
        <w:rPr>
          <w:rFonts w:ascii="Times New Roman" w:eastAsiaTheme="minorHAnsi" w:hAnsi="Times New Roman"/>
          <w:i/>
          <w:color w:val="131413"/>
          <w:sz w:val="24"/>
          <w:szCs w:val="24"/>
          <w:lang w:eastAsia="en-US"/>
        </w:rPr>
        <w:t>Dano</w:t>
      </w:r>
      <w:proofErr w:type="spellEnd"/>
      <w:r w:rsidR="002275B6" w:rsidRPr="00227629">
        <w:rPr>
          <w:rFonts w:ascii="Times New Roman" w:eastAsiaTheme="minorHAnsi" w:hAnsi="Times New Roman"/>
          <w:i/>
          <w:color w:val="131413"/>
          <w:sz w:val="24"/>
          <w:szCs w:val="24"/>
          <w:lang w:eastAsia="en-US"/>
        </w:rPr>
        <w:t xml:space="preserve">, P. </w:t>
      </w:r>
      <w:proofErr w:type="spellStart"/>
      <w:r w:rsidR="002275B6" w:rsidRPr="00227629">
        <w:rPr>
          <w:rFonts w:ascii="Times New Roman" w:eastAsiaTheme="minorHAnsi" w:hAnsi="Times New Roman"/>
          <w:i/>
          <w:color w:val="131413"/>
          <w:sz w:val="24"/>
          <w:szCs w:val="24"/>
          <w:lang w:eastAsia="en-US"/>
        </w:rPr>
        <w:t>Manda</w:t>
      </w:r>
      <w:proofErr w:type="spellEnd"/>
      <w:r w:rsidR="002275B6" w:rsidRPr="00227629">
        <w:rPr>
          <w:rFonts w:ascii="Times New Roman" w:eastAsiaTheme="minorHAnsi" w:hAnsi="Times New Roman"/>
          <w:i/>
          <w:color w:val="131413"/>
          <w:sz w:val="24"/>
          <w:szCs w:val="24"/>
          <w:lang w:eastAsia="en-US"/>
        </w:rPr>
        <w:t xml:space="preserve">, A. </w:t>
      </w:r>
      <w:proofErr w:type="spellStart"/>
      <w:r w:rsidR="002275B6" w:rsidRPr="00227629">
        <w:rPr>
          <w:rFonts w:ascii="Times New Roman" w:eastAsiaTheme="minorHAnsi" w:hAnsi="Times New Roman"/>
          <w:i/>
          <w:color w:val="131413"/>
          <w:sz w:val="24"/>
          <w:szCs w:val="24"/>
          <w:lang w:eastAsia="en-US"/>
        </w:rPr>
        <w:t>Dembélé</w:t>
      </w:r>
      <w:proofErr w:type="spellEnd"/>
      <w:r w:rsidR="002275B6" w:rsidRPr="00227629">
        <w:rPr>
          <w:rFonts w:ascii="Times New Roman" w:eastAsiaTheme="minorHAnsi" w:hAnsi="Times New Roman"/>
          <w:i/>
          <w:color w:val="131413"/>
          <w:sz w:val="24"/>
          <w:szCs w:val="24"/>
          <w:lang w:eastAsia="en-US"/>
        </w:rPr>
        <w:t xml:space="preserve"> et al</w:t>
      </w:r>
      <w:r w:rsidR="00C16EEB" w:rsidRPr="00227629">
        <w:rPr>
          <w:rFonts w:ascii="Times New Roman" w:eastAsiaTheme="minorHAnsi" w:hAnsi="Times New Roman"/>
          <w:i/>
          <w:color w:val="131413"/>
          <w:sz w:val="24"/>
          <w:szCs w:val="24"/>
          <w:lang w:eastAsia="en-US"/>
        </w:rPr>
        <w:t>, 2013.</w:t>
      </w:r>
      <w:r w:rsidRPr="00C16EEB">
        <w:rPr>
          <w:rFonts w:ascii="Times New Roman" w:hAnsi="Times New Roman"/>
          <w:sz w:val="24"/>
          <w:szCs w:val="24"/>
        </w:rPr>
        <w:t>].</w:t>
      </w:r>
      <w:r w:rsidRPr="00E05B6F">
        <w:rPr>
          <w:rFonts w:ascii="Times New Roman" w:hAnsi="Times New Roman"/>
          <w:sz w:val="24"/>
          <w:szCs w:val="24"/>
        </w:rPr>
        <w:t xml:space="preserve"> </w:t>
      </w:r>
    </w:p>
    <w:p w:rsidR="008D6058" w:rsidRDefault="008D6058" w:rsidP="00064BF7">
      <w:pPr>
        <w:autoSpaceDE w:val="0"/>
        <w:autoSpaceDN w:val="0"/>
        <w:adjustRightInd w:val="0"/>
        <w:spacing w:after="0" w:line="480" w:lineRule="auto"/>
        <w:ind w:left="720"/>
        <w:jc w:val="both"/>
        <w:rPr>
          <w:rFonts w:ascii="Times New Roman" w:hAnsi="Times New Roman"/>
          <w:sz w:val="24"/>
          <w:szCs w:val="24"/>
        </w:rPr>
      </w:pPr>
    </w:p>
    <w:p w:rsidR="008D6058" w:rsidRDefault="008D6058" w:rsidP="00064BF7">
      <w:pPr>
        <w:autoSpaceDE w:val="0"/>
        <w:autoSpaceDN w:val="0"/>
        <w:adjustRightInd w:val="0"/>
        <w:spacing w:after="0" w:line="480" w:lineRule="auto"/>
        <w:ind w:left="720"/>
        <w:jc w:val="both"/>
        <w:rPr>
          <w:rFonts w:ascii="Times New Roman" w:hAnsi="Times New Roman"/>
          <w:sz w:val="24"/>
          <w:szCs w:val="24"/>
        </w:rPr>
      </w:pPr>
    </w:p>
    <w:p w:rsidR="008D6058" w:rsidRDefault="008D6058" w:rsidP="00064BF7">
      <w:pPr>
        <w:autoSpaceDE w:val="0"/>
        <w:autoSpaceDN w:val="0"/>
        <w:adjustRightInd w:val="0"/>
        <w:spacing w:after="0" w:line="480" w:lineRule="auto"/>
        <w:ind w:left="720"/>
        <w:jc w:val="both"/>
        <w:rPr>
          <w:rFonts w:ascii="Times New Roman" w:hAnsi="Times New Roman"/>
          <w:sz w:val="24"/>
          <w:szCs w:val="24"/>
        </w:rPr>
      </w:pPr>
    </w:p>
    <w:p w:rsidR="008D6058" w:rsidRDefault="008D6058" w:rsidP="00064BF7">
      <w:pPr>
        <w:autoSpaceDE w:val="0"/>
        <w:autoSpaceDN w:val="0"/>
        <w:adjustRightInd w:val="0"/>
        <w:spacing w:after="0" w:line="480" w:lineRule="auto"/>
        <w:ind w:left="720"/>
        <w:jc w:val="both"/>
        <w:rPr>
          <w:rFonts w:ascii="Times New Roman" w:hAnsi="Times New Roman"/>
          <w:sz w:val="24"/>
          <w:szCs w:val="24"/>
        </w:rPr>
      </w:pPr>
    </w:p>
    <w:p w:rsidR="008D6058" w:rsidRDefault="008D6058" w:rsidP="00064BF7">
      <w:pPr>
        <w:autoSpaceDE w:val="0"/>
        <w:autoSpaceDN w:val="0"/>
        <w:adjustRightInd w:val="0"/>
        <w:spacing w:after="0" w:line="480" w:lineRule="auto"/>
        <w:ind w:left="720"/>
        <w:jc w:val="both"/>
        <w:rPr>
          <w:rFonts w:ascii="Times New Roman" w:hAnsi="Times New Roman"/>
          <w:sz w:val="24"/>
          <w:szCs w:val="24"/>
        </w:rPr>
      </w:pPr>
    </w:p>
    <w:p w:rsidR="008D6058" w:rsidRDefault="008D6058" w:rsidP="00064BF7">
      <w:pPr>
        <w:autoSpaceDE w:val="0"/>
        <w:autoSpaceDN w:val="0"/>
        <w:adjustRightInd w:val="0"/>
        <w:spacing w:after="0" w:line="480" w:lineRule="auto"/>
        <w:ind w:left="720"/>
        <w:jc w:val="both"/>
        <w:rPr>
          <w:rFonts w:ascii="Times New Roman" w:hAnsi="Times New Roman"/>
          <w:sz w:val="24"/>
          <w:szCs w:val="24"/>
        </w:rPr>
      </w:pPr>
    </w:p>
    <w:p w:rsidR="008D6058" w:rsidRDefault="008D6058" w:rsidP="00064BF7">
      <w:pPr>
        <w:autoSpaceDE w:val="0"/>
        <w:autoSpaceDN w:val="0"/>
        <w:adjustRightInd w:val="0"/>
        <w:spacing w:after="0" w:line="480" w:lineRule="auto"/>
        <w:ind w:left="720"/>
        <w:jc w:val="both"/>
        <w:rPr>
          <w:rFonts w:ascii="Times New Roman" w:hAnsi="Times New Roman"/>
          <w:sz w:val="24"/>
          <w:szCs w:val="24"/>
        </w:rPr>
      </w:pPr>
    </w:p>
    <w:p w:rsidR="008F713F" w:rsidRDefault="008F713F" w:rsidP="00064BF7">
      <w:pPr>
        <w:autoSpaceDE w:val="0"/>
        <w:autoSpaceDN w:val="0"/>
        <w:adjustRightInd w:val="0"/>
        <w:spacing w:after="0" w:line="480" w:lineRule="auto"/>
        <w:ind w:left="720"/>
        <w:jc w:val="both"/>
        <w:rPr>
          <w:rFonts w:ascii="Times New Roman" w:hAnsi="Times New Roman"/>
          <w:sz w:val="24"/>
          <w:szCs w:val="24"/>
        </w:rPr>
      </w:pPr>
    </w:p>
    <w:p w:rsidR="00C11614" w:rsidRDefault="00C11614" w:rsidP="00064BF7">
      <w:pPr>
        <w:autoSpaceDE w:val="0"/>
        <w:autoSpaceDN w:val="0"/>
        <w:adjustRightInd w:val="0"/>
        <w:spacing w:after="0" w:line="480" w:lineRule="auto"/>
        <w:ind w:left="720"/>
        <w:jc w:val="both"/>
        <w:rPr>
          <w:rFonts w:ascii="Times New Roman" w:hAnsi="Times New Roman"/>
          <w:sz w:val="24"/>
          <w:szCs w:val="24"/>
        </w:rPr>
      </w:pPr>
    </w:p>
    <w:p w:rsidR="00C11614" w:rsidRDefault="00C11614" w:rsidP="00064BF7">
      <w:pPr>
        <w:autoSpaceDE w:val="0"/>
        <w:autoSpaceDN w:val="0"/>
        <w:adjustRightInd w:val="0"/>
        <w:spacing w:after="0" w:line="480" w:lineRule="auto"/>
        <w:ind w:left="720"/>
        <w:jc w:val="both"/>
        <w:rPr>
          <w:rFonts w:ascii="Times New Roman" w:hAnsi="Times New Roman"/>
          <w:sz w:val="24"/>
          <w:szCs w:val="24"/>
        </w:rPr>
      </w:pPr>
    </w:p>
    <w:p w:rsidR="00C11614" w:rsidRDefault="00C11614" w:rsidP="00064BF7">
      <w:pPr>
        <w:autoSpaceDE w:val="0"/>
        <w:autoSpaceDN w:val="0"/>
        <w:adjustRightInd w:val="0"/>
        <w:spacing w:after="0" w:line="480" w:lineRule="auto"/>
        <w:ind w:left="720"/>
        <w:jc w:val="both"/>
        <w:rPr>
          <w:rFonts w:ascii="Times New Roman" w:hAnsi="Times New Roman"/>
          <w:sz w:val="24"/>
          <w:szCs w:val="24"/>
        </w:rPr>
      </w:pPr>
    </w:p>
    <w:p w:rsidR="00C11614" w:rsidRDefault="00C11614" w:rsidP="00064BF7">
      <w:pPr>
        <w:autoSpaceDE w:val="0"/>
        <w:autoSpaceDN w:val="0"/>
        <w:adjustRightInd w:val="0"/>
        <w:spacing w:after="0" w:line="480" w:lineRule="auto"/>
        <w:ind w:left="720"/>
        <w:jc w:val="both"/>
        <w:rPr>
          <w:rFonts w:ascii="Times New Roman" w:hAnsi="Times New Roman"/>
          <w:sz w:val="24"/>
          <w:szCs w:val="24"/>
        </w:rPr>
      </w:pPr>
    </w:p>
    <w:p w:rsidR="005953ED" w:rsidRDefault="005953ED" w:rsidP="005953ED">
      <w:pPr>
        <w:spacing w:line="480" w:lineRule="auto"/>
        <w:jc w:val="center"/>
        <w:rPr>
          <w:rFonts w:ascii="Times New Roman" w:hAnsi="Times New Roman"/>
          <w:sz w:val="24"/>
          <w:szCs w:val="24"/>
        </w:rPr>
      </w:pPr>
      <w:r>
        <w:rPr>
          <w:rFonts w:ascii="Times New Roman" w:hAnsi="Times New Roman"/>
          <w:b/>
          <w:bCs/>
          <w:sz w:val="24"/>
          <w:szCs w:val="24"/>
        </w:rPr>
        <w:t>CHAPTER THREE</w:t>
      </w:r>
    </w:p>
    <w:p w:rsidR="005953ED" w:rsidRDefault="005953ED" w:rsidP="005953ED">
      <w:pPr>
        <w:spacing w:line="480" w:lineRule="auto"/>
        <w:jc w:val="center"/>
        <w:rPr>
          <w:rFonts w:ascii="Times New Roman" w:hAnsi="Times New Roman"/>
          <w:sz w:val="24"/>
          <w:szCs w:val="24"/>
        </w:rPr>
      </w:pPr>
      <w:r>
        <w:rPr>
          <w:rFonts w:ascii="Times New Roman" w:hAnsi="Times New Roman"/>
          <w:b/>
          <w:bCs/>
          <w:sz w:val="24"/>
          <w:szCs w:val="24"/>
        </w:rPr>
        <w:t>MATERIALS AND METHODS</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 xml:space="preserve">3.1 Materials </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following materials were used for the construction of the hybrid dryer:</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Cocoa (</w:t>
      </w:r>
      <w:proofErr w:type="spellStart"/>
      <w:r>
        <w:rPr>
          <w:rFonts w:ascii="Times New Roman" w:hAnsi="Times New Roman"/>
          <w:i/>
          <w:iCs/>
          <w:sz w:val="24"/>
          <w:szCs w:val="24"/>
        </w:rPr>
        <w:t>Theobroma</w:t>
      </w:r>
      <w:proofErr w:type="spellEnd"/>
      <w:r>
        <w:rPr>
          <w:rFonts w:ascii="Times New Roman" w:hAnsi="Times New Roman"/>
          <w:i/>
          <w:iCs/>
          <w:sz w:val="24"/>
          <w:szCs w:val="24"/>
        </w:rPr>
        <w:t xml:space="preserve"> cacao</w:t>
      </w:r>
      <w:r>
        <w:rPr>
          <w:rFonts w:ascii="Times New Roman" w:hAnsi="Times New Roman"/>
          <w:sz w:val="24"/>
          <w:szCs w:val="24"/>
        </w:rPr>
        <w:t xml:space="preserve">) </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Approximately 20kg of wet cocoa beans were purchased locally for testing at Ondo State, Nigeria. Freshly fermented cocoa (</w:t>
      </w:r>
      <w:proofErr w:type="spellStart"/>
      <w:r>
        <w:rPr>
          <w:rFonts w:ascii="Times New Roman" w:hAnsi="Times New Roman"/>
          <w:i/>
          <w:iCs/>
          <w:sz w:val="24"/>
          <w:szCs w:val="24"/>
        </w:rPr>
        <w:t>Theobroma</w:t>
      </w:r>
      <w:proofErr w:type="spellEnd"/>
      <w:r>
        <w:rPr>
          <w:rFonts w:ascii="Times New Roman" w:hAnsi="Times New Roman"/>
          <w:i/>
          <w:iCs/>
          <w:sz w:val="24"/>
          <w:szCs w:val="24"/>
        </w:rPr>
        <w:t xml:space="preserve"> cacao</w:t>
      </w:r>
      <w:r>
        <w:rPr>
          <w:rFonts w:ascii="Times New Roman" w:hAnsi="Times New Roman"/>
          <w:sz w:val="24"/>
          <w:szCs w:val="24"/>
        </w:rPr>
        <w:t>) seeds serve as the raw material to be dried in the prototype. The cocoa seeds initially had a moisture content of about 55% and required drying to a safe storage moisture level of 6–8%.</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 Drying Chamber</w:t>
      </w:r>
    </w:p>
    <w:p w:rsidR="005953ED" w:rsidRDefault="005953ED" w:rsidP="005953ED">
      <w:pPr>
        <w:spacing w:line="480" w:lineRule="auto"/>
        <w:jc w:val="both"/>
        <w:rPr>
          <w:rFonts w:ascii="Times New Roman" w:hAnsi="Times New Roman"/>
          <w:sz w:val="24"/>
          <w:szCs w:val="24"/>
        </w:rPr>
      </w:pPr>
      <w:r w:rsidRPr="008D207E">
        <w:rPr>
          <w:rFonts w:ascii="Times New Roman" w:hAnsi="Times New Roman"/>
          <w:sz w:val="24"/>
          <w:szCs w:val="24"/>
        </w:rPr>
        <w:t>The drying chamber serves as the primary enclosure where the cocoa (</w:t>
      </w:r>
      <w:proofErr w:type="spellStart"/>
      <w:r w:rsidRPr="008D207E">
        <w:rPr>
          <w:rFonts w:ascii="Times New Roman" w:hAnsi="Times New Roman"/>
          <w:i/>
          <w:iCs/>
          <w:sz w:val="24"/>
          <w:szCs w:val="24"/>
        </w:rPr>
        <w:t>Theobroma</w:t>
      </w:r>
      <w:proofErr w:type="spellEnd"/>
      <w:r w:rsidRPr="008D207E">
        <w:rPr>
          <w:rFonts w:ascii="Times New Roman" w:hAnsi="Times New Roman"/>
          <w:i/>
          <w:iCs/>
          <w:sz w:val="24"/>
          <w:szCs w:val="24"/>
        </w:rPr>
        <w:t xml:space="preserve"> cacao</w:t>
      </w:r>
      <w:proofErr w:type="gramStart"/>
      <w:r w:rsidRPr="008D207E">
        <w:rPr>
          <w:rFonts w:ascii="Times New Roman" w:hAnsi="Times New Roman"/>
          <w:sz w:val="24"/>
          <w:szCs w:val="24"/>
        </w:rPr>
        <w:t xml:space="preserve">) </w:t>
      </w:r>
      <w:r>
        <w:rPr>
          <w:rFonts w:ascii="Times New Roman" w:hAnsi="Times New Roman"/>
          <w:sz w:val="24"/>
          <w:szCs w:val="24"/>
        </w:rPr>
        <w:t xml:space="preserve"> seeds</w:t>
      </w:r>
      <w:proofErr w:type="gramEnd"/>
      <w:r>
        <w:rPr>
          <w:rFonts w:ascii="Times New Roman" w:hAnsi="Times New Roman"/>
          <w:sz w:val="24"/>
          <w:szCs w:val="24"/>
        </w:rPr>
        <w:t xml:space="preserve"> are dried. This chamber is designed to maintain optimal temperature and humidity conditions for the drying process. The internal design ensures even distribution of heat throughout the space, thereby enhancing the efficiency of the drying process. The chamber is constructed to accommodate different volumes of cocoa seed.</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Stainless Trays (2 Layers)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lastRenderedPageBreak/>
        <w:t>Stainless trays, arranged in two layers, are used to hold the cocoa seeds during the drying process. Stainless tray was chosen for its durability, resistance to corrosion, and ease of cleaning. The two-layer tray design allows for multiple batches of cocoa seeds to be dried simultaneously, thereby increasing the overall capacity of the dryer.</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Blower</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blower is employed to circulate air within the drying chamber. Proper air circulation ensures that heat is evenly distributed around the cocoa seeds, preventing uneven drying and promoting efficient moisture removal. The blower also assists in regulating temperature and humidity within the chamber, contributing to the control of drying conditions.</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Chimney</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chimney is used to expel hot air and moisture from the drying chamber. This is essential for maintaining optimal drying conditions and preventing excess humidity from compromising the drying process. The chimney ensures that the drying chamber remains well-ventilated, facilitating the expulsion of moisture and heat.</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Support Stand (Frame)</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support stand, or frame, provides the structural integrity of the entire drying system. The frame holds the solar collector, drying chamber, blower, and other components in place, ensuring the system remains stable during operation. It is designed to withstand the mechanical stresses of daily use and provide a robust foundation for the dryer.</w:t>
      </w:r>
    </w:p>
    <w:p w:rsidR="005953ED" w:rsidRDefault="005953ED" w:rsidP="005953ED">
      <w:pPr>
        <w:numPr>
          <w:ilvl w:val="0"/>
          <w:numId w:val="2"/>
        </w:numPr>
        <w:spacing w:line="480" w:lineRule="auto"/>
        <w:jc w:val="both"/>
        <w:rPr>
          <w:rFonts w:ascii="Times New Roman" w:hAnsi="Times New Roman"/>
          <w:sz w:val="24"/>
          <w:szCs w:val="24"/>
        </w:rPr>
      </w:pPr>
      <w:proofErr w:type="spellStart"/>
      <w:r>
        <w:rPr>
          <w:rFonts w:ascii="Times New Roman" w:hAnsi="Times New Roman"/>
          <w:sz w:val="24"/>
          <w:szCs w:val="24"/>
        </w:rPr>
        <w:t>Thermohygrometer</w:t>
      </w:r>
      <w:proofErr w:type="spellEnd"/>
      <w:r>
        <w:rPr>
          <w:rFonts w:ascii="Times New Roman" w:hAnsi="Times New Roman"/>
          <w:sz w:val="24"/>
          <w:szCs w:val="24"/>
        </w:rPr>
        <w:t xml:space="preserve"> Sensor for Automation</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lastRenderedPageBreak/>
        <w:t xml:space="preserve">The </w:t>
      </w:r>
      <w:proofErr w:type="spellStart"/>
      <w:r>
        <w:rPr>
          <w:rFonts w:ascii="Times New Roman" w:hAnsi="Times New Roman"/>
          <w:sz w:val="24"/>
          <w:szCs w:val="24"/>
        </w:rPr>
        <w:t>thermohygrometer</w:t>
      </w:r>
      <w:proofErr w:type="spellEnd"/>
      <w:r>
        <w:rPr>
          <w:rFonts w:ascii="Times New Roman" w:hAnsi="Times New Roman"/>
          <w:sz w:val="24"/>
          <w:szCs w:val="24"/>
        </w:rPr>
        <w:t xml:space="preserve"> sensor is an integral component of the automated system, used to monitor the temperature and humidity levels within the drying chamber. The data collected by the sensor allows for real-time adjustments to the drying conditions, ensuring that the cocoa seeds are dried under optimal temperature and humidity. This automation helps maintain consistent and controlled drying conditions, improving the overall efficiency of the drying process.</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Variable Speed Control</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variable speed control system is used to adjust the speed of the blower. By regulating the airflow within the drying chamber, the speed control ensures that the drying conditions remain consistent. The ability to fine-tune the blower speed allows for adjustments based on the moisture levels of the cocoa seeds, optimizing the drying process for different batches.</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Mild steel sheets </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For fabricating the drying chamber due to their good thermal conductivity and structural strength</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Solar Collector (Glass)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solar collector, constructed using glass, is responsible for capturing solar energy to heat the drying chamber. The glass material allows maximum transmission of solar radiation, ensuring the collector absorbs sufficient heat from the sun. The energy captured by the solar collector is transferred to the drying chamber to facilitate the drying of cocoa seeds.</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Battery </w:t>
      </w:r>
    </w:p>
    <w:p w:rsidR="005953ED" w:rsidRDefault="005953ED" w:rsidP="005953ED">
      <w:pPr>
        <w:spacing w:line="480" w:lineRule="auto"/>
        <w:jc w:val="both"/>
        <w:rPr>
          <w:rFonts w:ascii="Times New Roman" w:hAnsi="Times New Roman"/>
          <w:sz w:val="24"/>
          <w:szCs w:val="24"/>
        </w:rPr>
      </w:pPr>
      <w:proofErr w:type="gramStart"/>
      <w:r>
        <w:rPr>
          <w:rFonts w:ascii="Times New Roman" w:hAnsi="Times New Roman"/>
          <w:sz w:val="24"/>
          <w:szCs w:val="24"/>
        </w:rPr>
        <w:t>used</w:t>
      </w:r>
      <w:proofErr w:type="gramEnd"/>
      <w:r>
        <w:rPr>
          <w:rFonts w:ascii="Times New Roman" w:hAnsi="Times New Roman"/>
          <w:sz w:val="24"/>
          <w:szCs w:val="24"/>
        </w:rPr>
        <w:t xml:space="preserve"> for storing solar energy harvested during the day, ensuring uninterrupted operation of the dryer during low sunlight or cloudy weather conditions. A battery capacity labelled 12V/18Ah/20HR was used. Meaning: </w:t>
      </w:r>
    </w:p>
    <w:p w:rsidR="005953ED" w:rsidRDefault="005953ED" w:rsidP="005953ED">
      <w:pPr>
        <w:spacing w:line="480" w:lineRule="auto"/>
        <w:jc w:val="both"/>
        <w:rPr>
          <w:rFonts w:ascii="Times New Roman" w:hAnsi="Times New Roman"/>
          <w:sz w:val="24"/>
          <w:szCs w:val="24"/>
        </w:rPr>
      </w:pPr>
      <w:proofErr w:type="gramStart"/>
      <w:r>
        <w:rPr>
          <w:rFonts w:ascii="Times New Roman" w:hAnsi="Times New Roman"/>
          <w:sz w:val="24"/>
          <w:szCs w:val="24"/>
        </w:rPr>
        <w:lastRenderedPageBreak/>
        <w:t>Voltage :</w:t>
      </w:r>
      <w:proofErr w:type="gramEnd"/>
      <w:r>
        <w:rPr>
          <w:rFonts w:ascii="Times New Roman" w:hAnsi="Times New Roman"/>
          <w:sz w:val="24"/>
          <w:szCs w:val="24"/>
        </w:rPr>
        <w:t xml:space="preserve"> 12 volts, Capacity(Ah) 18 Ampere hours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 xml:space="preserve">Rated over 20HR: it can deliver its rated </w:t>
      </w:r>
      <w:proofErr w:type="gramStart"/>
      <w:r>
        <w:rPr>
          <w:rFonts w:ascii="Times New Roman" w:hAnsi="Times New Roman"/>
          <w:sz w:val="24"/>
          <w:szCs w:val="24"/>
        </w:rPr>
        <w:t>capacity(</w:t>
      </w:r>
      <w:proofErr w:type="gramEnd"/>
      <w:r>
        <w:rPr>
          <w:rFonts w:ascii="Times New Roman" w:hAnsi="Times New Roman"/>
          <w:sz w:val="24"/>
          <w:szCs w:val="24"/>
        </w:rPr>
        <w:t>18Ah) over 20 hours of discharge</w:t>
      </w:r>
    </w:p>
    <w:p w:rsidR="005953ED" w:rsidRDefault="005953ED" w:rsidP="005953ED">
      <w:pPr>
        <w:spacing w:line="480" w:lineRule="auto"/>
        <w:jc w:val="both"/>
        <w:rPr>
          <w:rFonts w:ascii="Times New Roman" w:hAnsi="Times New Roman"/>
          <w:sz w:val="24"/>
          <w:szCs w:val="24"/>
        </w:rPr>
      </w:pP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Angle irons </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For constructing the supporting frame to provide strength and stability.</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Black matte paint</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Applied to interior walls to improve solar heat absorption</w:t>
      </w:r>
    </w:p>
    <w:p w:rsidR="005953ED" w:rsidRDefault="005953ED" w:rsidP="005953ED">
      <w:pPr>
        <w:numPr>
          <w:ilvl w:val="0"/>
          <w:numId w:val="2"/>
        </w:numPr>
        <w:spacing w:line="480" w:lineRule="auto"/>
        <w:jc w:val="both"/>
        <w:rPr>
          <w:rFonts w:ascii="Times New Roman" w:hAnsi="Times New Roman"/>
          <w:sz w:val="24"/>
          <w:szCs w:val="24"/>
        </w:rPr>
      </w:pPr>
      <w:r>
        <w:rPr>
          <w:rFonts w:ascii="Times New Roman" w:hAnsi="Times New Roman"/>
          <w:sz w:val="24"/>
          <w:szCs w:val="24"/>
        </w:rPr>
        <w:t>Fiber Glass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This was used to lag the sides of the drying chamber to prevent heat loss.</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3.1.1 Tools and Equipment</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1. Electric Arc Welding Machine: it was employed during the fabrication of the drying chamber, supporting frame and tray assembly. It was used to join metal components with high strength and durability ensuring structural integrity of the dryer.</w:t>
      </w:r>
    </w:p>
    <w:p w:rsidR="005953ED" w:rsidRDefault="005953ED" w:rsidP="005953ED">
      <w:pPr>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 Grinder/Cutting Machine: It is a power tool with a rotating abrasive disc or blade which was used for cutting and smoothing </w:t>
      </w:r>
      <w:proofErr w:type="spellStart"/>
      <w:r>
        <w:rPr>
          <w:rFonts w:ascii="Times New Roman" w:hAnsi="Times New Roman"/>
          <w:sz w:val="24"/>
          <w:szCs w:val="24"/>
        </w:rPr>
        <w:t>metal.It</w:t>
      </w:r>
      <w:proofErr w:type="spellEnd"/>
      <w:r>
        <w:rPr>
          <w:rFonts w:ascii="Times New Roman" w:hAnsi="Times New Roman"/>
          <w:sz w:val="24"/>
          <w:szCs w:val="24"/>
        </w:rPr>
        <w:t xml:space="preserve"> is used to cut metal sheets, pipes, or rods to required sizes and for grinding welds to smooth finishes.</w:t>
      </w:r>
    </w:p>
    <w:p w:rsidR="005953ED" w:rsidRDefault="005953ED" w:rsidP="005953ED">
      <w:pPr>
        <w:numPr>
          <w:ilvl w:val="0"/>
          <w:numId w:val="3"/>
        </w:numPr>
        <w:spacing w:line="480" w:lineRule="auto"/>
        <w:jc w:val="both"/>
        <w:rPr>
          <w:rFonts w:ascii="Times New Roman" w:hAnsi="Times New Roman"/>
          <w:sz w:val="24"/>
          <w:szCs w:val="24"/>
        </w:rPr>
      </w:pPr>
      <w:r>
        <w:rPr>
          <w:rFonts w:ascii="Times New Roman" w:hAnsi="Times New Roman"/>
          <w:sz w:val="24"/>
          <w:szCs w:val="24"/>
        </w:rPr>
        <w:t>Drilling Machine: It is a machine tool which was used for used to drill holes into materials (metal, wood, etc.). It is used to create holes for bolts, screws, or other fittings in your project components.</w:t>
      </w:r>
    </w:p>
    <w:p w:rsidR="005953ED" w:rsidRDefault="005953ED" w:rsidP="005953ED">
      <w:pPr>
        <w:numPr>
          <w:ilvl w:val="0"/>
          <w:numId w:val="3"/>
        </w:numPr>
        <w:spacing w:line="480" w:lineRule="auto"/>
        <w:jc w:val="both"/>
        <w:rPr>
          <w:rFonts w:ascii="Times New Roman" w:hAnsi="Times New Roman"/>
          <w:sz w:val="24"/>
          <w:szCs w:val="24"/>
        </w:rPr>
      </w:pPr>
      <w:r>
        <w:rPr>
          <w:rFonts w:ascii="Times New Roman" w:hAnsi="Times New Roman"/>
          <w:sz w:val="24"/>
          <w:szCs w:val="24"/>
        </w:rPr>
        <w:lastRenderedPageBreak/>
        <w:t xml:space="preserve">Screwdriver Set: It is a set of hand tools with different tips (flat, Phillips, etc.) which was </w:t>
      </w:r>
      <w:proofErr w:type="gramStart"/>
      <w:r>
        <w:rPr>
          <w:rFonts w:ascii="Times New Roman" w:hAnsi="Times New Roman"/>
          <w:sz w:val="24"/>
          <w:szCs w:val="24"/>
        </w:rPr>
        <w:t>used  for</w:t>
      </w:r>
      <w:proofErr w:type="gramEnd"/>
      <w:r>
        <w:rPr>
          <w:rFonts w:ascii="Times New Roman" w:hAnsi="Times New Roman"/>
          <w:sz w:val="24"/>
          <w:szCs w:val="24"/>
        </w:rPr>
        <w:t xml:space="preserve"> driving screws. It is used for tightening or loosening screws during assembly or adjustments of electrical and mechanical parts.</w:t>
      </w:r>
    </w:p>
    <w:p w:rsidR="005953ED" w:rsidRDefault="005953ED" w:rsidP="005953ED">
      <w:pPr>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Spanner Set: It is a set of tools which was used for </w:t>
      </w:r>
      <w:proofErr w:type="spellStart"/>
      <w:r>
        <w:rPr>
          <w:rFonts w:ascii="Times New Roman" w:hAnsi="Times New Roman"/>
          <w:sz w:val="24"/>
          <w:szCs w:val="24"/>
        </w:rPr>
        <w:t>for</w:t>
      </w:r>
      <w:proofErr w:type="spellEnd"/>
      <w:r>
        <w:rPr>
          <w:rFonts w:ascii="Times New Roman" w:hAnsi="Times New Roman"/>
          <w:sz w:val="24"/>
          <w:szCs w:val="24"/>
        </w:rPr>
        <w:t xml:space="preserve"> tightening or loosening nuts and bolts. It is essential for assembling and disassembling mechanical parts such as frames, joints, or supports.</w:t>
      </w:r>
    </w:p>
    <w:p w:rsidR="005953ED" w:rsidRDefault="005953ED" w:rsidP="005953ED">
      <w:pPr>
        <w:numPr>
          <w:ilvl w:val="0"/>
          <w:numId w:val="3"/>
        </w:numPr>
        <w:spacing w:line="480" w:lineRule="auto"/>
        <w:jc w:val="both"/>
        <w:rPr>
          <w:rFonts w:ascii="Times New Roman" w:hAnsi="Times New Roman"/>
          <w:sz w:val="24"/>
          <w:szCs w:val="24"/>
        </w:rPr>
      </w:pPr>
      <w:proofErr w:type="spellStart"/>
      <w:r>
        <w:rPr>
          <w:rFonts w:ascii="Times New Roman" w:hAnsi="Times New Roman"/>
          <w:sz w:val="24"/>
          <w:szCs w:val="24"/>
        </w:rPr>
        <w:t>Multimeter</w:t>
      </w:r>
      <w:proofErr w:type="spellEnd"/>
      <w:r>
        <w:rPr>
          <w:rFonts w:ascii="Times New Roman" w:hAnsi="Times New Roman"/>
          <w:sz w:val="24"/>
          <w:szCs w:val="24"/>
        </w:rPr>
        <w:t xml:space="preserve"> (for testing connections): it is an electronic measuring instrument that combines several functions (voltage, current, resistance testing). It was used to check electrical circuits, test battery voltage, or ensure proper connections in the solar-powered system </w:t>
      </w:r>
    </w:p>
    <w:p w:rsidR="005953ED" w:rsidRDefault="005953ED" w:rsidP="005953ED">
      <w:pPr>
        <w:numPr>
          <w:ilvl w:val="0"/>
          <w:numId w:val="3"/>
        </w:numPr>
        <w:spacing w:line="480" w:lineRule="auto"/>
        <w:jc w:val="both"/>
        <w:rPr>
          <w:rFonts w:ascii="Times New Roman" w:hAnsi="Times New Roman"/>
          <w:sz w:val="24"/>
          <w:szCs w:val="24"/>
        </w:rPr>
      </w:pPr>
      <w:r>
        <w:rPr>
          <w:rFonts w:ascii="Times New Roman" w:hAnsi="Times New Roman"/>
          <w:sz w:val="24"/>
          <w:szCs w:val="24"/>
        </w:rPr>
        <w:t>Pliers: It is a hand tool with gripping jaws, sometimes with cutting edges.it was used for holding objects firmly, bending wires, or cutting small materials.</w:t>
      </w:r>
    </w:p>
    <w:p w:rsidR="005953ED" w:rsidRDefault="005953ED" w:rsidP="005953ED">
      <w:pPr>
        <w:numPr>
          <w:ilvl w:val="0"/>
          <w:numId w:val="3"/>
        </w:numPr>
        <w:spacing w:line="480" w:lineRule="auto"/>
        <w:jc w:val="both"/>
        <w:rPr>
          <w:rFonts w:ascii="Times New Roman" w:hAnsi="Times New Roman"/>
          <w:sz w:val="24"/>
          <w:szCs w:val="24"/>
        </w:rPr>
      </w:pPr>
      <w:r>
        <w:rPr>
          <w:rFonts w:ascii="Times New Roman" w:hAnsi="Times New Roman"/>
          <w:sz w:val="24"/>
          <w:szCs w:val="24"/>
        </w:rPr>
        <w:t>Measuring Tape: It is a flexible ruler used to measure distances or dimensions. It is used to take accurate measurements of components during fabrication or assembly.</w:t>
      </w:r>
    </w:p>
    <w:p w:rsidR="005953ED" w:rsidRDefault="005953ED" w:rsidP="005953ED">
      <w:pPr>
        <w:numPr>
          <w:ilvl w:val="0"/>
          <w:numId w:val="3"/>
        </w:numPr>
        <w:spacing w:line="480" w:lineRule="auto"/>
        <w:jc w:val="both"/>
        <w:rPr>
          <w:rFonts w:ascii="Times New Roman" w:hAnsi="Times New Roman"/>
          <w:sz w:val="24"/>
          <w:szCs w:val="24"/>
        </w:rPr>
      </w:pPr>
      <w:r>
        <w:rPr>
          <w:rFonts w:ascii="Times New Roman" w:hAnsi="Times New Roman"/>
          <w:sz w:val="24"/>
          <w:szCs w:val="24"/>
        </w:rPr>
        <w:t>File (for finishing edges)</w:t>
      </w:r>
      <w:proofErr w:type="gramStart"/>
      <w:r>
        <w:rPr>
          <w:rFonts w:ascii="Times New Roman" w:hAnsi="Times New Roman"/>
          <w:sz w:val="24"/>
          <w:szCs w:val="24"/>
        </w:rPr>
        <w:t>:It</w:t>
      </w:r>
      <w:proofErr w:type="gramEnd"/>
      <w:r>
        <w:rPr>
          <w:rFonts w:ascii="Times New Roman" w:hAnsi="Times New Roman"/>
          <w:sz w:val="24"/>
          <w:szCs w:val="24"/>
        </w:rPr>
        <w:t xml:space="preserve"> is a hand tool with a roughened surface used for smoothing or shaping </w:t>
      </w:r>
      <w:proofErr w:type="spellStart"/>
      <w:r>
        <w:rPr>
          <w:rFonts w:ascii="Times New Roman" w:hAnsi="Times New Roman"/>
          <w:sz w:val="24"/>
          <w:szCs w:val="24"/>
        </w:rPr>
        <w:t>metal.It</w:t>
      </w:r>
      <w:proofErr w:type="spellEnd"/>
      <w:r>
        <w:rPr>
          <w:rFonts w:ascii="Times New Roman" w:hAnsi="Times New Roman"/>
          <w:sz w:val="24"/>
          <w:szCs w:val="24"/>
        </w:rPr>
        <w:t xml:space="preserve"> is used to smoothen sharp edges after cutting or welding metal parts.</w:t>
      </w:r>
    </w:p>
    <w:p w:rsidR="005953ED" w:rsidRDefault="005953ED" w:rsidP="005953ED">
      <w:pPr>
        <w:numPr>
          <w:ilvl w:val="0"/>
          <w:numId w:val="3"/>
        </w:numPr>
        <w:spacing w:line="480" w:lineRule="auto"/>
        <w:jc w:val="both"/>
        <w:rPr>
          <w:rFonts w:ascii="Times New Roman" w:hAnsi="Times New Roman"/>
          <w:sz w:val="24"/>
          <w:szCs w:val="24"/>
        </w:rPr>
      </w:pPr>
      <w:r>
        <w:rPr>
          <w:rFonts w:ascii="Times New Roman" w:hAnsi="Times New Roman"/>
          <w:sz w:val="24"/>
          <w:szCs w:val="24"/>
        </w:rPr>
        <w:t>Paintbrush/Spray Gun: it is a tool used to apply paint or protective coatings. It is used for finishing touches to protect metal surfaces from rust and improve aesthetics.</w:t>
      </w:r>
    </w:p>
    <w:p w:rsidR="005953ED" w:rsidRDefault="005953ED" w:rsidP="005953ED">
      <w:pPr>
        <w:numPr>
          <w:ilvl w:val="0"/>
          <w:numId w:val="3"/>
        </w:numPr>
        <w:spacing w:line="480" w:lineRule="auto"/>
        <w:jc w:val="both"/>
        <w:rPr>
          <w:rFonts w:ascii="Times New Roman" w:hAnsi="Times New Roman"/>
          <w:sz w:val="24"/>
          <w:szCs w:val="24"/>
        </w:rPr>
      </w:pPr>
      <w:r>
        <w:rPr>
          <w:rFonts w:ascii="Times New Roman" w:hAnsi="Times New Roman"/>
          <w:sz w:val="24"/>
          <w:szCs w:val="24"/>
        </w:rPr>
        <w:t>Soldering Iron (for electronic parts): It is a hand tool that heats up to melt solder (a metal alloy) for joining electronic components. It is used in assembling or repairing the electronic parts of your project like sensors, circuits, or connections.</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3.2 Design Considerations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lastRenderedPageBreak/>
        <w:t>The design and development of the prototype automated solar powered cocoa seed dryer were guided by several critical factors to ensure effective drying, energy efficiency, sustainability, and adaptability to local conditions. These considerations are outlined below:</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3.2.1 Drying Temperature Range</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Cocoa beans require a careful drying process to preserve their flavor quality and prevent case hardening. The target temperature range for effective drying was set between 40°C and 60°C. Temperatures above 60°C can degrade flavor precursors and cause the beans to develop a smoky or burnt taste, while temperatures below 40°C prolong drying time and may encourage mold growth. The system was therefore designed to achieve and maintain this range using solar energy, with the help of a thermal storage mechanism for cloudy conditions.</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3.2.2 Moisture Content Reduction</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 xml:space="preserve">Freshly fermented cocoa beans typically have a moisture content of 50–60% (wet basis). For proper storage and to prevent microbial growth, this moisture content needs to be reduced to 6–8% (wet basis) </w:t>
      </w:r>
      <w:proofErr w:type="gramStart"/>
      <w:r>
        <w:rPr>
          <w:rFonts w:ascii="Times New Roman" w:hAnsi="Times New Roman"/>
          <w:sz w:val="24"/>
          <w:szCs w:val="24"/>
        </w:rPr>
        <w:t>using  the</w:t>
      </w:r>
      <w:proofErr w:type="gramEnd"/>
      <w:r>
        <w:rPr>
          <w:rFonts w:ascii="Times New Roman" w:hAnsi="Times New Roman"/>
          <w:sz w:val="24"/>
          <w:szCs w:val="24"/>
        </w:rPr>
        <w:t xml:space="preserve"> moisture analyzer. The dryer was designed to achieve this reduction within 48 to 72 hours, depending on the intensity of solar radiation and ambient conditions, thereby improving efficiency compared to traditional sun drying which may take up to 7 days.</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3.2.3 Energy Source and Sustainability</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 xml:space="preserve">The decision to use solar energy was based on its renewable nature and abundant availability in cocoa-producing regions of Nigeria, which typically receive 4–7 kWh/m²/day of solar insolation. Photovoltaic (PV) panels were selected to power electrical components such as fans, temperature and humidity sensors, and the microcontroller-based automation system. Additionally, the system </w:t>
      </w:r>
      <w:r>
        <w:rPr>
          <w:rFonts w:ascii="Times New Roman" w:hAnsi="Times New Roman"/>
          <w:sz w:val="24"/>
          <w:szCs w:val="24"/>
        </w:rPr>
        <w:lastRenderedPageBreak/>
        <w:t>was designed with provision for battery storage to enable drying continuity during low sunlight or at night.</w:t>
      </w:r>
    </w:p>
    <w:p w:rsidR="005953ED" w:rsidRDefault="005953ED" w:rsidP="005953ED">
      <w:pPr>
        <w:spacing w:line="480" w:lineRule="auto"/>
        <w:rPr>
          <w:rFonts w:ascii="Times New Roman" w:hAnsi="Times New Roman"/>
          <w:b/>
          <w:bCs/>
          <w:sz w:val="24"/>
          <w:szCs w:val="24"/>
        </w:rPr>
      </w:pP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3.2.4 Airflow and Heat Distribution</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Uniform airflow is critical for effective drying of cocoa beans to prevent uneven drying or spoilage. A forced convection system, consisting of a DC-powered fan, was incorporated to distribute heated air evenly within the drying chamber. Vents were strategically placed to allow the escape of moist air, preventing condensation which could otherwise compromise drying efficiency. The airflow system was designed to achieve an air velocity of 0.5–1.0 m/s, which is optimal for drying cocoa beans without dislodging them.</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3.2.5 Material Selection</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Material selection was driven by the need for thermal efficiency, durability, cost-effectiveness, and food safety. The drying chamber was constructed using mild steel sheets coated with black matte paint to enhance solar absorption. The insulation layer consisted of glass Fiber to minimize heat loss. The trays for holding cocoa beans were fabricated from stainless net mesh (food grade) to resist corrosion and allow free airflow around the beans.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external frame was built with galvanized steel to ensure structural stability and resistance to environmental degradation.</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3.2.6 Automation and Control System</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An automation system was integrated to improve operational efficiency and precision. It consists of:</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lastRenderedPageBreak/>
        <w:t>Temperature and humidity sensors for real-time monitoring.</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A microcontroller programmed to regulate fan speed and control heating elements based on set parameters.</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3.2.7 Size and Capacity</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dryer was designed for a small-scale capacity suitable for research and demonstration purposes. It has a drying chamber dimension of 0.855 m × 0.7 m × 0.32 m, accommodating approximately 5–10 kg of wet cocoa beans per batch. This size was chosen to allow easy fabrication and testing while making the system scalable for commercial applications in future designs.</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3.2.8 Environmental and Economic Considerations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design accounted for environmental friendliness by utilizing renewable energy and minimizing greenhouse gas emissions. Economically, the system was optimized to be affordable for smallholder cocoa farmers by selecting locally available materials and components wherever possible.</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3.2.9 Safety Considerations</w:t>
      </w:r>
    </w:p>
    <w:p w:rsidR="005953ED" w:rsidRPr="004442E0" w:rsidRDefault="005953ED" w:rsidP="005953ED">
      <w:pPr>
        <w:spacing w:line="480" w:lineRule="auto"/>
        <w:jc w:val="both"/>
        <w:rPr>
          <w:rFonts w:ascii="Times New Roman" w:hAnsi="Times New Roman"/>
          <w:sz w:val="24"/>
          <w:szCs w:val="24"/>
        </w:rPr>
      </w:pPr>
      <w:r>
        <w:rPr>
          <w:rFonts w:ascii="Times New Roman" w:hAnsi="Times New Roman"/>
          <w:sz w:val="24"/>
          <w:szCs w:val="24"/>
        </w:rPr>
        <w:t>Safety features such as insulated wiring, a protective casing for the solar panel and battery, and heat-resistant materials were incorporated to prevent electrical hazards and thermal burns during operation.</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3.3 Design Calculations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lastRenderedPageBreak/>
        <w:t>The design of the prototype automated solar powered cocoa seed dryer requires determining key parameters to ensure optimal functionality.</w:t>
      </w:r>
    </w:p>
    <w:p w:rsidR="005953ED" w:rsidRDefault="005953ED" w:rsidP="005953ED">
      <w:pPr>
        <w:spacing w:line="480" w:lineRule="auto"/>
        <w:rPr>
          <w:rFonts w:ascii="Times New Roman" w:hAnsi="Times New Roman"/>
          <w:sz w:val="24"/>
          <w:szCs w:val="24"/>
        </w:rPr>
      </w:pPr>
    </w:p>
    <w:p w:rsidR="005953ED" w:rsidRDefault="005953ED" w:rsidP="005953ED">
      <w:pPr>
        <w:spacing w:line="480" w:lineRule="auto"/>
        <w:rPr>
          <w:rFonts w:ascii="Times New Roman" w:hAnsi="Times New Roman"/>
          <w:sz w:val="24"/>
          <w:szCs w:val="24"/>
        </w:rPr>
      </w:pPr>
    </w:p>
    <w:p w:rsidR="005953ED" w:rsidRPr="008205E3" w:rsidRDefault="005953ED" w:rsidP="005953ED">
      <w:pPr>
        <w:spacing w:line="480" w:lineRule="auto"/>
        <w:rPr>
          <w:rFonts w:ascii="Times New Roman" w:hAnsi="Times New Roman"/>
          <w:sz w:val="24"/>
          <w:szCs w:val="24"/>
        </w:rPr>
      </w:pPr>
      <w:r>
        <w:rPr>
          <w:rFonts w:ascii="Times New Roman" w:hAnsi="Times New Roman"/>
          <w:sz w:val="24"/>
          <w:szCs w:val="24"/>
        </w:rPr>
        <w:t xml:space="preserve">The following calculations were carried out at </w:t>
      </w:r>
      <w:proofErr w:type="spellStart"/>
      <w:r>
        <w:rPr>
          <w:rFonts w:ascii="Times New Roman" w:hAnsi="Times New Roman"/>
          <w:sz w:val="24"/>
          <w:szCs w:val="24"/>
        </w:rPr>
        <w:t>Bolof</w:t>
      </w:r>
      <w:proofErr w:type="spellEnd"/>
      <w:r>
        <w:rPr>
          <w:rFonts w:ascii="Times New Roman" w:hAnsi="Times New Roman"/>
          <w:sz w:val="24"/>
          <w:szCs w:val="24"/>
        </w:rPr>
        <w:t xml:space="preserve"> Agro Technology along </w:t>
      </w:r>
      <w:proofErr w:type="spellStart"/>
      <w:r>
        <w:rPr>
          <w:rFonts w:ascii="Times New Roman" w:hAnsi="Times New Roman"/>
          <w:sz w:val="24"/>
          <w:szCs w:val="24"/>
        </w:rPr>
        <w:t>Tanke</w:t>
      </w:r>
      <w:proofErr w:type="spellEnd"/>
      <w:r>
        <w:rPr>
          <w:rFonts w:ascii="Times New Roman" w:hAnsi="Times New Roman"/>
          <w:sz w:val="24"/>
          <w:szCs w:val="24"/>
        </w:rPr>
        <w:t xml:space="preserve"> area before fabrication was carried out:</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3.3.1 Volume of the Drying Chamber</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t>The total internal volume of the drying chamber is determined using the formula:</w:t>
      </w:r>
    </w:p>
    <w:p w:rsidR="005953ED" w:rsidRDefault="005953ED" w:rsidP="005953ED">
      <w:pPr>
        <w:spacing w:line="480" w:lineRule="auto"/>
        <w:rPr>
          <w:rFonts w:ascii="Times New Roman" w:hAnsi="Times New Roman"/>
          <w:sz w:val="24"/>
          <w:szCs w:val="24"/>
        </w:rPr>
      </w:pPr>
      <w:proofErr w:type="spellStart"/>
      <w:r>
        <w:rPr>
          <w:rFonts w:ascii="Times New Roman" w:hAnsi="Times New Roman"/>
          <w:sz w:val="24"/>
          <w:szCs w:val="24"/>
        </w:rPr>
        <w:t>V</w:t>
      </w:r>
      <w:r>
        <w:rPr>
          <w:rFonts w:ascii="Times New Roman" w:hAnsi="Times New Roman"/>
          <w:sz w:val="24"/>
          <w:szCs w:val="24"/>
          <w:vertAlign w:val="subscript"/>
        </w:rPr>
        <w:t>chamber</w:t>
      </w:r>
      <w:proofErr w:type="spellEnd"/>
      <w:r>
        <w:rPr>
          <w:rFonts w:ascii="Times New Roman" w:hAnsi="Times New Roman"/>
          <w:sz w:val="24"/>
          <w:szCs w:val="24"/>
        </w:rPr>
        <w:t xml:space="preserve"> = L x B x H</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t xml:space="preserve">Where: </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t>L = 0.855m (length of chamber)</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t>B= 0.7m (width of chamber)</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t>H= 0.32m (height of chamber)</w:t>
      </w:r>
    </w:p>
    <w:p w:rsidR="005953ED" w:rsidRDefault="005953ED" w:rsidP="005953ED">
      <w:pPr>
        <w:spacing w:line="480" w:lineRule="auto"/>
        <w:rPr>
          <w:rFonts w:ascii="Times New Roman" w:hAnsi="Times New Roman"/>
          <w:sz w:val="24"/>
          <w:szCs w:val="24"/>
        </w:rPr>
      </w:pPr>
      <w:proofErr w:type="spellStart"/>
      <w:r>
        <w:rPr>
          <w:rFonts w:ascii="Times New Roman" w:hAnsi="Times New Roman"/>
          <w:sz w:val="24"/>
          <w:szCs w:val="24"/>
        </w:rPr>
        <w:t>Therfore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V</w:t>
      </w:r>
      <w:r>
        <w:rPr>
          <w:rFonts w:ascii="Times New Roman" w:hAnsi="Times New Roman"/>
          <w:sz w:val="24"/>
          <w:szCs w:val="24"/>
          <w:vertAlign w:val="subscript"/>
        </w:rPr>
        <w:t>chamber</w:t>
      </w:r>
      <w:proofErr w:type="spellEnd"/>
      <w:r>
        <w:rPr>
          <w:rFonts w:ascii="Times New Roman" w:hAnsi="Times New Roman"/>
          <w:sz w:val="24"/>
          <w:szCs w:val="24"/>
        </w:rPr>
        <w:t xml:space="preserve">  =</w:t>
      </w:r>
      <w:proofErr w:type="gramEnd"/>
      <w:r>
        <w:rPr>
          <w:rFonts w:ascii="Times New Roman" w:hAnsi="Times New Roman"/>
          <w:sz w:val="24"/>
          <w:szCs w:val="24"/>
        </w:rPr>
        <w:t xml:space="preserve"> 0.855x0.7x0.32</w:t>
      </w:r>
    </w:p>
    <w:p w:rsidR="005953ED" w:rsidRDefault="005953ED" w:rsidP="005953ED">
      <w:pPr>
        <w:spacing w:line="480" w:lineRule="auto"/>
        <w:rPr>
          <w:rFonts w:ascii="Times New Roman" w:hAnsi="Times New Roman"/>
          <w:sz w:val="24"/>
          <w:szCs w:val="24"/>
          <w:vertAlign w:val="superscript"/>
        </w:rPr>
      </w:pPr>
      <w:proofErr w:type="spellStart"/>
      <w:r>
        <w:rPr>
          <w:rFonts w:ascii="Times New Roman" w:hAnsi="Times New Roman"/>
          <w:sz w:val="24"/>
          <w:szCs w:val="24"/>
        </w:rPr>
        <w:t>V</w:t>
      </w:r>
      <w:r>
        <w:rPr>
          <w:rFonts w:ascii="Times New Roman" w:hAnsi="Times New Roman"/>
          <w:sz w:val="24"/>
          <w:szCs w:val="24"/>
          <w:vertAlign w:val="subscript"/>
        </w:rPr>
        <w:t>chamber</w:t>
      </w:r>
      <w:proofErr w:type="spellEnd"/>
      <w:r>
        <w:rPr>
          <w:rFonts w:ascii="Times New Roman" w:hAnsi="Times New Roman"/>
          <w:sz w:val="24"/>
          <w:szCs w:val="24"/>
        </w:rPr>
        <w:t xml:space="preserve"> = 0.192m</w:t>
      </w:r>
      <w:r>
        <w:rPr>
          <w:rFonts w:ascii="Times New Roman" w:hAnsi="Times New Roman"/>
          <w:sz w:val="24"/>
          <w:szCs w:val="24"/>
          <w:vertAlign w:val="superscript"/>
        </w:rPr>
        <w:t>3</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t>3.3.2 Volume of each tray</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drying chamber contains three trays arranged horizontally with some clearance between them for adequate airflow.</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lastRenderedPageBreak/>
        <w:t xml:space="preserve">Each tray occupies a length and width similar to the chamber internal dimensions, while the depth of each tray is 0.05m for a shallow layer of cocoa beans to </w:t>
      </w:r>
      <w:proofErr w:type="spellStart"/>
      <w:r>
        <w:rPr>
          <w:rFonts w:ascii="Times New Roman" w:hAnsi="Times New Roman"/>
          <w:sz w:val="24"/>
          <w:szCs w:val="24"/>
        </w:rPr>
        <w:t>facililitate</w:t>
      </w:r>
      <w:proofErr w:type="spellEnd"/>
      <w:r>
        <w:rPr>
          <w:rFonts w:ascii="Times New Roman" w:hAnsi="Times New Roman"/>
          <w:sz w:val="24"/>
          <w:szCs w:val="24"/>
        </w:rPr>
        <w:t xml:space="preserve"> efficient drying.</w:t>
      </w:r>
    </w:p>
    <w:p w:rsidR="005953ED" w:rsidRDefault="005953ED" w:rsidP="005953ED">
      <w:pPr>
        <w:spacing w:line="480" w:lineRule="auto"/>
        <w:rPr>
          <w:rFonts w:ascii="Times New Roman" w:hAnsi="Times New Roman"/>
          <w:sz w:val="24"/>
          <w:szCs w:val="24"/>
        </w:rPr>
      </w:pPr>
    </w:p>
    <w:p w:rsidR="005953ED" w:rsidRDefault="005953ED" w:rsidP="005953ED">
      <w:pPr>
        <w:spacing w:line="480" w:lineRule="auto"/>
        <w:rPr>
          <w:rFonts w:ascii="Times New Roman" w:hAnsi="Times New Roman"/>
          <w:sz w:val="24"/>
          <w:szCs w:val="24"/>
        </w:rPr>
      </w:pPr>
    </w:p>
    <w:p w:rsidR="005953ED" w:rsidRDefault="005953ED" w:rsidP="005953ED">
      <w:pPr>
        <w:spacing w:line="480" w:lineRule="auto"/>
        <w:rPr>
          <w:rFonts w:ascii="Times New Roman" w:hAnsi="Times New Roman"/>
          <w:sz w:val="24"/>
          <w:szCs w:val="24"/>
        </w:rPr>
      </w:pPr>
      <w:r>
        <w:rPr>
          <w:rFonts w:ascii="Times New Roman" w:hAnsi="Times New Roman"/>
          <w:sz w:val="24"/>
          <w:szCs w:val="24"/>
        </w:rPr>
        <w:t>The volume of one tray is calculated as:</w:t>
      </w:r>
    </w:p>
    <w:p w:rsidR="005953ED" w:rsidRDefault="005953ED" w:rsidP="005953ED">
      <w:pPr>
        <w:spacing w:line="480" w:lineRule="auto"/>
        <w:rPr>
          <w:rFonts w:ascii="Times New Roman" w:hAnsi="Times New Roman"/>
          <w:sz w:val="24"/>
          <w:szCs w:val="24"/>
        </w:rPr>
      </w:pPr>
      <w:proofErr w:type="spellStart"/>
      <w:r>
        <w:rPr>
          <w:rFonts w:ascii="Times New Roman" w:hAnsi="Times New Roman"/>
          <w:sz w:val="24"/>
          <w:szCs w:val="24"/>
        </w:rPr>
        <w:t>V</w:t>
      </w:r>
      <w:r>
        <w:rPr>
          <w:rFonts w:ascii="Times New Roman" w:hAnsi="Times New Roman"/>
          <w:sz w:val="24"/>
          <w:szCs w:val="24"/>
          <w:vertAlign w:val="subscript"/>
        </w:rPr>
        <w:t>tray</w:t>
      </w:r>
      <w:proofErr w:type="spellEnd"/>
      <w:r>
        <w:rPr>
          <w:rFonts w:ascii="Times New Roman" w:hAnsi="Times New Roman"/>
          <w:sz w:val="24"/>
          <w:szCs w:val="24"/>
        </w:rPr>
        <w:t xml:space="preserve"> = </w:t>
      </w:r>
      <w:proofErr w:type="spellStart"/>
      <w:r>
        <w:rPr>
          <w:rFonts w:ascii="Times New Roman" w:hAnsi="Times New Roman"/>
          <w:sz w:val="24"/>
          <w:szCs w:val="24"/>
        </w:rPr>
        <w:t>Ltray</w:t>
      </w:r>
      <w:proofErr w:type="spellEnd"/>
      <w:r>
        <w:rPr>
          <w:rFonts w:ascii="Times New Roman" w:hAnsi="Times New Roman"/>
          <w:sz w:val="24"/>
          <w:szCs w:val="24"/>
        </w:rPr>
        <w:t xml:space="preserve"> × </w:t>
      </w:r>
      <w:proofErr w:type="spellStart"/>
      <w:r>
        <w:rPr>
          <w:rFonts w:ascii="Times New Roman" w:hAnsi="Times New Roman"/>
          <w:sz w:val="24"/>
          <w:szCs w:val="24"/>
        </w:rPr>
        <w:t>Btray</w:t>
      </w:r>
      <w:proofErr w:type="spellEnd"/>
      <w:r>
        <w:rPr>
          <w:rFonts w:ascii="Times New Roman" w:hAnsi="Times New Roman"/>
          <w:sz w:val="24"/>
          <w:szCs w:val="24"/>
        </w:rPr>
        <w:t xml:space="preserve"> × </w:t>
      </w:r>
      <w:proofErr w:type="spellStart"/>
      <w:r>
        <w:rPr>
          <w:rFonts w:ascii="Times New Roman" w:hAnsi="Times New Roman"/>
          <w:sz w:val="24"/>
          <w:szCs w:val="24"/>
        </w:rPr>
        <w:t>Htray</w:t>
      </w:r>
      <w:proofErr w:type="spellEnd"/>
      <w:r>
        <w:rPr>
          <w:rFonts w:ascii="Times New Roman" w:hAnsi="Times New Roman"/>
          <w:sz w:val="24"/>
          <w:szCs w:val="24"/>
        </w:rPr>
        <w:br/>
      </w:r>
      <w:proofErr w:type="spellStart"/>
      <w:r>
        <w:rPr>
          <w:rFonts w:ascii="Times New Roman" w:hAnsi="Times New Roman"/>
          <w:sz w:val="24"/>
          <w:szCs w:val="24"/>
        </w:rPr>
        <w:t>L</w:t>
      </w:r>
      <w:r>
        <w:rPr>
          <w:rFonts w:ascii="Times New Roman" w:hAnsi="Times New Roman"/>
          <w:sz w:val="24"/>
          <w:szCs w:val="24"/>
          <w:vertAlign w:val="subscript"/>
        </w:rPr>
        <w:t>tray</w:t>
      </w:r>
      <w:proofErr w:type="spellEnd"/>
      <w:r>
        <w:rPr>
          <w:rFonts w:ascii="Times New Roman" w:hAnsi="Times New Roman"/>
          <w:sz w:val="24"/>
          <w:szCs w:val="24"/>
        </w:rPr>
        <w:t xml:space="preserve"> = 0.855m</w:t>
      </w:r>
    </w:p>
    <w:p w:rsidR="005953ED" w:rsidRDefault="005953ED" w:rsidP="005953ED">
      <w:pPr>
        <w:spacing w:line="480" w:lineRule="auto"/>
        <w:rPr>
          <w:rFonts w:ascii="Times New Roman" w:hAnsi="Times New Roman"/>
          <w:sz w:val="24"/>
          <w:szCs w:val="24"/>
        </w:rPr>
      </w:pPr>
      <w:proofErr w:type="spellStart"/>
      <w:r>
        <w:rPr>
          <w:rFonts w:ascii="Times New Roman" w:hAnsi="Times New Roman"/>
          <w:sz w:val="24"/>
          <w:szCs w:val="24"/>
        </w:rPr>
        <w:t>B</w:t>
      </w:r>
      <w:r>
        <w:rPr>
          <w:rFonts w:ascii="Times New Roman" w:hAnsi="Times New Roman"/>
          <w:sz w:val="24"/>
          <w:szCs w:val="24"/>
          <w:vertAlign w:val="subscript"/>
        </w:rPr>
        <w:t>tray</w:t>
      </w:r>
      <w:proofErr w:type="spellEnd"/>
      <w:r>
        <w:rPr>
          <w:rFonts w:ascii="Times New Roman" w:hAnsi="Times New Roman"/>
          <w:sz w:val="24"/>
          <w:szCs w:val="24"/>
        </w:rPr>
        <w:t xml:space="preserve"> = 0.7 m, </w:t>
      </w:r>
    </w:p>
    <w:p w:rsidR="005953ED" w:rsidRDefault="005953ED" w:rsidP="005953ED">
      <w:pPr>
        <w:spacing w:line="480" w:lineRule="auto"/>
        <w:rPr>
          <w:rFonts w:ascii="Times New Roman" w:hAnsi="Times New Roman"/>
          <w:sz w:val="24"/>
          <w:szCs w:val="24"/>
        </w:rPr>
      </w:pPr>
      <w:proofErr w:type="spellStart"/>
      <w:r>
        <w:rPr>
          <w:rFonts w:ascii="Times New Roman" w:hAnsi="Times New Roman"/>
          <w:sz w:val="24"/>
          <w:szCs w:val="24"/>
        </w:rPr>
        <w:t>H</w:t>
      </w:r>
      <w:r>
        <w:rPr>
          <w:rFonts w:ascii="Times New Roman" w:hAnsi="Times New Roman"/>
          <w:sz w:val="24"/>
          <w:szCs w:val="24"/>
          <w:vertAlign w:val="subscript"/>
        </w:rPr>
        <w:t>tray</w:t>
      </w:r>
      <w:proofErr w:type="spellEnd"/>
      <w:r>
        <w:rPr>
          <w:rFonts w:ascii="Times New Roman" w:hAnsi="Times New Roman"/>
          <w:sz w:val="24"/>
          <w:szCs w:val="24"/>
        </w:rPr>
        <w:t xml:space="preserve"> = 0.05 m</w:t>
      </w:r>
      <w:r>
        <w:rPr>
          <w:rFonts w:ascii="Times New Roman" w:hAnsi="Times New Roman"/>
          <w:sz w:val="24"/>
          <w:szCs w:val="24"/>
        </w:rPr>
        <w:br/>
      </w:r>
      <w:proofErr w:type="spellStart"/>
      <w:r>
        <w:rPr>
          <w:rFonts w:ascii="Times New Roman" w:hAnsi="Times New Roman"/>
          <w:sz w:val="24"/>
          <w:szCs w:val="24"/>
        </w:rPr>
        <w:t>V</w:t>
      </w:r>
      <w:r>
        <w:rPr>
          <w:rFonts w:ascii="Times New Roman" w:hAnsi="Times New Roman"/>
          <w:sz w:val="24"/>
          <w:szCs w:val="24"/>
          <w:vertAlign w:val="subscript"/>
        </w:rPr>
        <w:t>tray</w:t>
      </w:r>
      <w:proofErr w:type="spellEnd"/>
      <w:r>
        <w:rPr>
          <w:rFonts w:ascii="Times New Roman" w:hAnsi="Times New Roman"/>
          <w:sz w:val="24"/>
          <w:szCs w:val="24"/>
        </w:rPr>
        <w:t xml:space="preserve"> = 0.855 × 0.7 × 0.05 = 0.0299 m³ = 0.03 m³</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 xml:space="preserve">3.3.3 Volume of Cocoa Beans </w:t>
      </w:r>
      <w:proofErr w:type="gramStart"/>
      <w:r>
        <w:rPr>
          <w:rFonts w:ascii="Times New Roman" w:hAnsi="Times New Roman"/>
          <w:b/>
          <w:bCs/>
          <w:sz w:val="24"/>
          <w:szCs w:val="24"/>
        </w:rPr>
        <w:t>Per</w:t>
      </w:r>
      <w:proofErr w:type="gramEnd"/>
      <w:r>
        <w:rPr>
          <w:rFonts w:ascii="Times New Roman" w:hAnsi="Times New Roman"/>
          <w:b/>
          <w:bCs/>
          <w:sz w:val="24"/>
          <w:szCs w:val="24"/>
        </w:rPr>
        <w:t xml:space="preserve"> Tray</w:t>
      </w:r>
    </w:p>
    <w:p w:rsidR="005953ED" w:rsidRDefault="005953ED" w:rsidP="005953ED">
      <w:pPr>
        <w:spacing w:line="480" w:lineRule="auto"/>
        <w:rPr>
          <w:rFonts w:ascii="Times New Roman" w:hAnsi="Times New Roman"/>
          <w:sz w:val="24"/>
          <w:szCs w:val="24"/>
        </w:rPr>
      </w:pPr>
      <w:proofErr w:type="gramStart"/>
      <w:r>
        <w:rPr>
          <w:rFonts w:ascii="Times New Roman" w:hAnsi="Times New Roman"/>
          <w:sz w:val="24"/>
          <w:szCs w:val="24"/>
        </w:rPr>
        <w:t>the</w:t>
      </w:r>
      <w:proofErr w:type="gramEnd"/>
      <w:r>
        <w:rPr>
          <w:rFonts w:ascii="Times New Roman" w:hAnsi="Times New Roman"/>
          <w:sz w:val="24"/>
          <w:szCs w:val="24"/>
        </w:rPr>
        <w:t xml:space="preserve"> volume occupied by cocoa beans on each tray depends on their bulk density and the quantity placed  on each tray.</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t>The bulk density of wet cocoa beans is approximately 600kg/m³</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t>If each tray holds 3kg of wet cocoa beans, the volume occupied by the beans is</w:t>
      </w:r>
      <w:proofErr w:type="gramStart"/>
      <w:r>
        <w:rPr>
          <w:rFonts w:ascii="Times New Roman" w:hAnsi="Times New Roman"/>
          <w:sz w:val="24"/>
          <w:szCs w:val="24"/>
        </w:rPr>
        <w:t>:</w:t>
      </w:r>
      <w:proofErr w:type="gramEnd"/>
      <w:r>
        <w:rPr>
          <w:rFonts w:ascii="Times New Roman" w:hAnsi="Times New Roman"/>
          <w:sz w:val="24"/>
          <w:szCs w:val="24"/>
        </w:rPr>
        <w:br/>
      </w:r>
      <w:proofErr w:type="spellStart"/>
      <w:r>
        <w:rPr>
          <w:rFonts w:ascii="Times New Roman" w:hAnsi="Times New Roman"/>
          <w:sz w:val="24"/>
          <w:szCs w:val="24"/>
        </w:rPr>
        <w:t>V</w:t>
      </w:r>
      <w:r>
        <w:rPr>
          <w:rFonts w:ascii="Times New Roman" w:hAnsi="Times New Roman"/>
          <w:sz w:val="24"/>
          <w:szCs w:val="24"/>
          <w:vertAlign w:val="subscript"/>
        </w:rPr>
        <w:t>beans</w:t>
      </w:r>
      <w:proofErr w:type="spellEnd"/>
      <w:r>
        <w:rPr>
          <w:rFonts w:ascii="Times New Roman" w:hAnsi="Times New Roman"/>
          <w:sz w:val="24"/>
          <w:szCs w:val="24"/>
        </w:rPr>
        <w:t xml:space="preserve"> = 3 / 600 = 0.005 m³</w:t>
      </w:r>
    </w:p>
    <w:p w:rsidR="005953ED" w:rsidRDefault="005953ED" w:rsidP="005953ED">
      <w:pPr>
        <w:spacing w:line="480" w:lineRule="auto"/>
        <w:rPr>
          <w:rFonts w:ascii="Times New Roman" w:hAnsi="Times New Roman"/>
          <w:sz w:val="24"/>
          <w:szCs w:val="24"/>
        </w:rPr>
      </w:pPr>
      <w:r>
        <w:rPr>
          <w:rFonts w:ascii="Times New Roman" w:hAnsi="Times New Roman"/>
          <w:sz w:val="24"/>
          <w:szCs w:val="24"/>
        </w:rPr>
        <w:t>So, each tray’s cocoa beans occupy is approximately 0.005m³</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3.4 Design Layout</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lastRenderedPageBreak/>
        <w:t>The experimental design for this study was structured using a two factor factorial design to evaluate the effect of the drying parameters on the drying rate and drying efficiency of cocoa seeds. The factors and responses are presented as follows:</w:t>
      </w:r>
    </w:p>
    <w:p w:rsidR="005953ED" w:rsidRDefault="005953ED" w:rsidP="005953ED">
      <w:pPr>
        <w:numPr>
          <w:ilvl w:val="0"/>
          <w:numId w:val="4"/>
        </w:numPr>
        <w:spacing w:line="480" w:lineRule="auto"/>
        <w:rPr>
          <w:rFonts w:ascii="Times New Roman" w:hAnsi="Times New Roman"/>
          <w:sz w:val="24"/>
          <w:szCs w:val="24"/>
        </w:rPr>
      </w:pPr>
      <w:r>
        <w:rPr>
          <w:rFonts w:ascii="Times New Roman" w:hAnsi="Times New Roman"/>
          <w:sz w:val="24"/>
          <w:szCs w:val="24"/>
        </w:rPr>
        <w:t>Mass of Sample (g)</w:t>
      </w:r>
    </w:p>
    <w:p w:rsidR="005953ED" w:rsidRDefault="005953ED" w:rsidP="005953ED">
      <w:pPr>
        <w:numPr>
          <w:ilvl w:val="0"/>
          <w:numId w:val="4"/>
        </w:numPr>
        <w:spacing w:line="480" w:lineRule="auto"/>
        <w:jc w:val="both"/>
        <w:rPr>
          <w:rFonts w:ascii="Times New Roman" w:hAnsi="Times New Roman"/>
          <w:sz w:val="24"/>
          <w:szCs w:val="24"/>
        </w:rPr>
      </w:pPr>
      <w:r>
        <w:rPr>
          <w:rFonts w:ascii="Times New Roman" w:hAnsi="Times New Roman"/>
          <w:sz w:val="24"/>
          <w:szCs w:val="24"/>
        </w:rPr>
        <w:t>Air flow rate (m</w:t>
      </w:r>
      <w:r>
        <w:rPr>
          <w:rFonts w:ascii="Times New Roman" w:hAnsi="Times New Roman"/>
          <w:sz w:val="24"/>
          <w:szCs w:val="24"/>
          <w:vertAlign w:val="superscript"/>
        </w:rPr>
        <w:t>3</w:t>
      </w:r>
      <w:r>
        <w:rPr>
          <w:rFonts w:ascii="Times New Roman" w:hAnsi="Times New Roman"/>
          <w:sz w:val="24"/>
          <w:szCs w:val="24"/>
        </w:rPr>
        <w:t>/s)</w:t>
      </w:r>
    </w:p>
    <w:p w:rsidR="005953ED" w:rsidRDefault="005953ED" w:rsidP="005953ED">
      <w:pPr>
        <w:tabs>
          <w:tab w:val="left" w:pos="425"/>
        </w:tabs>
        <w:spacing w:line="480" w:lineRule="auto"/>
        <w:jc w:val="both"/>
        <w:rPr>
          <w:rFonts w:ascii="Times New Roman" w:hAnsi="Times New Roman"/>
          <w:sz w:val="24"/>
          <w:szCs w:val="24"/>
        </w:rPr>
      </w:pPr>
    </w:p>
    <w:p w:rsidR="005953ED" w:rsidRDefault="005953ED" w:rsidP="005953ED">
      <w:pPr>
        <w:numPr>
          <w:ilvl w:val="0"/>
          <w:numId w:val="5"/>
        </w:numPr>
        <w:spacing w:line="480" w:lineRule="auto"/>
        <w:jc w:val="both"/>
        <w:rPr>
          <w:rFonts w:ascii="Times New Roman" w:hAnsi="Times New Roman"/>
          <w:sz w:val="24"/>
          <w:szCs w:val="24"/>
        </w:rPr>
      </w:pPr>
      <w:r>
        <w:rPr>
          <w:rFonts w:ascii="Times New Roman" w:hAnsi="Times New Roman"/>
          <w:sz w:val="24"/>
          <w:szCs w:val="24"/>
        </w:rPr>
        <w:t>Experimental Responses (Dependent Variables)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Two performance indicators were monitored during the drying process:</w:t>
      </w:r>
    </w:p>
    <w:p w:rsidR="005953ED" w:rsidRDefault="005953ED" w:rsidP="005953ED">
      <w:pPr>
        <w:numPr>
          <w:ilvl w:val="0"/>
          <w:numId w:val="6"/>
        </w:numPr>
        <w:spacing w:line="480" w:lineRule="auto"/>
        <w:jc w:val="both"/>
        <w:rPr>
          <w:rFonts w:ascii="Times New Roman" w:hAnsi="Times New Roman"/>
          <w:sz w:val="24"/>
          <w:szCs w:val="24"/>
        </w:rPr>
      </w:pPr>
      <w:r>
        <w:rPr>
          <w:rFonts w:ascii="Times New Roman" w:hAnsi="Times New Roman"/>
          <w:sz w:val="24"/>
          <w:szCs w:val="24"/>
        </w:rPr>
        <w:t>Drying Rate (kg/h): measured as the rate at which moisture was removed from the cocoa seeds.</w:t>
      </w:r>
    </w:p>
    <w:p w:rsidR="005953ED" w:rsidRDefault="005953ED" w:rsidP="005953ED">
      <w:pPr>
        <w:numPr>
          <w:ilvl w:val="0"/>
          <w:numId w:val="6"/>
        </w:numPr>
        <w:spacing w:line="480" w:lineRule="auto"/>
        <w:jc w:val="both"/>
        <w:rPr>
          <w:rFonts w:ascii="Times New Roman" w:hAnsi="Times New Roman"/>
          <w:sz w:val="24"/>
          <w:szCs w:val="24"/>
        </w:rPr>
      </w:pPr>
      <w:r>
        <w:rPr>
          <w:rFonts w:ascii="Times New Roman" w:hAnsi="Times New Roman"/>
          <w:sz w:val="24"/>
          <w:szCs w:val="24"/>
        </w:rPr>
        <w:t>Drying efficiency (%): calculated as the ratio of useful energy utilized for moisture removal to the total energy supplied.</w:t>
      </w:r>
    </w:p>
    <w:p w:rsidR="005953ED" w:rsidRDefault="005953ED" w:rsidP="005953ED">
      <w:pPr>
        <w:numPr>
          <w:ilvl w:val="0"/>
          <w:numId w:val="5"/>
        </w:numPr>
        <w:spacing w:line="480" w:lineRule="auto"/>
        <w:jc w:val="both"/>
        <w:rPr>
          <w:rFonts w:ascii="Times New Roman" w:hAnsi="Times New Roman"/>
          <w:sz w:val="24"/>
          <w:szCs w:val="24"/>
        </w:rPr>
      </w:pPr>
      <w:r>
        <w:rPr>
          <w:rFonts w:ascii="Times New Roman" w:hAnsi="Times New Roman"/>
          <w:sz w:val="24"/>
          <w:szCs w:val="24"/>
        </w:rPr>
        <w:t>Experimental Runs</w:t>
      </w:r>
    </w:p>
    <w:p w:rsidR="005953ED" w:rsidRPr="00534A86" w:rsidRDefault="005953ED" w:rsidP="005953ED">
      <w:pPr>
        <w:spacing w:line="480" w:lineRule="auto"/>
        <w:jc w:val="both"/>
        <w:rPr>
          <w:rFonts w:ascii="Times New Roman" w:hAnsi="Times New Roman"/>
          <w:sz w:val="24"/>
          <w:szCs w:val="24"/>
        </w:rPr>
      </w:pPr>
      <w:r>
        <w:rPr>
          <w:rFonts w:ascii="Times New Roman" w:hAnsi="Times New Roman"/>
          <w:sz w:val="24"/>
          <w:szCs w:val="24"/>
        </w:rPr>
        <w:t>A total of 13 experimental runs were carried out as presented in Table 3.1. The runs were randomized to minimize the experimental bias and ensure the independence of observations. The experimental matrix includes various combinations of the two factors and their respective levels.</w:t>
      </w:r>
    </w:p>
    <w:p w:rsidR="005953ED" w:rsidRDefault="005953ED" w:rsidP="005953ED">
      <w:pPr>
        <w:spacing w:line="360" w:lineRule="auto"/>
        <w:rPr>
          <w:rFonts w:ascii="Times New Roman" w:hAnsi="Times New Roman"/>
          <w:b/>
          <w:bCs/>
          <w:sz w:val="24"/>
          <w:szCs w:val="24"/>
        </w:rPr>
      </w:pPr>
      <w:r>
        <w:rPr>
          <w:rFonts w:ascii="Times New Roman" w:hAnsi="Times New Roman"/>
          <w:b/>
          <w:bCs/>
          <w:sz w:val="24"/>
          <w:szCs w:val="24"/>
        </w:rPr>
        <w:t xml:space="preserve">Table 3.1: Experimental Design Matrix (Box-behnken Design) with the Factors and Responses </w:t>
      </w:r>
      <w:proofErr w:type="gramStart"/>
      <w:r>
        <w:rPr>
          <w:rFonts w:ascii="Times New Roman" w:hAnsi="Times New Roman"/>
          <w:b/>
          <w:bCs/>
          <w:sz w:val="24"/>
          <w:szCs w:val="24"/>
        </w:rPr>
        <w:t>For  The</w:t>
      </w:r>
      <w:proofErr w:type="gramEnd"/>
      <w:r>
        <w:rPr>
          <w:rFonts w:ascii="Times New Roman" w:hAnsi="Times New Roman"/>
          <w:b/>
          <w:bCs/>
          <w:sz w:val="24"/>
          <w:szCs w:val="24"/>
        </w:rPr>
        <w:t xml:space="preserve"> Cocoa Seed Drying Process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22"/>
        <w:gridCol w:w="501"/>
        <w:gridCol w:w="1927"/>
        <w:gridCol w:w="1753"/>
        <w:gridCol w:w="1320"/>
        <w:gridCol w:w="1882"/>
      </w:tblGrid>
      <w:tr w:rsidR="005953ED" w:rsidTr="004442E0">
        <w:trPr>
          <w:tblCellSpacing w:w="15" w:type="dxa"/>
        </w:trPr>
        <w:tc>
          <w:tcPr>
            <w:tcW w:w="0" w:type="auto"/>
            <w:shd w:val="clear" w:color="auto" w:fill="FFFFFF"/>
            <w:vAlign w:val="center"/>
          </w:tcPr>
          <w:p w:rsidR="005953ED" w:rsidRDefault="005953ED" w:rsidP="00DC1887">
            <w:pPr>
              <w:spacing w:after="0" w:line="360" w:lineRule="auto"/>
              <w:rPr>
                <w:rFonts w:ascii="Times New Roman" w:hAnsi="Times New Roman"/>
                <w:b/>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b/>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Factor 1</w:t>
            </w:r>
          </w:p>
        </w:tc>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Factor 2</w:t>
            </w:r>
          </w:p>
        </w:tc>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Response 1</w:t>
            </w:r>
          </w:p>
        </w:tc>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Response 2</w:t>
            </w: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Std</w:t>
            </w:r>
            <w:proofErr w:type="spellEnd"/>
          </w:p>
        </w:tc>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Run</w:t>
            </w:r>
          </w:p>
        </w:tc>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A:Mass of Sample</w:t>
            </w:r>
          </w:p>
        </w:tc>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B:Air Flow Rate</w:t>
            </w:r>
          </w:p>
        </w:tc>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Drying Rate</w:t>
            </w:r>
          </w:p>
        </w:tc>
        <w:tc>
          <w:tcPr>
            <w:tcW w:w="0" w:type="auto"/>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Drying Efficiency</w:t>
            </w:r>
          </w:p>
        </w:tc>
      </w:tr>
      <w:tr w:rsidR="005953ED" w:rsidTr="004442E0">
        <w:trPr>
          <w:tblCellSpacing w:w="15" w:type="dxa"/>
        </w:trPr>
        <w:tc>
          <w:tcPr>
            <w:tcW w:w="0" w:type="auto"/>
            <w:tcBorders>
              <w:top w:val="nil"/>
              <w:bottom w:val="single" w:sz="4" w:space="0" w:color="auto"/>
            </w:tcBorders>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p>
        </w:tc>
        <w:tc>
          <w:tcPr>
            <w:tcW w:w="0" w:type="auto"/>
            <w:tcBorders>
              <w:top w:val="nil"/>
              <w:bottom w:val="single" w:sz="4" w:space="0" w:color="auto"/>
            </w:tcBorders>
            <w:shd w:val="clear" w:color="auto" w:fill="FFFFFF"/>
            <w:vAlign w:val="center"/>
          </w:tcPr>
          <w:p w:rsidR="005953ED" w:rsidRDefault="005953ED" w:rsidP="00DC1887">
            <w:pPr>
              <w:spacing w:after="0" w:line="360" w:lineRule="auto"/>
              <w:jc w:val="center"/>
              <w:rPr>
                <w:rFonts w:ascii="Times New Roman" w:hAnsi="Times New Roman"/>
                <w:b/>
                <w:sz w:val="24"/>
                <w:szCs w:val="24"/>
              </w:rPr>
            </w:pPr>
          </w:p>
        </w:tc>
        <w:tc>
          <w:tcPr>
            <w:tcW w:w="0" w:type="auto"/>
            <w:tcBorders>
              <w:top w:val="nil"/>
              <w:bottom w:val="single" w:sz="4" w:space="0" w:color="auto"/>
            </w:tcBorders>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g</w:t>
            </w:r>
          </w:p>
        </w:tc>
        <w:tc>
          <w:tcPr>
            <w:tcW w:w="0" w:type="auto"/>
            <w:tcBorders>
              <w:top w:val="nil"/>
              <w:bottom w:val="single" w:sz="4" w:space="0" w:color="auto"/>
            </w:tcBorders>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p>
        </w:tc>
        <w:tc>
          <w:tcPr>
            <w:tcW w:w="0" w:type="auto"/>
            <w:tcBorders>
              <w:top w:val="nil"/>
              <w:bottom w:val="single" w:sz="4" w:space="0" w:color="auto"/>
            </w:tcBorders>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Kg/h</w:t>
            </w:r>
          </w:p>
        </w:tc>
        <w:tc>
          <w:tcPr>
            <w:tcW w:w="0" w:type="auto"/>
            <w:tcBorders>
              <w:top w:val="nil"/>
              <w:bottom w:val="single" w:sz="4" w:space="0" w:color="auto"/>
            </w:tcBorders>
            <w:shd w:val="clear" w:color="auto" w:fill="FFFFFF"/>
            <w:vAlign w:val="center"/>
          </w:tcPr>
          <w:p w:rsidR="005953ED" w:rsidRDefault="005953ED"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w:t>
            </w: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3</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0.6</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0.4</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0.6</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0.4</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0.4</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sz w:val="24"/>
                <w:szCs w:val="24"/>
              </w:rPr>
            </w:pPr>
          </w:p>
        </w:tc>
      </w:tr>
      <w:tr w:rsidR="005953ED" w:rsidTr="004442E0">
        <w:trPr>
          <w:tblCellSpacing w:w="15" w:type="dxa"/>
        </w:trPr>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0.6</w:t>
            </w:r>
          </w:p>
        </w:tc>
        <w:tc>
          <w:tcPr>
            <w:tcW w:w="0" w:type="auto"/>
            <w:shd w:val="clear" w:color="auto" w:fill="FFFFFF"/>
            <w:vAlign w:val="center"/>
          </w:tcPr>
          <w:p w:rsidR="005953ED" w:rsidRDefault="005953ED"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953ED" w:rsidRDefault="005953ED" w:rsidP="00DC1887">
            <w:pPr>
              <w:spacing w:after="0" w:line="360" w:lineRule="auto"/>
              <w:jc w:val="center"/>
              <w:rPr>
                <w:rFonts w:ascii="Times New Roman" w:hAnsi="Times New Roman"/>
                <w:sz w:val="24"/>
                <w:szCs w:val="24"/>
              </w:rPr>
            </w:pPr>
          </w:p>
        </w:tc>
      </w:tr>
    </w:tbl>
    <w:p w:rsidR="005953ED" w:rsidRDefault="005953ED" w:rsidP="005953ED">
      <w:pPr>
        <w:spacing w:line="480" w:lineRule="auto"/>
        <w:rPr>
          <w:rFonts w:ascii="Times New Roman" w:hAnsi="Times New Roman"/>
          <w:b/>
          <w:bCs/>
          <w:sz w:val="24"/>
          <w:szCs w:val="24"/>
        </w:rPr>
      </w:pP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3.5 Working Principle</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automated solar powered cocoa seed dryer operates on the principle of utilizing solar energy to generate and maintain sufficient heat within a drying chamber, while forced convection ensures uniform airflow around the cocoa seeds to achieve effective and consistent drying.</w:t>
      </w:r>
    </w:p>
    <w:p w:rsidR="005953ED" w:rsidRDefault="005953ED" w:rsidP="005953ED">
      <w:pPr>
        <w:spacing w:line="480" w:lineRule="auto"/>
        <w:ind w:firstLine="720"/>
        <w:jc w:val="both"/>
        <w:rPr>
          <w:rFonts w:ascii="Times New Roman" w:hAnsi="Times New Roman"/>
          <w:sz w:val="24"/>
          <w:szCs w:val="24"/>
        </w:rPr>
      </w:pPr>
      <w:r>
        <w:rPr>
          <w:rFonts w:ascii="Times New Roman" w:hAnsi="Times New Roman"/>
          <w:sz w:val="24"/>
          <w:szCs w:val="24"/>
        </w:rPr>
        <w:t>The system is designed to harness solar energy through photovoltaic (PV) panels, which supply electrical power to auxiliary components such as fans, sensors, and the control system. The heated air, generated and circulated within the chamber, facilitates the removal of moisture from the cocoa seeds until the desired final moisture content is achieved.</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detailed working process is as follows:</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lastRenderedPageBreak/>
        <w:t>3.5.1 Solar Energy Harvesting</w:t>
      </w:r>
    </w:p>
    <w:p w:rsidR="005953ED" w:rsidRDefault="005953ED" w:rsidP="005953ED">
      <w:pPr>
        <w:spacing w:line="480" w:lineRule="auto"/>
        <w:jc w:val="both"/>
        <w:rPr>
          <w:rFonts w:ascii="Times New Roman" w:hAnsi="Times New Roman"/>
          <w:b/>
          <w:bCs/>
          <w:sz w:val="24"/>
          <w:szCs w:val="24"/>
        </w:rPr>
      </w:pPr>
      <w:r>
        <w:rPr>
          <w:rFonts w:ascii="Times New Roman" w:hAnsi="Times New Roman"/>
          <w:sz w:val="24"/>
          <w:szCs w:val="24"/>
        </w:rPr>
        <w:t>The photovoltaic (PV) panels capture solar radiation and convert it into electrical energy. This energy powers the entire system, including the fans for air circulation and the microcontroller-based automation system. Excess energy can be stored in a battery bank to ensure continuous operation during periods of low sunlight or at night.</w:t>
      </w:r>
    </w:p>
    <w:p w:rsidR="005953ED" w:rsidRDefault="005953ED" w:rsidP="005953ED">
      <w:pPr>
        <w:spacing w:line="480" w:lineRule="auto"/>
        <w:jc w:val="both"/>
        <w:rPr>
          <w:rFonts w:ascii="Times New Roman" w:hAnsi="Times New Roman"/>
          <w:b/>
          <w:bCs/>
          <w:sz w:val="24"/>
          <w:szCs w:val="24"/>
        </w:rPr>
      </w:pP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3.5.2 Air Heating and Circulation</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Ambient air enters the system through inlets and is heated by solar energy absorbed within the chamber walls. A DC-powered fan is activated by the control system to force heated air into the drying chamber.</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This forced convection system ensures uniform distribution of heat throughout the chamber, preventing uneven drying of cocoa seeds and eliminating cold spots.</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3.5.3 Moisture Removal</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As the heated air comes into contact with the wet cocoa seeds spread on trays, it absorbs moisture from the seeds. The moisture-laden air is expelled through strategically placed vents, allowing fresh heated air to enter and continue the drying process. This cycle continues until the moisture content of the cocoa seeds is reduced from approximately 55% to the desired safe storage level of 6–8%.</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3.5.4 Automation and Control</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lastRenderedPageBreak/>
        <w:t>The system employs sensors to monitor key parameters such as temperature and humidity inside the drying chamber. These sensors relay data to a microcontroller, which automatically regulates fan speed and heating operation to maintain optimal drying conditions within the chamber.</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3.5.5 Tray Arrangement and Drying Efficiency</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cocoa seeds are spread evenly in thin layers on two netted trays arranged vertically in the chamber. The forced airflow passes through the perforations in the trays, allowing heated air to reach all seeds uniformly. The shallow depth of cocoa beans per tray helps to prevent clumping and ensures rapid moisture removal.</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3.6 Construction and Fabrication Procedures</w:t>
      </w:r>
    </w:p>
    <w:p w:rsidR="005953ED" w:rsidRPr="008122F8" w:rsidRDefault="005953ED" w:rsidP="005953ED">
      <w:pPr>
        <w:spacing w:line="480" w:lineRule="auto"/>
        <w:jc w:val="both"/>
        <w:rPr>
          <w:rFonts w:ascii="Times New Roman" w:hAnsi="Times New Roman"/>
          <w:sz w:val="24"/>
          <w:szCs w:val="24"/>
        </w:rPr>
      </w:pPr>
      <w:r>
        <w:rPr>
          <w:rFonts w:ascii="Times New Roman" w:hAnsi="Times New Roman"/>
          <w:sz w:val="24"/>
          <w:szCs w:val="24"/>
        </w:rPr>
        <w:t>The construction and fabrication of the prototype automated solar powered cocoa seed dryer involved systematic steps to ensure the development of a functional and durable system. The process began with sourcing appropriate materials, followed by cutting, shaping, assembling, and integrating the control system. The procedures are outlined as follows:</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3.6.1 Sourcing of Materials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 xml:space="preserve">All materials required for the fabrication of the dryer were carefully selected based on availability, durability, thermal efficiency, and food safety considerations. Key materials include mild steel sheets, stainless steel mesh, angle irons, fiber glass, photovoltaic (PV) panels, DC fan, sensors, </w:t>
      </w:r>
      <w:proofErr w:type="spellStart"/>
      <w:r>
        <w:rPr>
          <w:rFonts w:ascii="Times New Roman" w:hAnsi="Times New Roman"/>
          <w:sz w:val="24"/>
          <w:szCs w:val="24"/>
        </w:rPr>
        <w:t>microcontroller</w:t>
      </w:r>
      <w:proofErr w:type="gramStart"/>
      <w:r>
        <w:rPr>
          <w:rFonts w:ascii="Times New Roman" w:hAnsi="Times New Roman"/>
          <w:sz w:val="24"/>
          <w:szCs w:val="24"/>
        </w:rPr>
        <w:t>,battery</w:t>
      </w:r>
      <w:proofErr w:type="spellEnd"/>
      <w:proofErr w:type="gramEnd"/>
      <w:r>
        <w:rPr>
          <w:rFonts w:ascii="Times New Roman" w:hAnsi="Times New Roman"/>
          <w:sz w:val="24"/>
          <w:szCs w:val="24"/>
        </w:rPr>
        <w:t xml:space="preserve"> and cocoa. These materials were procured from local suppliers to minimize cost and ensure easy replication.</w:t>
      </w:r>
    </w:p>
    <w:p w:rsidR="005953ED" w:rsidRDefault="005953ED" w:rsidP="005953ED">
      <w:pPr>
        <w:spacing w:line="480" w:lineRule="auto"/>
        <w:rPr>
          <w:rFonts w:ascii="Times New Roman" w:hAnsi="Times New Roman"/>
          <w:b/>
          <w:bCs/>
          <w:sz w:val="24"/>
          <w:szCs w:val="24"/>
        </w:rPr>
      </w:pPr>
      <w:r>
        <w:rPr>
          <w:rFonts w:ascii="Times New Roman" w:hAnsi="Times New Roman"/>
          <w:b/>
          <w:bCs/>
          <w:sz w:val="24"/>
          <w:szCs w:val="24"/>
        </w:rPr>
        <w:t>3.6.2 Fabrication of Drying Chamber</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lastRenderedPageBreak/>
        <w:t>The drying chamber was constructed using mild steel sheets due to their good thermal conductivity and ease of fabrication. The steps involved:</w:t>
      </w:r>
    </w:p>
    <w:p w:rsidR="005953ED" w:rsidRDefault="005953ED" w:rsidP="005953ED">
      <w:pPr>
        <w:numPr>
          <w:ilvl w:val="0"/>
          <w:numId w:val="7"/>
        </w:numPr>
        <w:spacing w:line="480" w:lineRule="auto"/>
        <w:jc w:val="both"/>
        <w:rPr>
          <w:rFonts w:ascii="Times New Roman" w:hAnsi="Times New Roman"/>
          <w:sz w:val="24"/>
          <w:szCs w:val="24"/>
        </w:rPr>
      </w:pPr>
      <w:r>
        <w:rPr>
          <w:rFonts w:ascii="Times New Roman" w:hAnsi="Times New Roman"/>
          <w:sz w:val="24"/>
          <w:szCs w:val="24"/>
        </w:rPr>
        <w:t>Cutting mild steel sheets into panels corresponding to the chamber dimensions: 0.855 m (length) × 0.7 m (width) × 0.32 m (height).</w:t>
      </w:r>
    </w:p>
    <w:p w:rsidR="005953ED" w:rsidRDefault="005953ED" w:rsidP="005953ED">
      <w:pPr>
        <w:numPr>
          <w:ilvl w:val="0"/>
          <w:numId w:val="7"/>
        </w:numPr>
        <w:spacing w:line="480" w:lineRule="auto"/>
        <w:jc w:val="both"/>
        <w:rPr>
          <w:rFonts w:ascii="Times New Roman" w:hAnsi="Times New Roman"/>
          <w:sz w:val="24"/>
          <w:szCs w:val="24"/>
        </w:rPr>
      </w:pPr>
      <w:r>
        <w:rPr>
          <w:rFonts w:ascii="Times New Roman" w:hAnsi="Times New Roman"/>
          <w:sz w:val="24"/>
          <w:szCs w:val="24"/>
        </w:rPr>
        <w:t>Welding the panels together using Electric Arc welding to form a rectangular box, leaving openings for air inlets and outlets.</w:t>
      </w:r>
    </w:p>
    <w:p w:rsidR="005953ED" w:rsidRDefault="005953ED" w:rsidP="005953ED">
      <w:pPr>
        <w:numPr>
          <w:ilvl w:val="0"/>
          <w:numId w:val="7"/>
        </w:numPr>
        <w:spacing w:line="480" w:lineRule="auto"/>
        <w:jc w:val="both"/>
        <w:rPr>
          <w:rFonts w:ascii="Times New Roman" w:hAnsi="Times New Roman"/>
          <w:sz w:val="24"/>
          <w:szCs w:val="24"/>
        </w:rPr>
      </w:pPr>
      <w:r>
        <w:rPr>
          <w:rFonts w:ascii="Times New Roman" w:hAnsi="Times New Roman"/>
          <w:sz w:val="24"/>
          <w:szCs w:val="24"/>
        </w:rPr>
        <w:t>Coating the interior surfaces with black matte paint to enhance solar heat absorption.</w:t>
      </w:r>
    </w:p>
    <w:p w:rsidR="005953ED" w:rsidRDefault="005953ED" w:rsidP="005953ED">
      <w:pPr>
        <w:numPr>
          <w:ilvl w:val="0"/>
          <w:numId w:val="7"/>
        </w:numPr>
        <w:spacing w:line="480" w:lineRule="auto"/>
        <w:jc w:val="both"/>
        <w:rPr>
          <w:rFonts w:ascii="Times New Roman" w:hAnsi="Times New Roman"/>
          <w:sz w:val="24"/>
          <w:szCs w:val="24"/>
        </w:rPr>
      </w:pPr>
      <w:r>
        <w:rPr>
          <w:rFonts w:ascii="Times New Roman" w:hAnsi="Times New Roman"/>
          <w:sz w:val="24"/>
          <w:szCs w:val="24"/>
        </w:rPr>
        <w:t>Adding an inner lining of fiber glass insulation between double walls to minimize heat loss.</w:t>
      </w:r>
    </w:p>
    <w:p w:rsidR="005953ED" w:rsidRDefault="005953ED" w:rsidP="005953ED">
      <w:pPr>
        <w:numPr>
          <w:ilvl w:val="0"/>
          <w:numId w:val="7"/>
        </w:numPr>
        <w:spacing w:line="480" w:lineRule="auto"/>
        <w:jc w:val="both"/>
        <w:rPr>
          <w:rFonts w:ascii="Times New Roman" w:hAnsi="Times New Roman"/>
          <w:sz w:val="24"/>
          <w:szCs w:val="24"/>
        </w:rPr>
      </w:pPr>
      <w:r>
        <w:rPr>
          <w:rFonts w:ascii="Times New Roman" w:hAnsi="Times New Roman"/>
          <w:sz w:val="24"/>
          <w:szCs w:val="24"/>
        </w:rPr>
        <w:t>Fixing a transparent glass top cover in triangular form to allow solar radiation penetration.</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3.5.3 Fabrication of Drying Trays</w:t>
      </w:r>
    </w:p>
    <w:p w:rsidR="005953ED" w:rsidRDefault="005953ED" w:rsidP="005953ED">
      <w:pPr>
        <w:numPr>
          <w:ilvl w:val="0"/>
          <w:numId w:val="7"/>
        </w:numPr>
        <w:tabs>
          <w:tab w:val="clear" w:pos="425"/>
        </w:tabs>
        <w:spacing w:line="480" w:lineRule="auto"/>
        <w:jc w:val="both"/>
        <w:rPr>
          <w:rFonts w:ascii="Times New Roman" w:hAnsi="Times New Roman"/>
          <w:sz w:val="24"/>
          <w:szCs w:val="24"/>
        </w:rPr>
      </w:pPr>
      <w:r>
        <w:rPr>
          <w:rFonts w:ascii="Times New Roman" w:hAnsi="Times New Roman"/>
          <w:sz w:val="24"/>
          <w:szCs w:val="24"/>
        </w:rPr>
        <w:t>Two drying trays were fabricated using food-grade netting mesh to prevent rusting and allow free airflow around the cocoa seeds.</w:t>
      </w:r>
    </w:p>
    <w:p w:rsidR="005953ED" w:rsidRDefault="005953ED" w:rsidP="005953ED">
      <w:pPr>
        <w:numPr>
          <w:ilvl w:val="0"/>
          <w:numId w:val="7"/>
        </w:numPr>
        <w:spacing w:line="480" w:lineRule="auto"/>
        <w:jc w:val="both"/>
        <w:rPr>
          <w:rFonts w:ascii="Times New Roman" w:hAnsi="Times New Roman"/>
          <w:sz w:val="24"/>
          <w:szCs w:val="24"/>
        </w:rPr>
      </w:pPr>
      <w:r>
        <w:rPr>
          <w:rFonts w:ascii="Times New Roman" w:hAnsi="Times New Roman"/>
          <w:sz w:val="24"/>
          <w:szCs w:val="24"/>
        </w:rPr>
        <w:t xml:space="preserve"> The trays were cut to dimensions slightly smaller than the internal chamber size to fit snugly while leaving space for airflow.</w:t>
      </w:r>
    </w:p>
    <w:p w:rsidR="005953ED" w:rsidRDefault="005953ED" w:rsidP="005953ED">
      <w:pPr>
        <w:numPr>
          <w:ilvl w:val="0"/>
          <w:numId w:val="7"/>
        </w:numPr>
        <w:spacing w:line="480" w:lineRule="auto"/>
        <w:jc w:val="both"/>
        <w:rPr>
          <w:rFonts w:ascii="Times New Roman" w:hAnsi="Times New Roman"/>
          <w:sz w:val="24"/>
          <w:szCs w:val="24"/>
        </w:rPr>
      </w:pPr>
      <w:r>
        <w:rPr>
          <w:rFonts w:ascii="Times New Roman" w:hAnsi="Times New Roman"/>
          <w:sz w:val="24"/>
          <w:szCs w:val="24"/>
        </w:rPr>
        <w:t xml:space="preserve"> The net mesh was stretched and welded onto a rectangular mild steel frame.</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3.6.4 Construction of Supporting Frame</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 xml:space="preserve">A sturdy supporting frame was constructed using angle irons to elevate the drying chamber and provide stability. The frame is 910mm in height. Angle irons were cut and welded into a </w:t>
      </w:r>
      <w:r>
        <w:rPr>
          <w:rFonts w:ascii="Times New Roman" w:hAnsi="Times New Roman"/>
          <w:sz w:val="24"/>
          <w:szCs w:val="24"/>
        </w:rPr>
        <w:lastRenderedPageBreak/>
        <w:t>rectangular frame with four vertical supports, cross-bracings were added for enhanced stability. The entire frame was coated with anti-rust paint for protection against environmental factors.</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3.6.5 Installation of Solar Energy Components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renewable energy system was installed as follows:</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 xml:space="preserve">Mounting photovoltaic (PV) panels at an optimal tilt angle to maximize solar radiation capture. Connecting the PV panels to a charge controller, battery bank, and inverter. Wiring the system to supply power to the DC fan, sensors, </w:t>
      </w:r>
      <w:proofErr w:type="gramStart"/>
      <w:r>
        <w:rPr>
          <w:rFonts w:ascii="Times New Roman" w:hAnsi="Times New Roman"/>
          <w:sz w:val="24"/>
          <w:szCs w:val="24"/>
        </w:rPr>
        <w:t>microcontroller</w:t>
      </w:r>
      <w:proofErr w:type="gramEnd"/>
      <w:r>
        <w:rPr>
          <w:rFonts w:ascii="Times New Roman" w:hAnsi="Times New Roman"/>
          <w:sz w:val="24"/>
          <w:szCs w:val="24"/>
        </w:rPr>
        <w:t>.</w:t>
      </w:r>
    </w:p>
    <w:p w:rsidR="005953ED" w:rsidRDefault="005953ED" w:rsidP="005953ED">
      <w:pPr>
        <w:spacing w:line="480" w:lineRule="auto"/>
        <w:rPr>
          <w:rFonts w:ascii="Times New Roman" w:hAnsi="Times New Roman"/>
          <w:b/>
          <w:bCs/>
          <w:sz w:val="24"/>
          <w:szCs w:val="24"/>
        </w:rPr>
      </w:pPr>
    </w:p>
    <w:p w:rsidR="005953ED" w:rsidRDefault="005953ED" w:rsidP="005953ED">
      <w:pPr>
        <w:spacing w:line="480" w:lineRule="auto"/>
        <w:rPr>
          <w:rFonts w:ascii="Times New Roman" w:hAnsi="Times New Roman"/>
          <w:b/>
          <w:bCs/>
          <w:sz w:val="24"/>
          <w:szCs w:val="24"/>
        </w:rPr>
      </w:pP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3.6.6 Assembly of Control System</w:t>
      </w: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The automation system was assembled and integrated into the dryer. This included:</w:t>
      </w:r>
    </w:p>
    <w:p w:rsidR="005953ED" w:rsidRDefault="005953ED" w:rsidP="005953ED">
      <w:pPr>
        <w:numPr>
          <w:ilvl w:val="0"/>
          <w:numId w:val="8"/>
        </w:numPr>
        <w:spacing w:line="480" w:lineRule="auto"/>
        <w:jc w:val="both"/>
        <w:rPr>
          <w:rFonts w:ascii="Times New Roman" w:hAnsi="Times New Roman"/>
          <w:sz w:val="24"/>
          <w:szCs w:val="24"/>
        </w:rPr>
      </w:pPr>
      <w:r>
        <w:rPr>
          <w:rFonts w:ascii="Times New Roman" w:hAnsi="Times New Roman"/>
          <w:sz w:val="24"/>
          <w:szCs w:val="24"/>
        </w:rPr>
        <w:t>Installing temperature and humidity sensors inside the drying chamber to monitor environmental conditions.</w:t>
      </w:r>
    </w:p>
    <w:p w:rsidR="005953ED" w:rsidRDefault="005953ED" w:rsidP="005953ED">
      <w:pPr>
        <w:numPr>
          <w:ilvl w:val="0"/>
          <w:numId w:val="8"/>
        </w:numPr>
        <w:spacing w:line="480" w:lineRule="auto"/>
        <w:jc w:val="both"/>
        <w:rPr>
          <w:rFonts w:ascii="Times New Roman" w:hAnsi="Times New Roman"/>
          <w:sz w:val="24"/>
          <w:szCs w:val="24"/>
        </w:rPr>
      </w:pPr>
      <w:r>
        <w:rPr>
          <w:rFonts w:ascii="Times New Roman" w:hAnsi="Times New Roman"/>
          <w:sz w:val="24"/>
          <w:szCs w:val="24"/>
        </w:rPr>
        <w:t>Connecting the sensors to the microcontroller, programmed to regulate the fan based on pre-set drying conditions.</w:t>
      </w:r>
    </w:p>
    <w:p w:rsidR="005953ED" w:rsidRDefault="005953ED" w:rsidP="005953ED">
      <w:pPr>
        <w:spacing w:line="480" w:lineRule="auto"/>
        <w:rPr>
          <w:rFonts w:ascii="Times New Roman" w:hAnsi="Times New Roman"/>
          <w:sz w:val="24"/>
          <w:szCs w:val="24"/>
        </w:rPr>
      </w:pPr>
      <w:r>
        <w:rPr>
          <w:rFonts w:ascii="Times New Roman" w:hAnsi="Times New Roman"/>
          <w:b/>
          <w:bCs/>
          <w:sz w:val="24"/>
          <w:szCs w:val="24"/>
        </w:rPr>
        <w:t>3.6.7 Final Assembly and Testing</w:t>
      </w:r>
    </w:p>
    <w:p w:rsidR="005953ED" w:rsidRDefault="005953ED" w:rsidP="005953ED">
      <w:pPr>
        <w:jc w:val="both"/>
        <w:rPr>
          <w:rFonts w:ascii="Times New Roman" w:hAnsi="Times New Roman"/>
          <w:sz w:val="24"/>
          <w:szCs w:val="24"/>
        </w:rPr>
      </w:pPr>
      <w:r>
        <w:rPr>
          <w:rFonts w:ascii="Times New Roman" w:hAnsi="Times New Roman"/>
          <w:sz w:val="24"/>
          <w:szCs w:val="24"/>
        </w:rPr>
        <w:t xml:space="preserve">After all components were fabricated and assembled: The drying chamber, trays, and supporting frame were fully assembled. </w:t>
      </w:r>
    </w:p>
    <w:p w:rsidR="005953ED" w:rsidRDefault="005953ED" w:rsidP="005953ED">
      <w:pPr>
        <w:jc w:val="both"/>
        <w:rPr>
          <w:rFonts w:ascii="Times New Roman" w:hAnsi="Times New Roman"/>
          <w:sz w:val="24"/>
          <w:szCs w:val="24"/>
        </w:rPr>
      </w:pPr>
      <w:r>
        <w:rPr>
          <w:rFonts w:ascii="Times New Roman" w:hAnsi="Times New Roman"/>
          <w:sz w:val="24"/>
          <w:szCs w:val="24"/>
        </w:rPr>
        <w:t>Solar panels and control systems were connected to ensure seamless power supply.</w:t>
      </w:r>
    </w:p>
    <w:p w:rsidR="005953ED" w:rsidRDefault="005953ED" w:rsidP="005953ED">
      <w:pPr>
        <w:jc w:val="both"/>
        <w:rPr>
          <w:rFonts w:ascii="Times New Roman" w:hAnsi="Times New Roman"/>
          <w:sz w:val="24"/>
          <w:szCs w:val="24"/>
        </w:rPr>
      </w:pPr>
      <w:r>
        <w:rPr>
          <w:rFonts w:ascii="Times New Roman" w:hAnsi="Times New Roman"/>
          <w:sz w:val="24"/>
          <w:szCs w:val="24"/>
        </w:rPr>
        <w:lastRenderedPageBreak/>
        <w:t>The system was tested with an initial batch of cocoa seeds to verify functionality, airflow uniformity, temperature regulation, and drying performance.</w:t>
      </w:r>
    </w:p>
    <w:p w:rsidR="005953ED" w:rsidRDefault="005953ED" w:rsidP="005953ED">
      <w:pPr>
        <w:jc w:val="both"/>
        <w:rPr>
          <w:rFonts w:ascii="Times New Roman" w:hAnsi="Times New Roman"/>
          <w:sz w:val="24"/>
          <w:szCs w:val="24"/>
        </w:rPr>
      </w:pPr>
      <w:r>
        <w:rPr>
          <w:rFonts w:ascii="Times New Roman" w:hAnsi="Times New Roman"/>
          <w:sz w:val="24"/>
          <w:szCs w:val="24"/>
        </w:rPr>
        <w:t>Adjustments were made where necessary to optimize operation.</w:t>
      </w:r>
    </w:p>
    <w:p w:rsidR="005953ED" w:rsidRPr="00CB6EF6" w:rsidRDefault="005953ED" w:rsidP="005953ED">
      <w:pPr>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8480" behindDoc="0" locked="0" layoutInCell="1" allowOverlap="1" wp14:anchorId="7308558D" wp14:editId="21C6F65D">
            <wp:simplePos x="0" y="0"/>
            <wp:positionH relativeFrom="column">
              <wp:posOffset>-152400</wp:posOffset>
            </wp:positionH>
            <wp:positionV relativeFrom="paragraph">
              <wp:posOffset>245110</wp:posOffset>
            </wp:positionV>
            <wp:extent cx="1838797" cy="1552575"/>
            <wp:effectExtent l="0" t="0" r="9525" b="0"/>
            <wp:wrapNone/>
            <wp:docPr id="9" name="Picture 9" descr="C:\Users\Femzy\Desktop\PROJECT PICS\IMG_20250714_133448_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emzy\Desktop\PROJECT PICS\IMG_20250714_133448_9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838797"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US"/>
        </w:rPr>
        <w:drawing>
          <wp:anchor distT="0" distB="0" distL="114300" distR="114300" simplePos="0" relativeHeight="251669504" behindDoc="0" locked="0" layoutInCell="1" allowOverlap="1" wp14:anchorId="68E6163D" wp14:editId="5DF014CD">
            <wp:simplePos x="0" y="0"/>
            <wp:positionH relativeFrom="column">
              <wp:posOffset>3657600</wp:posOffset>
            </wp:positionH>
            <wp:positionV relativeFrom="paragraph">
              <wp:posOffset>264161</wp:posOffset>
            </wp:positionV>
            <wp:extent cx="1785109" cy="1543050"/>
            <wp:effectExtent l="0" t="0" r="5715" b="0"/>
            <wp:wrapNone/>
            <wp:docPr id="5" name="Picture 5" descr="C:\Users\Femzy\Desktop\PROJECT PICS\IMG_20250714_133622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emzy\Desktop\PROJECT PICS\IMG_20250714_133622_7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91556" cy="15486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rPr>
        <w:t>3.7 List of Instrument</w:t>
      </w:r>
    </w:p>
    <w:p w:rsidR="005953ED" w:rsidRDefault="005953ED" w:rsidP="005953ED">
      <w:pPr>
        <w:spacing w:line="480" w:lineRule="auto"/>
        <w:jc w:val="center"/>
        <w:rPr>
          <w:rFonts w:ascii="Times New Roman" w:hAnsi="Times New Roman"/>
          <w:sz w:val="24"/>
          <w:szCs w:val="24"/>
        </w:rPr>
      </w:pPr>
    </w:p>
    <w:p w:rsidR="005953ED" w:rsidRDefault="005953ED" w:rsidP="005953ED">
      <w:pPr>
        <w:spacing w:line="480" w:lineRule="auto"/>
        <w:jc w:val="center"/>
        <w:rPr>
          <w:rFonts w:ascii="Times New Roman" w:hAnsi="Times New Roman"/>
          <w:sz w:val="24"/>
          <w:szCs w:val="24"/>
        </w:rPr>
      </w:pPr>
    </w:p>
    <w:p w:rsidR="005953ED" w:rsidRDefault="005953ED" w:rsidP="005953ED">
      <w:pPr>
        <w:spacing w:line="480" w:lineRule="auto"/>
        <w:jc w:val="center"/>
        <w:rPr>
          <w:rFonts w:ascii="Times New Roman" w:hAnsi="Times New Roman"/>
          <w:sz w:val="24"/>
          <w:szCs w:val="24"/>
        </w:rPr>
      </w:pPr>
    </w:p>
    <w:p w:rsidR="005953ED" w:rsidRDefault="005953ED" w:rsidP="005953ED">
      <w:pPr>
        <w:tabs>
          <w:tab w:val="left" w:pos="1395"/>
        </w:tabs>
        <w:spacing w:line="480" w:lineRule="auto"/>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71552" behindDoc="0" locked="0" layoutInCell="1" allowOverlap="1" wp14:anchorId="5E5AD2DD" wp14:editId="5D5852AF">
            <wp:simplePos x="0" y="0"/>
            <wp:positionH relativeFrom="column">
              <wp:posOffset>3764915</wp:posOffset>
            </wp:positionH>
            <wp:positionV relativeFrom="paragraph">
              <wp:posOffset>278765</wp:posOffset>
            </wp:positionV>
            <wp:extent cx="1797926" cy="1533525"/>
            <wp:effectExtent l="0" t="0" r="0" b="0"/>
            <wp:wrapNone/>
            <wp:docPr id="10" name="Picture 10" descr="C:\Users\Femzy\Desktop\PROJECT PICS\IMG_20250714_133502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emzy\Desktop\PROJECT PICS\IMG_20250714_133502_9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7926"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US"/>
        </w:rPr>
        <w:drawing>
          <wp:anchor distT="0" distB="0" distL="114300" distR="114300" simplePos="0" relativeHeight="251670528" behindDoc="0" locked="0" layoutInCell="1" allowOverlap="1" wp14:anchorId="2068DAB8" wp14:editId="719B81D5">
            <wp:simplePos x="0" y="0"/>
            <wp:positionH relativeFrom="column">
              <wp:posOffset>-95250</wp:posOffset>
            </wp:positionH>
            <wp:positionV relativeFrom="paragraph">
              <wp:posOffset>297815</wp:posOffset>
            </wp:positionV>
            <wp:extent cx="1865098" cy="1533525"/>
            <wp:effectExtent l="0" t="0" r="1905" b="0"/>
            <wp:wrapNone/>
            <wp:docPr id="11" name="Picture 11" descr="C:\Users\Femzy\Desktop\PROJECT PICS\IMG_20250714_133526_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emzy\Desktop\PROJECT PICS\IMG_20250714_133526_6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69759" cy="15373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Plate 3.1a</w:t>
      </w:r>
      <w:proofErr w:type="gramStart"/>
      <w:r>
        <w:rPr>
          <w:rFonts w:ascii="Times New Roman" w:hAnsi="Times New Roman"/>
          <w:sz w:val="24"/>
          <w:szCs w:val="24"/>
        </w:rPr>
        <w:t>:Electric</w:t>
      </w:r>
      <w:proofErr w:type="gramEnd"/>
      <w:r>
        <w:rPr>
          <w:rFonts w:ascii="Times New Roman" w:hAnsi="Times New Roman"/>
          <w:sz w:val="24"/>
          <w:szCs w:val="24"/>
        </w:rPr>
        <w:t xml:space="preserve"> Arc Welding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3.1b: Grinding</w:t>
      </w:r>
    </w:p>
    <w:p w:rsidR="005953ED" w:rsidRDefault="005953ED" w:rsidP="005953ED">
      <w:pPr>
        <w:tabs>
          <w:tab w:val="left" w:pos="1395"/>
        </w:tabs>
        <w:spacing w:line="480" w:lineRule="auto"/>
        <w:rPr>
          <w:rFonts w:ascii="Times New Roman" w:hAnsi="Times New Roman"/>
          <w:sz w:val="24"/>
          <w:szCs w:val="24"/>
        </w:rPr>
      </w:pPr>
    </w:p>
    <w:p w:rsidR="005953ED" w:rsidRDefault="005953ED" w:rsidP="005953ED">
      <w:pPr>
        <w:spacing w:line="480" w:lineRule="auto"/>
        <w:jc w:val="center"/>
        <w:rPr>
          <w:rFonts w:ascii="Times New Roman" w:hAnsi="Times New Roman"/>
          <w:sz w:val="24"/>
          <w:szCs w:val="24"/>
        </w:rPr>
      </w:pPr>
    </w:p>
    <w:p w:rsidR="005953ED" w:rsidRDefault="005953ED" w:rsidP="005953ED">
      <w:pPr>
        <w:spacing w:line="480" w:lineRule="auto"/>
        <w:rPr>
          <w:rFonts w:ascii="Times New Roman" w:hAnsi="Times New Roman"/>
          <w:sz w:val="24"/>
          <w:szCs w:val="24"/>
        </w:rPr>
      </w:pPr>
    </w:p>
    <w:p w:rsidR="005953ED" w:rsidRDefault="005953ED" w:rsidP="005953ED">
      <w:pPr>
        <w:spacing w:line="480" w:lineRule="auto"/>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73600" behindDoc="0" locked="0" layoutInCell="1" allowOverlap="1" wp14:anchorId="75D0C309" wp14:editId="64D71772">
            <wp:simplePos x="0" y="0"/>
            <wp:positionH relativeFrom="column">
              <wp:posOffset>3552825</wp:posOffset>
            </wp:positionH>
            <wp:positionV relativeFrom="paragraph">
              <wp:posOffset>229870</wp:posOffset>
            </wp:positionV>
            <wp:extent cx="1982599" cy="1609725"/>
            <wp:effectExtent l="0" t="0" r="0" b="0"/>
            <wp:wrapNone/>
            <wp:docPr id="13" name="Picture 13" descr="C:\Users\Femzy\Desktop\PROJECT PICS\IMG_20250714_133547_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emzy\Desktop\PROJECT PICS\IMG_20250714_133547_5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82599"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US"/>
        </w:rPr>
        <w:drawing>
          <wp:anchor distT="0" distB="0" distL="114300" distR="114300" simplePos="0" relativeHeight="251672576" behindDoc="0" locked="0" layoutInCell="1" allowOverlap="1" wp14:anchorId="2AAB4EE6" wp14:editId="08FEA945">
            <wp:simplePos x="0" y="0"/>
            <wp:positionH relativeFrom="column">
              <wp:posOffset>-266700</wp:posOffset>
            </wp:positionH>
            <wp:positionV relativeFrom="paragraph">
              <wp:posOffset>248920</wp:posOffset>
            </wp:positionV>
            <wp:extent cx="2019300" cy="1658354"/>
            <wp:effectExtent l="0" t="0" r="0" b="0"/>
            <wp:wrapNone/>
            <wp:docPr id="12" name="Picture 12" descr="C:\Users\Femzy\Desktop\PROJECT PICS\IMG_20250714_133537_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emzy\Desktop\PROJECT PICS\IMG_20250714_133537_9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23659" cy="16619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Plate 3.1c: Thong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plate 3.1d Electrodes</w:t>
      </w:r>
    </w:p>
    <w:p w:rsidR="005953ED" w:rsidRDefault="005953ED" w:rsidP="005953ED">
      <w:pPr>
        <w:spacing w:line="480" w:lineRule="auto"/>
        <w:jc w:val="both"/>
        <w:rPr>
          <w:rFonts w:ascii="Times New Roman" w:hAnsi="Times New Roman"/>
          <w:sz w:val="24"/>
          <w:szCs w:val="24"/>
        </w:rPr>
      </w:pPr>
    </w:p>
    <w:p w:rsidR="005953ED" w:rsidRDefault="005953ED" w:rsidP="005953ED">
      <w:pPr>
        <w:spacing w:line="480" w:lineRule="auto"/>
        <w:jc w:val="both"/>
        <w:rPr>
          <w:rFonts w:ascii="Times New Roman" w:hAnsi="Times New Roman"/>
          <w:sz w:val="24"/>
          <w:szCs w:val="24"/>
        </w:rPr>
      </w:pPr>
    </w:p>
    <w:p w:rsidR="005953ED" w:rsidRDefault="005953ED" w:rsidP="005953ED">
      <w:pPr>
        <w:spacing w:line="480" w:lineRule="auto"/>
        <w:jc w:val="both"/>
        <w:rPr>
          <w:rFonts w:ascii="Times New Roman" w:hAnsi="Times New Roman"/>
          <w:sz w:val="24"/>
          <w:szCs w:val="24"/>
        </w:rPr>
      </w:pPr>
    </w:p>
    <w:p w:rsidR="005953ED" w:rsidRDefault="005953ED" w:rsidP="005953ED">
      <w:pPr>
        <w:spacing w:line="480" w:lineRule="auto"/>
        <w:jc w:val="both"/>
        <w:rPr>
          <w:rFonts w:ascii="Times New Roman" w:hAnsi="Times New Roman"/>
          <w:sz w:val="24"/>
          <w:szCs w:val="24"/>
        </w:rPr>
      </w:pPr>
      <w:r>
        <w:rPr>
          <w:rFonts w:ascii="Times New Roman" w:hAnsi="Times New Roman"/>
          <w:sz w:val="24"/>
          <w:szCs w:val="24"/>
        </w:rPr>
        <w:t>Small Grinder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Hammer</w:t>
      </w: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Default="005953ED" w:rsidP="005953ED">
      <w:pPr>
        <w:spacing w:line="360" w:lineRule="auto"/>
        <w:jc w:val="center"/>
        <w:rPr>
          <w:rFonts w:ascii="Times New Roman" w:hAnsi="Times New Roman"/>
          <w:b/>
          <w:bCs/>
          <w:sz w:val="24"/>
          <w:szCs w:val="24"/>
        </w:rPr>
      </w:pPr>
    </w:p>
    <w:p w:rsidR="005953ED" w:rsidRPr="00CA1EDC" w:rsidRDefault="005953ED" w:rsidP="005953ED">
      <w:pPr>
        <w:spacing w:line="360" w:lineRule="auto"/>
        <w:jc w:val="center"/>
        <w:rPr>
          <w:rFonts w:ascii="Times New Roman" w:hAnsi="Times New Roman"/>
          <w:sz w:val="24"/>
          <w:szCs w:val="24"/>
        </w:rPr>
      </w:pPr>
      <w:r>
        <w:rPr>
          <w:rFonts w:ascii="Times New Roman" w:hAnsi="Times New Roman"/>
          <w:b/>
          <w:bCs/>
          <w:sz w:val="24"/>
          <w:szCs w:val="24"/>
        </w:rPr>
        <w:t>Chapter Four</w:t>
      </w:r>
    </w:p>
    <w:p w:rsidR="005953ED" w:rsidRDefault="005953ED" w:rsidP="005953ED">
      <w:pPr>
        <w:spacing w:before="100" w:beforeAutospacing="1" w:after="0" w:line="36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Results and Discussion</w:t>
      </w:r>
    </w:p>
    <w:p w:rsidR="005953ED" w:rsidRDefault="005953ED" w:rsidP="005953ED">
      <w:pPr>
        <w:spacing w:before="100" w:beforeAutospacing="1" w:after="100" w:afterAutospacing="1"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4.1 Result</w:t>
      </w:r>
    </w:p>
    <w:p w:rsidR="005953ED" w:rsidRDefault="005953ED" w:rsidP="005953ED">
      <w:pPr>
        <w:pStyle w:val="Default"/>
        <w:spacing w:line="360" w:lineRule="auto"/>
        <w:contextualSpacing/>
        <w:jc w:val="both"/>
      </w:pPr>
      <w:r>
        <w:t xml:space="preserve">The summary of result obtained from the test of the fabricated hybrid dryer for dying cocoa bean is presented in Table 4.1. </w:t>
      </w:r>
    </w:p>
    <w:p w:rsidR="005953ED" w:rsidRDefault="005953ED" w:rsidP="005953ED">
      <w:pPr>
        <w:spacing w:before="100" w:beforeAutospacing="1" w:after="100" w:afterAutospacing="1" w:line="360" w:lineRule="auto"/>
        <w:contextualSpacing/>
        <w:outlineLvl w:val="2"/>
        <w:rPr>
          <w:rFonts w:ascii="Times New Roman" w:eastAsia="Times New Roman" w:hAnsi="Times New Roman"/>
          <w:b/>
          <w:bCs/>
          <w:sz w:val="24"/>
          <w:szCs w:val="24"/>
        </w:rPr>
      </w:pPr>
      <w:r>
        <w:rPr>
          <w:rFonts w:ascii="Times New Roman" w:eastAsia="Times New Roman" w:hAnsi="Times New Roman"/>
          <w:b/>
          <w:bCs/>
          <w:sz w:val="24"/>
          <w:szCs w:val="24"/>
        </w:rPr>
        <w:t xml:space="preserve">Table 4.1: Summary of Result of Cocoa Drying Using the Fabricated Hybrid </w:t>
      </w:r>
      <w:r>
        <w:rPr>
          <w:rFonts w:ascii="Times New Roman" w:eastAsia="Times New Roman" w:hAnsi="Times New Roman"/>
          <w:b/>
          <w:bCs/>
          <w:sz w:val="24"/>
          <w:szCs w:val="24"/>
        </w:rPr>
        <w:tab/>
        <w:t>Dryer</w:t>
      </w:r>
    </w:p>
    <w:tbl>
      <w:tblPr>
        <w:tblStyle w:val="TableGrid"/>
        <w:tblW w:w="910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800"/>
        <w:gridCol w:w="2160"/>
        <w:gridCol w:w="1890"/>
        <w:gridCol w:w="2160"/>
      </w:tblGrid>
      <w:tr w:rsidR="005953ED" w:rsidTr="00297A2B">
        <w:trPr>
          <w:jc w:val="center"/>
        </w:trPr>
        <w:tc>
          <w:tcPr>
            <w:tcW w:w="1098"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Run</w:t>
            </w:r>
          </w:p>
        </w:tc>
        <w:tc>
          <w:tcPr>
            <w:tcW w:w="1800"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Mass of Sample (g)</w:t>
            </w:r>
          </w:p>
        </w:tc>
        <w:tc>
          <w:tcPr>
            <w:tcW w:w="2160"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Air Flow Rate (kg/h)</w:t>
            </w:r>
          </w:p>
        </w:tc>
        <w:tc>
          <w:tcPr>
            <w:tcW w:w="1890"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Drying Rate (kg/h)</w:t>
            </w:r>
          </w:p>
        </w:tc>
        <w:tc>
          <w:tcPr>
            <w:tcW w:w="2160"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Drying Efficiency (%)</w:t>
            </w:r>
          </w:p>
        </w:tc>
      </w:tr>
      <w:tr w:rsidR="005953ED" w:rsidTr="00297A2B">
        <w:trPr>
          <w:jc w:val="center"/>
        </w:trPr>
        <w:tc>
          <w:tcPr>
            <w:tcW w:w="1098" w:type="dxa"/>
            <w:tcBorders>
              <w:top w:val="single" w:sz="4" w:space="0" w:color="auto"/>
            </w:tcBorders>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tcBorders>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1000</w:t>
            </w:r>
          </w:p>
        </w:tc>
        <w:tc>
          <w:tcPr>
            <w:tcW w:w="2160" w:type="dxa"/>
            <w:tcBorders>
              <w:top w:val="single" w:sz="4" w:space="0" w:color="auto"/>
            </w:tcBorders>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0.6</w:t>
            </w:r>
          </w:p>
        </w:tc>
        <w:tc>
          <w:tcPr>
            <w:tcW w:w="1890" w:type="dxa"/>
            <w:tcBorders>
              <w:top w:val="single" w:sz="4" w:space="0" w:color="auto"/>
            </w:tcBorders>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0.042</w:t>
            </w:r>
          </w:p>
        </w:tc>
        <w:tc>
          <w:tcPr>
            <w:tcW w:w="2160" w:type="dxa"/>
            <w:tcBorders>
              <w:top w:val="single" w:sz="4" w:space="0" w:color="auto"/>
            </w:tcBorders>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78.3</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0.033</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87.6</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3</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0.033</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87.6</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0.4</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0.029</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91.2</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3000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0.6</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0.031</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89.2</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3000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0.4</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0.024</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96.3</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7</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0.034</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86.1</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0.4</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0.035</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85.4</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9</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0.031</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89.2</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0.037</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83.9</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11</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0.033</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87.6</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12</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3000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0.027</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92.8</w:t>
            </w:r>
          </w:p>
        </w:tc>
      </w:tr>
      <w:tr w:rsidR="005953ED" w:rsidTr="00297A2B">
        <w:trPr>
          <w:jc w:val="center"/>
        </w:trPr>
        <w:tc>
          <w:tcPr>
            <w:tcW w:w="1098"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13</w:t>
            </w:r>
          </w:p>
        </w:tc>
        <w:tc>
          <w:tcPr>
            <w:tcW w:w="180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0.6</w:t>
            </w:r>
          </w:p>
        </w:tc>
        <w:tc>
          <w:tcPr>
            <w:tcW w:w="189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0.036</w:t>
            </w:r>
          </w:p>
        </w:tc>
        <w:tc>
          <w:tcPr>
            <w:tcW w:w="2160" w:type="dxa"/>
            <w:vAlign w:val="center"/>
          </w:tcPr>
          <w:p w:rsidR="005953ED" w:rsidRDefault="005953ED"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84.1</w:t>
            </w:r>
          </w:p>
        </w:tc>
      </w:tr>
    </w:tbl>
    <w:p w:rsidR="005953ED" w:rsidRDefault="005953ED" w:rsidP="005953ED">
      <w:pPr>
        <w:pStyle w:val="Heading3"/>
        <w:spacing w:line="480" w:lineRule="auto"/>
        <w:rPr>
          <w:sz w:val="24"/>
          <w:szCs w:val="24"/>
        </w:rPr>
      </w:pPr>
      <w:r>
        <w:rPr>
          <w:sz w:val="24"/>
          <w:szCs w:val="24"/>
        </w:rPr>
        <w:t>4.2 Discussion</w:t>
      </w:r>
    </w:p>
    <w:p w:rsidR="005953ED" w:rsidRDefault="005953ED" w:rsidP="005953ED">
      <w:pPr>
        <w:spacing w:after="0"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From table 4.1 above, the drying performance of the fabricated hybrid dryer was evaluated using varying sample masses and air flow rates, with drying rate and drying efficiency as the key response variables. It was observed that increasing the sample mass did not consistently lead to higher drying rates. For instance, at an air flow rate of 0.6 kg/h, the drying rate decreased from 0.042 kg/h for a 1000 g sample to 0.031 kg/h for a 3000 g sample, indicating that beyond a certain load, the dryer’s performance may decline due to limited heat or air penetration. Similarly, at constant mass, increasing air flow generally led to a slight increase in drying rate, which is consistent with improved heat transfer and moisture removal. For example, at 2000 g sample mass, drying rate increased from 0.029 kg/h at 0.4 kg/h air flow to 0.036 kg/h at 0.6 kg/h air flow.</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However, the trend in drying efficiency revealed an inverse relationship with drying rate in some cases. The highest efficiency of 96.3% was recorded at a sample mass of 3000 g and air flow of 0.4 kg/h, despite the drying rate being among the lowest (0.024 kg/h). On the other hand, the highest drying rate (0.042 kg/h) was associated with the lowest efficiency (78.3%), occurring at </w:t>
      </w:r>
      <w:r>
        <w:rPr>
          <w:rFonts w:ascii="Times New Roman" w:eastAsia="Times New Roman" w:hAnsi="Times New Roman"/>
          <w:sz w:val="24"/>
          <w:szCs w:val="24"/>
          <w:lang w:eastAsia="en-US"/>
        </w:rPr>
        <w:lastRenderedPageBreak/>
        <w:t>1000 g sample mass and 0.6 kg/h air flow. This suggests that while higher airflow and smaller loads may accelerate drying, they may also lead to energy losses, possibly due to over-drying or inefficient moisture removal dynamics. Efficient drying appears to be favored under moderate to low airflow and higher sample loading, where energy is more effectively utilized.</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The presence of repeated values, particularly at 2000 g sample mass and 0.5 kg/h air flow rate (Runs 2, 3, 7, 9, and 11), provided consistency across trials, confirming the repeatability and reliability of the dryer’s performance. Overall, the fabricated hybrid dryer demonstrated the capability to dry cocoa effectively, but with a clear trade-off between drying speed and energy efficiency. </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performance of the fabricated hybrid dryer in this study aligns with several trends reported in the literature. The observed drying rates (ranging from 0.024 to 0.042 kg/h) are comparable to those documented by </w:t>
      </w:r>
      <w:proofErr w:type="spellStart"/>
      <w:r>
        <w:rPr>
          <w:rFonts w:ascii="Times New Roman" w:eastAsia="Times New Roman" w:hAnsi="Times New Roman"/>
          <w:sz w:val="24"/>
          <w:szCs w:val="24"/>
        </w:rPr>
        <w:t>Aregbesola</w:t>
      </w:r>
      <w:proofErr w:type="spellEnd"/>
      <w:r>
        <w:rPr>
          <w:rFonts w:ascii="Times New Roman" w:eastAsia="Times New Roman" w:hAnsi="Times New Roman"/>
          <w:sz w:val="24"/>
          <w:szCs w:val="24"/>
        </w:rPr>
        <w:t xml:space="preserve"> e</w:t>
      </w:r>
      <w:r>
        <w:rPr>
          <w:rFonts w:ascii="Times New Roman" w:eastAsia="Times New Roman" w:hAnsi="Times New Roman"/>
          <w:i/>
          <w:iCs/>
          <w:sz w:val="24"/>
          <w:szCs w:val="24"/>
        </w:rPr>
        <w:t>t al</w:t>
      </w:r>
      <w:r>
        <w:rPr>
          <w:rFonts w:ascii="Times New Roman" w:eastAsia="Times New Roman" w:hAnsi="Times New Roman"/>
          <w:sz w:val="24"/>
          <w:szCs w:val="24"/>
        </w:rPr>
        <w:t xml:space="preserve">. (2015), who reported drying rates between 0.020 and 0.045 kg/h when using a hybrid solar-electric dryer for drying cocoa beans under similar environmental conditions. Likewise, </w:t>
      </w:r>
      <w:proofErr w:type="spellStart"/>
      <w:r>
        <w:rPr>
          <w:rFonts w:ascii="Times New Roman" w:eastAsia="Times New Roman" w:hAnsi="Times New Roman"/>
          <w:sz w:val="24"/>
          <w:szCs w:val="24"/>
        </w:rPr>
        <w:t>Abano</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Amoah</w:t>
      </w:r>
      <w:proofErr w:type="spellEnd"/>
      <w:r>
        <w:rPr>
          <w:rFonts w:ascii="Times New Roman" w:eastAsia="Times New Roman" w:hAnsi="Times New Roman"/>
          <w:sz w:val="24"/>
          <w:szCs w:val="24"/>
        </w:rPr>
        <w:t xml:space="preserve"> (2015) noted that drying rates for cocoa using a solar tunnel dryer averaged around 0.030 kg/h, particularly when the air velocity was kept between 0.4 and 0.6 kg/h. This supports the current study’s observation that increasing airflow rate leads to marginal improvement in drying rate, though not always proportional due to internal resistance and saturation effects within the drying chamber.</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terms of drying efficiency, the fabricated hybrid dryer achieved values as high as 96.3%, which is significantly higher than the 70–85% range reported by </w:t>
      </w:r>
      <w:proofErr w:type="spellStart"/>
      <w:r>
        <w:rPr>
          <w:rFonts w:ascii="Times New Roman" w:eastAsia="Times New Roman" w:hAnsi="Times New Roman"/>
          <w:sz w:val="24"/>
          <w:szCs w:val="24"/>
        </w:rPr>
        <w:t>Bala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Mondol</w:t>
      </w:r>
      <w:proofErr w:type="spellEnd"/>
      <w:r>
        <w:rPr>
          <w:rFonts w:ascii="Times New Roman" w:eastAsia="Times New Roman" w:hAnsi="Times New Roman"/>
          <w:sz w:val="24"/>
          <w:szCs w:val="24"/>
        </w:rPr>
        <w:t xml:space="preserve"> (2001) in their evaluation of hot-air dryers for similar agricultural products. High efficiencies recorded in the current study, especially at lower airflow rates (e.g., 0.4 kg/h), suggest better heat utilization and </w:t>
      </w:r>
      <w:r>
        <w:rPr>
          <w:rFonts w:ascii="Times New Roman" w:eastAsia="Times New Roman" w:hAnsi="Times New Roman"/>
          <w:sz w:val="24"/>
          <w:szCs w:val="24"/>
        </w:rPr>
        <w:lastRenderedPageBreak/>
        <w:t xml:space="preserve">reduced thermal losses, likely due to improved insulation or optimized airflow design. This trend is also consistent with the findings of </w:t>
      </w:r>
      <w:proofErr w:type="spellStart"/>
      <w:r>
        <w:rPr>
          <w:rFonts w:ascii="Times New Roman" w:eastAsia="Times New Roman" w:hAnsi="Times New Roman"/>
          <w:sz w:val="24"/>
          <w:szCs w:val="24"/>
        </w:rPr>
        <w:t>Simate</w:t>
      </w:r>
      <w:proofErr w:type="spellEnd"/>
      <w:r>
        <w:rPr>
          <w:rFonts w:ascii="Times New Roman" w:eastAsia="Times New Roman" w:hAnsi="Times New Roman"/>
          <w:sz w:val="24"/>
          <w:szCs w:val="24"/>
        </w:rPr>
        <w:t xml:space="preserve"> (2001), who emphasized that lower drying air velocity at moderate product loading improves thermal efficiency in convective dryers due to reduced heat loss and better contact time.</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Furthermore, the inverse relationship observed between drying rate and efficiency in this study agrees with the theoretical drying behavior described by </w:t>
      </w:r>
      <w:proofErr w:type="spellStart"/>
      <w:r>
        <w:rPr>
          <w:rFonts w:ascii="Times New Roman" w:eastAsia="Times New Roman" w:hAnsi="Times New Roman"/>
          <w:sz w:val="24"/>
          <w:szCs w:val="24"/>
        </w:rPr>
        <w:t>Mujumdar</w:t>
      </w:r>
      <w:proofErr w:type="spellEnd"/>
      <w:r>
        <w:rPr>
          <w:rFonts w:ascii="Times New Roman" w:eastAsia="Times New Roman" w:hAnsi="Times New Roman"/>
          <w:sz w:val="24"/>
          <w:szCs w:val="24"/>
        </w:rPr>
        <w:t xml:space="preserve"> (2007), where high drying rates, particularly under forced convection or high airflow, often result in lower efficiencies due to energy loss via overheated air and incomplete heat transfer. Therefore, the recommendation to operate the hybrid dryer at moderate airflow (0.4–0.5 kg/h) and higher sample mass (2000–3000 g) is consistent with optimal drying strategies for maintaining a balance between throughput and energy efficiency reported in literature.</w:t>
      </w:r>
    </w:p>
    <w:p w:rsidR="005953ED" w:rsidRDefault="005953ED" w:rsidP="005953ED">
      <w:pPr>
        <w:pStyle w:val="Heading3"/>
        <w:spacing w:line="360" w:lineRule="auto"/>
        <w:rPr>
          <w:sz w:val="24"/>
          <w:szCs w:val="24"/>
        </w:rPr>
      </w:pPr>
    </w:p>
    <w:p w:rsidR="005953ED" w:rsidRDefault="005953ED" w:rsidP="005953ED">
      <w:pPr>
        <w:pStyle w:val="Heading3"/>
        <w:spacing w:line="360" w:lineRule="auto"/>
        <w:rPr>
          <w:sz w:val="24"/>
          <w:szCs w:val="24"/>
        </w:rPr>
      </w:pPr>
    </w:p>
    <w:p w:rsidR="005953ED" w:rsidRDefault="005953ED" w:rsidP="005953ED">
      <w:pPr>
        <w:pStyle w:val="Heading3"/>
        <w:spacing w:line="360" w:lineRule="auto"/>
        <w:rPr>
          <w:rStyle w:val="Strong"/>
          <w:b/>
          <w:sz w:val="24"/>
          <w:szCs w:val="24"/>
        </w:rPr>
      </w:pPr>
      <w:r>
        <w:rPr>
          <w:sz w:val="24"/>
          <w:szCs w:val="24"/>
        </w:rPr>
        <w:t>Table 4.2: Analysis of Variance (ANOVA) for the</w:t>
      </w:r>
      <w:r>
        <w:rPr>
          <w:rStyle w:val="Strong"/>
          <w:sz w:val="24"/>
          <w:szCs w:val="24"/>
        </w:rPr>
        <w:t xml:space="preserve"> Drying Rate of Cocoa Bean</w:t>
      </w:r>
    </w:p>
    <w:tbl>
      <w:tblPr>
        <w:tblStyle w:val="TableGrid"/>
        <w:tblW w:w="93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1842"/>
        <w:gridCol w:w="810"/>
        <w:gridCol w:w="1350"/>
        <w:gridCol w:w="1260"/>
        <w:gridCol w:w="1266"/>
        <w:gridCol w:w="1469"/>
      </w:tblGrid>
      <w:tr w:rsidR="005953ED" w:rsidTr="00297A2B">
        <w:trPr>
          <w:trHeight w:val="792"/>
        </w:trPr>
        <w:tc>
          <w:tcPr>
            <w:tcW w:w="1326"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Source</w:t>
            </w:r>
          </w:p>
        </w:tc>
        <w:tc>
          <w:tcPr>
            <w:tcW w:w="1842"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Sum of Squares</w:t>
            </w:r>
          </w:p>
        </w:tc>
        <w:tc>
          <w:tcPr>
            <w:tcW w:w="810"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proofErr w:type="spellStart"/>
            <w:r>
              <w:rPr>
                <w:rFonts w:ascii="Times New Roman" w:hAnsi="Times New Roman"/>
                <w:b/>
                <w:bCs/>
                <w:color w:val="000000"/>
                <w:sz w:val="24"/>
                <w:szCs w:val="24"/>
              </w:rPr>
              <w:t>df</w:t>
            </w:r>
            <w:proofErr w:type="spellEnd"/>
          </w:p>
        </w:tc>
        <w:tc>
          <w:tcPr>
            <w:tcW w:w="1350"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Mean Square</w:t>
            </w:r>
          </w:p>
        </w:tc>
        <w:tc>
          <w:tcPr>
            <w:tcW w:w="1260"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F-value</w:t>
            </w:r>
          </w:p>
        </w:tc>
        <w:tc>
          <w:tcPr>
            <w:tcW w:w="1266"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p-value</w:t>
            </w:r>
          </w:p>
        </w:tc>
        <w:tc>
          <w:tcPr>
            <w:tcW w:w="1469"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p>
        </w:tc>
      </w:tr>
      <w:tr w:rsidR="005953ED" w:rsidTr="00297A2B">
        <w:trPr>
          <w:trHeight w:val="865"/>
        </w:trPr>
        <w:tc>
          <w:tcPr>
            <w:tcW w:w="1326" w:type="dxa"/>
            <w:tcBorders>
              <w:top w:val="single" w:sz="4" w:space="0" w:color="auto"/>
            </w:tcBorders>
            <w:vAlign w:val="center"/>
          </w:tcPr>
          <w:p w:rsidR="005953ED" w:rsidRDefault="005953ED" w:rsidP="00DC1887">
            <w:pPr>
              <w:spacing w:after="0" w:line="360" w:lineRule="auto"/>
              <w:rPr>
                <w:rFonts w:ascii="Times New Roman" w:hAnsi="Times New Roman"/>
                <w:b/>
                <w:bCs/>
                <w:color w:val="000000"/>
                <w:sz w:val="24"/>
                <w:szCs w:val="24"/>
              </w:rPr>
            </w:pPr>
            <w:r>
              <w:rPr>
                <w:rFonts w:ascii="Times New Roman" w:hAnsi="Times New Roman"/>
                <w:b/>
                <w:bCs/>
                <w:color w:val="000000"/>
                <w:sz w:val="24"/>
                <w:szCs w:val="24"/>
              </w:rPr>
              <w:t>Model</w:t>
            </w:r>
          </w:p>
        </w:tc>
        <w:tc>
          <w:tcPr>
            <w:tcW w:w="1842"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0.0002</w:t>
            </w:r>
          </w:p>
        </w:tc>
        <w:tc>
          <w:tcPr>
            <w:tcW w:w="810"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w:t>
            </w:r>
          </w:p>
        </w:tc>
        <w:tc>
          <w:tcPr>
            <w:tcW w:w="1350"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0.0001</w:t>
            </w:r>
          </w:p>
        </w:tc>
        <w:tc>
          <w:tcPr>
            <w:tcW w:w="1260"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184.90</w:t>
            </w:r>
          </w:p>
        </w:tc>
        <w:tc>
          <w:tcPr>
            <w:tcW w:w="1266"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469" w:type="dxa"/>
            <w:tcBorders>
              <w:top w:val="single" w:sz="4" w:space="0" w:color="auto"/>
            </w:tcBorders>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significant</w:t>
            </w:r>
          </w:p>
        </w:tc>
      </w:tr>
      <w:tr w:rsidR="005953ED" w:rsidTr="00297A2B">
        <w:trPr>
          <w:trHeight w:val="792"/>
        </w:trPr>
        <w:tc>
          <w:tcPr>
            <w:tcW w:w="1326"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A-Mass of Sample</w:t>
            </w:r>
          </w:p>
        </w:tc>
        <w:tc>
          <w:tcPr>
            <w:tcW w:w="1842"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0.0002</w:t>
            </w:r>
          </w:p>
        </w:tc>
        <w:tc>
          <w:tcPr>
            <w:tcW w:w="81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w:t>
            </w:r>
          </w:p>
        </w:tc>
        <w:tc>
          <w:tcPr>
            <w:tcW w:w="135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0.0002</w:t>
            </w:r>
          </w:p>
        </w:tc>
        <w:tc>
          <w:tcPr>
            <w:tcW w:w="126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258.49</w:t>
            </w:r>
          </w:p>
        </w:tc>
        <w:tc>
          <w:tcPr>
            <w:tcW w:w="1266"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469" w:type="dxa"/>
            <w:vAlign w:val="center"/>
          </w:tcPr>
          <w:p w:rsidR="005953ED" w:rsidRDefault="005953ED" w:rsidP="00DC1887">
            <w:pPr>
              <w:spacing w:after="0" w:line="360" w:lineRule="auto"/>
              <w:jc w:val="right"/>
              <w:rPr>
                <w:rFonts w:ascii="Times New Roman" w:hAnsi="Times New Roman"/>
                <w:color w:val="000000"/>
                <w:sz w:val="24"/>
                <w:szCs w:val="24"/>
              </w:rPr>
            </w:pPr>
          </w:p>
        </w:tc>
      </w:tr>
      <w:tr w:rsidR="005953ED" w:rsidTr="00297A2B">
        <w:trPr>
          <w:trHeight w:val="792"/>
        </w:trPr>
        <w:tc>
          <w:tcPr>
            <w:tcW w:w="1326"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B-Air Flow Rate</w:t>
            </w:r>
          </w:p>
        </w:tc>
        <w:tc>
          <w:tcPr>
            <w:tcW w:w="1842"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0.0001</w:t>
            </w:r>
          </w:p>
        </w:tc>
        <w:tc>
          <w:tcPr>
            <w:tcW w:w="81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w:t>
            </w:r>
          </w:p>
        </w:tc>
        <w:tc>
          <w:tcPr>
            <w:tcW w:w="135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0.0001</w:t>
            </w:r>
          </w:p>
        </w:tc>
        <w:tc>
          <w:tcPr>
            <w:tcW w:w="126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111.32</w:t>
            </w:r>
          </w:p>
        </w:tc>
        <w:tc>
          <w:tcPr>
            <w:tcW w:w="1266"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469" w:type="dxa"/>
            <w:vAlign w:val="center"/>
          </w:tcPr>
          <w:p w:rsidR="005953ED" w:rsidRDefault="005953ED" w:rsidP="00DC1887">
            <w:pPr>
              <w:spacing w:after="0" w:line="360" w:lineRule="auto"/>
              <w:jc w:val="right"/>
              <w:rPr>
                <w:rFonts w:ascii="Times New Roman" w:hAnsi="Times New Roman"/>
                <w:color w:val="000000"/>
                <w:sz w:val="24"/>
                <w:szCs w:val="24"/>
              </w:rPr>
            </w:pPr>
          </w:p>
        </w:tc>
      </w:tr>
      <w:tr w:rsidR="005953ED" w:rsidTr="00297A2B">
        <w:trPr>
          <w:trHeight w:val="865"/>
        </w:trPr>
        <w:tc>
          <w:tcPr>
            <w:tcW w:w="1326" w:type="dxa"/>
            <w:vAlign w:val="center"/>
          </w:tcPr>
          <w:p w:rsidR="005953ED" w:rsidRDefault="005953ED" w:rsidP="00DC1887">
            <w:pPr>
              <w:spacing w:after="0" w:line="360" w:lineRule="auto"/>
              <w:rPr>
                <w:rFonts w:ascii="Times New Roman" w:hAnsi="Times New Roman"/>
                <w:b/>
                <w:bCs/>
                <w:color w:val="000000"/>
                <w:sz w:val="24"/>
                <w:szCs w:val="24"/>
              </w:rPr>
            </w:pPr>
            <w:r>
              <w:rPr>
                <w:rFonts w:ascii="Times New Roman" w:hAnsi="Times New Roman"/>
                <w:b/>
                <w:bCs/>
                <w:color w:val="000000"/>
                <w:sz w:val="24"/>
                <w:szCs w:val="24"/>
              </w:rPr>
              <w:t>Residual</w:t>
            </w:r>
          </w:p>
        </w:tc>
        <w:tc>
          <w:tcPr>
            <w:tcW w:w="1842"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6.603E-06</w:t>
            </w:r>
          </w:p>
        </w:tc>
        <w:tc>
          <w:tcPr>
            <w:tcW w:w="81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10</w:t>
            </w:r>
          </w:p>
        </w:tc>
        <w:tc>
          <w:tcPr>
            <w:tcW w:w="135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6.603E-07</w:t>
            </w:r>
          </w:p>
        </w:tc>
        <w:tc>
          <w:tcPr>
            <w:tcW w:w="1260" w:type="dxa"/>
            <w:vAlign w:val="center"/>
          </w:tcPr>
          <w:p w:rsidR="005953ED" w:rsidRDefault="005953ED" w:rsidP="00DC1887">
            <w:pPr>
              <w:spacing w:after="0" w:line="360" w:lineRule="auto"/>
              <w:jc w:val="right"/>
              <w:rPr>
                <w:rFonts w:ascii="Times New Roman" w:hAnsi="Times New Roman"/>
                <w:color w:val="000000"/>
                <w:sz w:val="24"/>
                <w:szCs w:val="24"/>
              </w:rPr>
            </w:pPr>
          </w:p>
        </w:tc>
        <w:tc>
          <w:tcPr>
            <w:tcW w:w="1266" w:type="dxa"/>
            <w:vAlign w:val="center"/>
          </w:tcPr>
          <w:p w:rsidR="005953ED" w:rsidRDefault="005953ED" w:rsidP="00DC1887">
            <w:pPr>
              <w:spacing w:after="0" w:line="360" w:lineRule="auto"/>
              <w:rPr>
                <w:rFonts w:ascii="Times New Roman" w:hAnsi="Times New Roman"/>
                <w:sz w:val="24"/>
                <w:szCs w:val="24"/>
              </w:rPr>
            </w:pPr>
          </w:p>
        </w:tc>
        <w:tc>
          <w:tcPr>
            <w:tcW w:w="1469" w:type="dxa"/>
            <w:vAlign w:val="center"/>
          </w:tcPr>
          <w:p w:rsidR="005953ED" w:rsidRDefault="005953ED" w:rsidP="00DC1887">
            <w:pPr>
              <w:spacing w:after="0" w:line="360" w:lineRule="auto"/>
              <w:rPr>
                <w:rFonts w:ascii="Times New Roman" w:hAnsi="Times New Roman"/>
                <w:sz w:val="24"/>
                <w:szCs w:val="24"/>
              </w:rPr>
            </w:pPr>
          </w:p>
        </w:tc>
      </w:tr>
      <w:tr w:rsidR="005953ED" w:rsidTr="00297A2B">
        <w:trPr>
          <w:trHeight w:val="792"/>
        </w:trPr>
        <w:tc>
          <w:tcPr>
            <w:tcW w:w="1326"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Lack of Fit</w:t>
            </w:r>
          </w:p>
        </w:tc>
        <w:tc>
          <w:tcPr>
            <w:tcW w:w="1842"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1.803E-06</w:t>
            </w:r>
          </w:p>
        </w:tc>
        <w:tc>
          <w:tcPr>
            <w:tcW w:w="81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6</w:t>
            </w:r>
          </w:p>
        </w:tc>
        <w:tc>
          <w:tcPr>
            <w:tcW w:w="135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3.004E-07</w:t>
            </w:r>
          </w:p>
        </w:tc>
        <w:tc>
          <w:tcPr>
            <w:tcW w:w="126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0.2504</w:t>
            </w:r>
          </w:p>
        </w:tc>
        <w:tc>
          <w:tcPr>
            <w:tcW w:w="1266"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0.9353</w:t>
            </w:r>
          </w:p>
        </w:tc>
        <w:tc>
          <w:tcPr>
            <w:tcW w:w="1469"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not significant</w:t>
            </w:r>
          </w:p>
        </w:tc>
      </w:tr>
      <w:tr w:rsidR="005953ED" w:rsidTr="00297A2B">
        <w:trPr>
          <w:trHeight w:val="792"/>
        </w:trPr>
        <w:tc>
          <w:tcPr>
            <w:tcW w:w="1326"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Pure Error</w:t>
            </w:r>
          </w:p>
        </w:tc>
        <w:tc>
          <w:tcPr>
            <w:tcW w:w="1842"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4.800E-06</w:t>
            </w:r>
          </w:p>
        </w:tc>
        <w:tc>
          <w:tcPr>
            <w:tcW w:w="81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4</w:t>
            </w:r>
          </w:p>
        </w:tc>
        <w:tc>
          <w:tcPr>
            <w:tcW w:w="135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1.200E-06</w:t>
            </w:r>
          </w:p>
        </w:tc>
        <w:tc>
          <w:tcPr>
            <w:tcW w:w="1260" w:type="dxa"/>
            <w:vAlign w:val="center"/>
          </w:tcPr>
          <w:p w:rsidR="005953ED" w:rsidRDefault="005953ED" w:rsidP="00DC1887">
            <w:pPr>
              <w:spacing w:after="0" w:line="360" w:lineRule="auto"/>
              <w:jc w:val="right"/>
              <w:rPr>
                <w:rFonts w:ascii="Times New Roman" w:hAnsi="Times New Roman"/>
                <w:color w:val="000000"/>
                <w:sz w:val="24"/>
                <w:szCs w:val="24"/>
              </w:rPr>
            </w:pPr>
          </w:p>
        </w:tc>
        <w:tc>
          <w:tcPr>
            <w:tcW w:w="1266" w:type="dxa"/>
            <w:vAlign w:val="center"/>
          </w:tcPr>
          <w:p w:rsidR="005953ED" w:rsidRDefault="005953ED" w:rsidP="00DC1887">
            <w:pPr>
              <w:spacing w:after="0" w:line="360" w:lineRule="auto"/>
              <w:rPr>
                <w:rFonts w:ascii="Times New Roman" w:hAnsi="Times New Roman"/>
                <w:sz w:val="24"/>
                <w:szCs w:val="24"/>
              </w:rPr>
            </w:pPr>
          </w:p>
        </w:tc>
        <w:tc>
          <w:tcPr>
            <w:tcW w:w="1469" w:type="dxa"/>
            <w:vAlign w:val="center"/>
          </w:tcPr>
          <w:p w:rsidR="005953ED" w:rsidRDefault="005953ED" w:rsidP="00DC1887">
            <w:pPr>
              <w:spacing w:after="0" w:line="360" w:lineRule="auto"/>
              <w:rPr>
                <w:rFonts w:ascii="Times New Roman" w:hAnsi="Times New Roman"/>
                <w:sz w:val="24"/>
                <w:szCs w:val="24"/>
              </w:rPr>
            </w:pPr>
          </w:p>
        </w:tc>
      </w:tr>
      <w:tr w:rsidR="005953ED" w:rsidTr="00297A2B">
        <w:trPr>
          <w:trHeight w:val="865"/>
        </w:trPr>
        <w:tc>
          <w:tcPr>
            <w:tcW w:w="1326" w:type="dxa"/>
            <w:vAlign w:val="center"/>
          </w:tcPr>
          <w:p w:rsidR="005953ED" w:rsidRDefault="005953ED" w:rsidP="00DC1887">
            <w:pPr>
              <w:spacing w:after="0" w:line="360" w:lineRule="auto"/>
              <w:rPr>
                <w:rFonts w:ascii="Times New Roman" w:hAnsi="Times New Roman"/>
                <w:b/>
                <w:bCs/>
                <w:color w:val="000000"/>
                <w:sz w:val="24"/>
                <w:szCs w:val="24"/>
              </w:rPr>
            </w:pPr>
            <w:proofErr w:type="spellStart"/>
            <w:r>
              <w:rPr>
                <w:rFonts w:ascii="Times New Roman" w:hAnsi="Times New Roman"/>
                <w:b/>
                <w:bCs/>
                <w:color w:val="000000"/>
                <w:sz w:val="24"/>
                <w:szCs w:val="24"/>
              </w:rPr>
              <w:t>Cor</w:t>
            </w:r>
            <w:proofErr w:type="spellEnd"/>
            <w:r>
              <w:rPr>
                <w:rFonts w:ascii="Times New Roman" w:hAnsi="Times New Roman"/>
                <w:b/>
                <w:bCs/>
                <w:color w:val="000000"/>
                <w:sz w:val="24"/>
                <w:szCs w:val="24"/>
              </w:rPr>
              <w:t xml:space="preserve"> Total</w:t>
            </w:r>
          </w:p>
        </w:tc>
        <w:tc>
          <w:tcPr>
            <w:tcW w:w="1842"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0.0003</w:t>
            </w:r>
          </w:p>
        </w:tc>
        <w:tc>
          <w:tcPr>
            <w:tcW w:w="810"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12</w:t>
            </w:r>
          </w:p>
        </w:tc>
        <w:tc>
          <w:tcPr>
            <w:tcW w:w="1350" w:type="dxa"/>
            <w:vAlign w:val="center"/>
          </w:tcPr>
          <w:p w:rsidR="005953ED" w:rsidRDefault="005953ED" w:rsidP="00DC1887">
            <w:pPr>
              <w:spacing w:after="0" w:line="360" w:lineRule="auto"/>
              <w:jc w:val="right"/>
              <w:rPr>
                <w:rFonts w:ascii="Times New Roman" w:hAnsi="Times New Roman"/>
                <w:color w:val="000000"/>
                <w:sz w:val="24"/>
                <w:szCs w:val="24"/>
              </w:rPr>
            </w:pPr>
          </w:p>
        </w:tc>
        <w:tc>
          <w:tcPr>
            <w:tcW w:w="1260" w:type="dxa"/>
            <w:vAlign w:val="center"/>
          </w:tcPr>
          <w:p w:rsidR="005953ED" w:rsidRDefault="005953ED" w:rsidP="00DC1887">
            <w:pPr>
              <w:spacing w:after="0" w:line="360" w:lineRule="auto"/>
              <w:rPr>
                <w:rFonts w:ascii="Times New Roman" w:hAnsi="Times New Roman"/>
                <w:sz w:val="24"/>
                <w:szCs w:val="24"/>
              </w:rPr>
            </w:pPr>
          </w:p>
        </w:tc>
        <w:tc>
          <w:tcPr>
            <w:tcW w:w="1266" w:type="dxa"/>
            <w:vAlign w:val="center"/>
          </w:tcPr>
          <w:p w:rsidR="005953ED" w:rsidRDefault="005953ED" w:rsidP="00DC1887">
            <w:pPr>
              <w:spacing w:after="0" w:line="360" w:lineRule="auto"/>
              <w:rPr>
                <w:rFonts w:ascii="Times New Roman" w:hAnsi="Times New Roman"/>
                <w:sz w:val="24"/>
                <w:szCs w:val="24"/>
              </w:rPr>
            </w:pPr>
          </w:p>
        </w:tc>
        <w:tc>
          <w:tcPr>
            <w:tcW w:w="1469" w:type="dxa"/>
            <w:vAlign w:val="center"/>
          </w:tcPr>
          <w:p w:rsidR="005953ED" w:rsidRDefault="005953ED" w:rsidP="00DC1887">
            <w:pPr>
              <w:spacing w:after="0" w:line="360" w:lineRule="auto"/>
              <w:rPr>
                <w:rFonts w:ascii="Times New Roman" w:hAnsi="Times New Roman"/>
                <w:sz w:val="24"/>
                <w:szCs w:val="24"/>
              </w:rPr>
            </w:pPr>
          </w:p>
        </w:tc>
      </w:tr>
    </w:tbl>
    <w:p w:rsidR="005953ED" w:rsidRDefault="005953ED" w:rsidP="005953ED">
      <w:pPr>
        <w:spacing w:line="360" w:lineRule="auto"/>
        <w:rPr>
          <w:rFonts w:ascii="Times New Roman" w:hAnsi="Times New Roman"/>
          <w:b/>
          <w:sz w:val="24"/>
          <w:szCs w:val="24"/>
        </w:rPr>
      </w:pPr>
      <w:r>
        <w:rPr>
          <w:rFonts w:ascii="Times New Roman" w:hAnsi="Times New Roman"/>
          <w:b/>
          <w:sz w:val="24"/>
          <w:szCs w:val="24"/>
        </w:rPr>
        <w:t>*Significant at p≤0.05. A=mass of sample, B= air flow rate</w:t>
      </w:r>
    </w:p>
    <w:p w:rsidR="005953ED" w:rsidRDefault="005953ED" w:rsidP="005953ED">
      <w:pPr>
        <w:pStyle w:val="NormalWeb"/>
        <w:spacing w:line="360" w:lineRule="auto"/>
        <w:jc w:val="both"/>
      </w:pPr>
      <w:r>
        <w:t xml:space="preserve">The analysis of variance (ANOVA) for drying rate revealed that the overall model was </w:t>
      </w:r>
      <w:r>
        <w:rPr>
          <w:rStyle w:val="Strong"/>
        </w:rPr>
        <w:t>highly significant</w:t>
      </w:r>
      <w:r>
        <w:t xml:space="preserve"> with a </w:t>
      </w:r>
      <w:r>
        <w:rPr>
          <w:rStyle w:val="Strong"/>
        </w:rPr>
        <w:t>p-value &lt; 0.0001</w:t>
      </w:r>
      <w:r>
        <w:t xml:space="preserve"> and an </w:t>
      </w:r>
      <w:r>
        <w:rPr>
          <w:rStyle w:val="Strong"/>
        </w:rPr>
        <w:t>F-value of 184.90</w:t>
      </w:r>
      <w:r>
        <w:t>, indicating that the model adequately explains variations in drying rate due to the independent variables (mass of sample and air flow rate). The</w:t>
      </w:r>
      <w:r>
        <w:rPr>
          <w:b/>
        </w:rPr>
        <w:t xml:space="preserve"> </w:t>
      </w:r>
      <w:r>
        <w:rPr>
          <w:rStyle w:val="Strong"/>
        </w:rPr>
        <w:t>model sum of squares (0.0002)</w:t>
      </w:r>
      <w:r>
        <w:t xml:space="preserve"> accounts for a substantial portion of the total variation (correlation total = 0.0003), confirming the model’s strong explanatory power.</w:t>
      </w:r>
    </w:p>
    <w:p w:rsidR="005953ED" w:rsidRDefault="005953ED" w:rsidP="005953ED">
      <w:pPr>
        <w:pStyle w:val="NormalWeb"/>
        <w:spacing w:line="480" w:lineRule="auto"/>
        <w:jc w:val="both"/>
      </w:pPr>
      <w:r>
        <w:t xml:space="preserve">Among the model terms, both </w:t>
      </w:r>
      <w:r>
        <w:rPr>
          <w:rStyle w:val="Strong"/>
        </w:rPr>
        <w:t>mass of sample (Factor A)</w:t>
      </w:r>
      <w:r>
        <w:t xml:space="preserve"> and </w:t>
      </w:r>
      <w:r>
        <w:rPr>
          <w:rStyle w:val="Strong"/>
        </w:rPr>
        <w:t>air flow rate (Factor B)</w:t>
      </w:r>
      <w:r>
        <w:t xml:space="preserve"> were statistically significant, with p-values &lt; 0.0001. The </w:t>
      </w:r>
      <w:r>
        <w:rPr>
          <w:rStyle w:val="Strong"/>
        </w:rPr>
        <w:t>mass of sample had a higher F-value (258.49)</w:t>
      </w:r>
      <w:r>
        <w:t xml:space="preserve"> compared to air flow rate (111.32), suggesting that sample mass had a </w:t>
      </w:r>
      <w:r>
        <w:rPr>
          <w:rStyle w:val="Strong"/>
        </w:rPr>
        <w:t>stronger influence on drying rate</w:t>
      </w:r>
      <w:r>
        <w:t xml:space="preserve"> than airflow under the tested conditions. This result aligns with physical drying principles, where the mass of material affects moisture migration and surface exposure, and may result in variable drying kinetics depending on loading and airflow distribution.</w:t>
      </w:r>
    </w:p>
    <w:p w:rsidR="005953ED" w:rsidRDefault="005953ED" w:rsidP="005953ED">
      <w:pPr>
        <w:pStyle w:val="NormalWeb"/>
        <w:spacing w:line="480" w:lineRule="auto"/>
        <w:jc w:val="both"/>
      </w:pPr>
      <w:r>
        <w:t xml:space="preserve">Furthermore, the </w:t>
      </w:r>
      <w:r>
        <w:rPr>
          <w:rStyle w:val="Strong"/>
        </w:rPr>
        <w:t>lack-of-fit test was not significant</w:t>
      </w:r>
      <w:r>
        <w:t xml:space="preserve"> (p = 0.9353), indicating that the model fits the experimental data well and there’s </w:t>
      </w:r>
      <w:r>
        <w:rPr>
          <w:rStyle w:val="Strong"/>
        </w:rPr>
        <w:t>no evidence that unexplained variations are due to model inadequacy</w:t>
      </w:r>
      <w:r>
        <w:t>. The residual (error) mean square was very small (6.603E-07), supporting the model’s high precision and repeatability. Overall, this ANOVA confirms that the developed regression model is statistically valid, and that both sample mass and airflow rate significantly affect drying rate, with sample mass having a more dominant impact.</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ANOVA results from this study demonstrate that both </w:t>
      </w:r>
      <w:r>
        <w:rPr>
          <w:rFonts w:ascii="Times New Roman" w:eastAsia="Times New Roman" w:hAnsi="Times New Roman"/>
          <w:bCs/>
          <w:sz w:val="24"/>
          <w:szCs w:val="24"/>
        </w:rPr>
        <w:t>mass of sample</w:t>
      </w:r>
      <w:r>
        <w:rPr>
          <w:rFonts w:ascii="Times New Roman" w:eastAsia="Times New Roman" w:hAnsi="Times New Roman"/>
          <w:sz w:val="24"/>
          <w:szCs w:val="24"/>
        </w:rPr>
        <w:t xml:space="preserve"> and </w:t>
      </w:r>
      <w:r>
        <w:rPr>
          <w:rFonts w:ascii="Times New Roman" w:eastAsia="Times New Roman" w:hAnsi="Times New Roman"/>
          <w:bCs/>
          <w:sz w:val="24"/>
          <w:szCs w:val="24"/>
        </w:rPr>
        <w:t>air flow rate</w:t>
      </w:r>
      <w:r>
        <w:rPr>
          <w:rFonts w:ascii="Times New Roman" w:eastAsia="Times New Roman" w:hAnsi="Times New Roman"/>
          <w:sz w:val="24"/>
          <w:szCs w:val="24"/>
        </w:rPr>
        <w:t xml:space="preserve"> significantly influenced the drying rate of cocoa, with </w:t>
      </w:r>
      <w:r>
        <w:rPr>
          <w:rFonts w:ascii="Times New Roman" w:eastAsia="Times New Roman" w:hAnsi="Times New Roman"/>
          <w:bCs/>
          <w:sz w:val="24"/>
          <w:szCs w:val="24"/>
        </w:rPr>
        <w:t>p-values &lt; 0.0001</w:t>
      </w:r>
      <w:r>
        <w:rPr>
          <w:rFonts w:ascii="Times New Roman" w:eastAsia="Times New Roman" w:hAnsi="Times New Roman"/>
          <w:sz w:val="24"/>
          <w:szCs w:val="24"/>
        </w:rPr>
        <w:t xml:space="preserve">, confirming the strong effect of these factors. This is in agreement with the findings of </w:t>
      </w:r>
      <w:proofErr w:type="spellStart"/>
      <w:r>
        <w:rPr>
          <w:rFonts w:ascii="Times New Roman" w:eastAsia="Times New Roman" w:hAnsi="Times New Roman"/>
          <w:bCs/>
          <w:sz w:val="24"/>
          <w:szCs w:val="24"/>
        </w:rPr>
        <w:t>Simate</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who also reported that sample loading and drying air velocity had significant effects on drying time and drying rate of fermented cocoa beans using a solar dryer. In his study, airflow rate contributed significantly to the heat and mass transfer efficiency, while excessive sample mass led to internal resistance and slower moisture migration, which aligns with the current study’s emphasis on sample mass as a dominant factor (F = 258.49).</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Similarly, </w:t>
      </w:r>
      <w:proofErr w:type="spellStart"/>
      <w:r>
        <w:rPr>
          <w:rFonts w:ascii="Times New Roman" w:eastAsia="Times New Roman" w:hAnsi="Times New Roman"/>
          <w:bCs/>
          <w:sz w:val="24"/>
          <w:szCs w:val="24"/>
        </w:rPr>
        <w:t>Aregbesola</w:t>
      </w:r>
      <w:proofErr w:type="spellEnd"/>
      <w:r>
        <w:rPr>
          <w:rFonts w:ascii="Times New Roman" w:eastAsia="Times New Roman" w:hAnsi="Times New Roman"/>
          <w:bCs/>
          <w:i/>
          <w:iCs/>
          <w:sz w:val="24"/>
          <w:szCs w:val="24"/>
        </w:rPr>
        <w:t xml:space="preserve"> et al</w:t>
      </w:r>
      <w:r>
        <w:rPr>
          <w:rFonts w:ascii="Times New Roman" w:eastAsia="Times New Roman" w:hAnsi="Times New Roman"/>
          <w:bCs/>
          <w:sz w:val="24"/>
          <w:szCs w:val="24"/>
        </w:rPr>
        <w:t>. (2015)</w:t>
      </w:r>
      <w:r>
        <w:rPr>
          <w:rFonts w:ascii="Times New Roman" w:eastAsia="Times New Roman" w:hAnsi="Times New Roman"/>
          <w:sz w:val="24"/>
          <w:szCs w:val="24"/>
        </w:rPr>
        <w:t xml:space="preserve"> evaluated a hybrid dryer for cocoa drying and found that both air velocity and sample mass had statistically significant impacts on drying rate (p &lt; 0.01). Their regression model, supported by ANOVA, showed that increasing airflow enhanced drying but with diminishing returns beyond a threshold, especially when sample mass was high—again consistent with this study's finding that air flow (F = 111.32) had less influence than mass of sample. This suggests that optimal airflow must be matched with sample load to avoid reduced efficiency or non-uniform drying.</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another related study, </w:t>
      </w:r>
      <w:proofErr w:type="spellStart"/>
      <w:r>
        <w:rPr>
          <w:rFonts w:ascii="Times New Roman" w:eastAsia="Times New Roman" w:hAnsi="Times New Roman"/>
          <w:bCs/>
          <w:sz w:val="24"/>
          <w:szCs w:val="24"/>
        </w:rPr>
        <w:t>Abano</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Amoah</w:t>
      </w:r>
      <w:proofErr w:type="spellEnd"/>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reported that for solar tunnel drying of cocoa, both temperature and air flow rate significantly influenced the drying rate (p &lt; 0.05), with airflow being more critical at lower humidity levels. However, their study did not consider mass of sample as a model factor, which this current study shows to be more statistically significant. Additionally, the </w:t>
      </w:r>
      <w:r>
        <w:rPr>
          <w:rFonts w:ascii="Times New Roman" w:eastAsia="Times New Roman" w:hAnsi="Times New Roman"/>
          <w:bCs/>
          <w:sz w:val="24"/>
          <w:szCs w:val="24"/>
        </w:rPr>
        <w:t>non-significant lack-of-fit (p = 0.9353)</w:t>
      </w:r>
      <w:r>
        <w:rPr>
          <w:rFonts w:ascii="Times New Roman" w:eastAsia="Times New Roman" w:hAnsi="Times New Roman"/>
          <w:sz w:val="24"/>
          <w:szCs w:val="24"/>
        </w:rPr>
        <w:t xml:space="preserve"> in your result indicates that the model adequately captured the behavior of the drying system, </w:t>
      </w:r>
    </w:p>
    <w:p w:rsidR="005953ED" w:rsidRPr="006773E9" w:rsidRDefault="005953ED" w:rsidP="005953ED">
      <w:pPr>
        <w:spacing w:before="100" w:beforeAutospacing="1" w:after="100" w:afterAutospacing="1"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a</w:t>
      </w:r>
      <w:proofErr w:type="gramEnd"/>
      <w:r>
        <w:rPr>
          <w:rFonts w:ascii="Times New Roman" w:eastAsia="Times New Roman" w:hAnsi="Times New Roman"/>
          <w:sz w:val="24"/>
          <w:szCs w:val="24"/>
        </w:rPr>
        <w:t xml:space="preserve"> desirable outcome also achieved in </w:t>
      </w:r>
      <w:proofErr w:type="spellStart"/>
      <w:r>
        <w:rPr>
          <w:rFonts w:ascii="Times New Roman" w:eastAsia="Times New Roman" w:hAnsi="Times New Roman"/>
          <w:bCs/>
          <w:sz w:val="24"/>
          <w:szCs w:val="24"/>
        </w:rPr>
        <w:t>Bala</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Mondol’s</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study on solar drying of fish, where proper model fit ensured valid predictive capability.</w:t>
      </w:r>
    </w:p>
    <w:p w:rsidR="005953ED" w:rsidRDefault="005953ED" w:rsidP="005953ED">
      <w:pPr>
        <w:spacing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446E0F3B" wp14:editId="4D4B161C">
            <wp:extent cx="4412615" cy="3655695"/>
            <wp:effectExtent l="0" t="0" r="698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rcRect l="25756" t="12535"/>
                    <a:stretch>
                      <a:fillRect/>
                    </a:stretch>
                  </pic:blipFill>
                  <pic:spPr>
                    <a:xfrm>
                      <a:off x="0" y="0"/>
                      <a:ext cx="4412615" cy="3655695"/>
                    </a:xfrm>
                    <a:prstGeom prst="rect">
                      <a:avLst/>
                    </a:prstGeom>
                    <a:ln>
                      <a:noFill/>
                    </a:ln>
                  </pic:spPr>
                </pic:pic>
              </a:graphicData>
            </a:graphic>
          </wp:inline>
        </w:drawing>
      </w:r>
    </w:p>
    <w:p w:rsidR="005953ED" w:rsidRDefault="005953ED" w:rsidP="005953ED">
      <w:pPr>
        <w:spacing w:line="480" w:lineRule="auto"/>
        <w:rPr>
          <w:rFonts w:ascii="Times New Roman" w:hAnsi="Times New Roman"/>
          <w:b/>
          <w:sz w:val="24"/>
          <w:szCs w:val="24"/>
        </w:rPr>
      </w:pPr>
      <w:r>
        <w:rPr>
          <w:rFonts w:ascii="Times New Roman" w:hAnsi="Times New Roman"/>
          <w:b/>
          <w:sz w:val="24"/>
          <w:szCs w:val="24"/>
        </w:rPr>
        <w:t>Fig 4.1: Effect of Air Flow Rate and Mass of Sample on the Drying Rate of Cocoa</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3D response surface plot illustrates the interactive effects of </w:t>
      </w:r>
      <w:r>
        <w:rPr>
          <w:rFonts w:ascii="Times New Roman" w:eastAsia="Times New Roman" w:hAnsi="Times New Roman"/>
          <w:bCs/>
          <w:sz w:val="24"/>
          <w:szCs w:val="24"/>
        </w:rPr>
        <w:t>mass of sample (A)</w:t>
      </w:r>
      <w:r>
        <w:rPr>
          <w:rFonts w:ascii="Times New Roman" w:eastAsia="Times New Roman" w:hAnsi="Times New Roman"/>
          <w:sz w:val="24"/>
          <w:szCs w:val="24"/>
        </w:rPr>
        <w:t xml:space="preserve"> and </w:t>
      </w:r>
      <w:r>
        <w:rPr>
          <w:rFonts w:ascii="Times New Roman" w:eastAsia="Times New Roman" w:hAnsi="Times New Roman"/>
          <w:bCs/>
          <w:sz w:val="24"/>
          <w:szCs w:val="24"/>
        </w:rPr>
        <w:t>air flow rate (B)</w:t>
      </w:r>
      <w:r>
        <w:rPr>
          <w:rFonts w:ascii="Times New Roman" w:eastAsia="Times New Roman" w:hAnsi="Times New Roman"/>
          <w:sz w:val="24"/>
          <w:szCs w:val="24"/>
        </w:rPr>
        <w:t xml:space="preserve"> on the </w:t>
      </w:r>
      <w:r>
        <w:rPr>
          <w:rFonts w:ascii="Times New Roman" w:eastAsia="Times New Roman" w:hAnsi="Times New Roman"/>
          <w:bCs/>
          <w:sz w:val="24"/>
          <w:szCs w:val="24"/>
        </w:rPr>
        <w:t>drying rate</w:t>
      </w:r>
      <w:r>
        <w:rPr>
          <w:rFonts w:ascii="Times New Roman" w:eastAsia="Times New Roman" w:hAnsi="Times New Roman"/>
          <w:sz w:val="24"/>
          <w:szCs w:val="24"/>
        </w:rPr>
        <w:t xml:space="preserve"> of cocoa beans using the fabricated hybrid dryer. The surface shows a </w:t>
      </w:r>
      <w:r>
        <w:rPr>
          <w:rFonts w:ascii="Times New Roman" w:eastAsia="Times New Roman" w:hAnsi="Times New Roman"/>
          <w:bCs/>
          <w:sz w:val="24"/>
          <w:szCs w:val="24"/>
        </w:rPr>
        <w:t>downward sloping plane</w:t>
      </w:r>
      <w:r>
        <w:rPr>
          <w:rFonts w:ascii="Times New Roman" w:eastAsia="Times New Roman" w:hAnsi="Times New Roman"/>
          <w:sz w:val="24"/>
          <w:szCs w:val="24"/>
        </w:rPr>
        <w:t xml:space="preserve"> from low sample mass (1000 g) and high airflow (0.6 kg/h) toward higher sample mass (3000 g) and lower airflow (0.4 kg/h). This confirms that </w:t>
      </w:r>
      <w:r>
        <w:rPr>
          <w:rFonts w:ascii="Times New Roman" w:eastAsia="Times New Roman" w:hAnsi="Times New Roman"/>
          <w:bCs/>
          <w:sz w:val="24"/>
          <w:szCs w:val="24"/>
        </w:rPr>
        <w:t>higher drying rates are achieved at lower sample masses and higher airflow rates</w:t>
      </w:r>
      <w:r>
        <w:rPr>
          <w:rFonts w:ascii="Times New Roman" w:eastAsia="Times New Roman" w:hAnsi="Times New Roman"/>
          <w:sz w:val="24"/>
          <w:szCs w:val="24"/>
        </w:rPr>
        <w:t>, which is expected due to more efficient heat and mass transfer in such conditions.</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surface appears fairly linear with a slight curvature, indicating that the relationship between variables and drying rate is </w:t>
      </w:r>
      <w:r>
        <w:rPr>
          <w:rFonts w:ascii="Times New Roman" w:eastAsia="Times New Roman" w:hAnsi="Times New Roman"/>
          <w:bCs/>
          <w:sz w:val="24"/>
          <w:szCs w:val="24"/>
        </w:rPr>
        <w:t>largely additive with mild interaction</w:t>
      </w:r>
      <w:r>
        <w:rPr>
          <w:rFonts w:ascii="Times New Roman" w:eastAsia="Times New Roman" w:hAnsi="Times New Roman"/>
          <w:sz w:val="24"/>
          <w:szCs w:val="24"/>
        </w:rPr>
        <w:t xml:space="preserve">. The contours at the base of the </w:t>
      </w:r>
      <w:r>
        <w:rPr>
          <w:rFonts w:ascii="Times New Roman" w:eastAsia="Times New Roman" w:hAnsi="Times New Roman"/>
          <w:sz w:val="24"/>
          <w:szCs w:val="24"/>
        </w:rPr>
        <w:lastRenderedPageBreak/>
        <w:t>graph further confirm this trend—drying rate decreases gradually as both air flow rate and sample mass increase simultaneously. This supports the earlier ANOVA result where both factors were significant, and mass of sample had a more dominant effect. The red points on the plot (experimental runs) align well with the surface, indicating a good model fit and minimal residual error.</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graphical model is useful for visually identifying optimal operating regions. For instance, the </w:t>
      </w:r>
      <w:r>
        <w:rPr>
          <w:rFonts w:ascii="Times New Roman" w:eastAsia="Times New Roman" w:hAnsi="Times New Roman"/>
          <w:bCs/>
          <w:sz w:val="24"/>
          <w:szCs w:val="24"/>
        </w:rPr>
        <w:t>peak drying rate (~0.042 kg/h)</w:t>
      </w:r>
      <w:r>
        <w:rPr>
          <w:rFonts w:ascii="Times New Roman" w:eastAsia="Times New Roman" w:hAnsi="Times New Roman"/>
          <w:sz w:val="24"/>
          <w:szCs w:val="24"/>
        </w:rPr>
        <w:t xml:space="preserve"> occurs at </w:t>
      </w:r>
      <w:r>
        <w:rPr>
          <w:rFonts w:ascii="Times New Roman" w:eastAsia="Times New Roman" w:hAnsi="Times New Roman"/>
          <w:bCs/>
          <w:sz w:val="24"/>
          <w:szCs w:val="24"/>
        </w:rPr>
        <w:t>1000 g sample mass</w:t>
      </w:r>
      <w:r>
        <w:rPr>
          <w:rFonts w:ascii="Times New Roman" w:eastAsia="Times New Roman" w:hAnsi="Times New Roman"/>
          <w:sz w:val="24"/>
          <w:szCs w:val="24"/>
        </w:rPr>
        <w:t xml:space="preserve"> and </w:t>
      </w:r>
      <w:r>
        <w:rPr>
          <w:rFonts w:ascii="Times New Roman" w:eastAsia="Times New Roman" w:hAnsi="Times New Roman"/>
          <w:bCs/>
          <w:sz w:val="24"/>
          <w:szCs w:val="24"/>
        </w:rPr>
        <w:t>0.6 kg/h airflow</w:t>
      </w:r>
      <w:r>
        <w:rPr>
          <w:rFonts w:ascii="Times New Roman" w:eastAsia="Times New Roman" w:hAnsi="Times New Roman"/>
          <w:sz w:val="24"/>
          <w:szCs w:val="24"/>
        </w:rPr>
        <w:t xml:space="preserve">, while the </w:t>
      </w:r>
      <w:r>
        <w:rPr>
          <w:rFonts w:ascii="Times New Roman" w:eastAsia="Times New Roman" w:hAnsi="Times New Roman"/>
          <w:bCs/>
          <w:sz w:val="24"/>
          <w:szCs w:val="24"/>
        </w:rPr>
        <w:t>minimum (~0.024 kg/h)</w:t>
      </w:r>
      <w:r>
        <w:rPr>
          <w:rFonts w:ascii="Times New Roman" w:eastAsia="Times New Roman" w:hAnsi="Times New Roman"/>
          <w:sz w:val="24"/>
          <w:szCs w:val="24"/>
        </w:rPr>
        <w:t xml:space="preserve"> is seen at </w:t>
      </w:r>
      <w:r>
        <w:rPr>
          <w:rFonts w:ascii="Times New Roman" w:eastAsia="Times New Roman" w:hAnsi="Times New Roman"/>
          <w:bCs/>
          <w:sz w:val="24"/>
          <w:szCs w:val="24"/>
        </w:rPr>
        <w:t>3000 g sample mass</w:t>
      </w:r>
      <w:r>
        <w:rPr>
          <w:rFonts w:ascii="Times New Roman" w:eastAsia="Times New Roman" w:hAnsi="Times New Roman"/>
          <w:sz w:val="24"/>
          <w:szCs w:val="24"/>
        </w:rPr>
        <w:t xml:space="preserve"> and </w:t>
      </w:r>
      <w:r>
        <w:rPr>
          <w:rFonts w:ascii="Times New Roman" w:eastAsia="Times New Roman" w:hAnsi="Times New Roman"/>
          <w:bCs/>
          <w:sz w:val="24"/>
          <w:szCs w:val="24"/>
        </w:rPr>
        <w:t>0.4 kg/h airflow</w:t>
      </w:r>
      <w:r>
        <w:rPr>
          <w:rFonts w:ascii="Times New Roman" w:eastAsia="Times New Roman" w:hAnsi="Times New Roman"/>
          <w:sz w:val="24"/>
          <w:szCs w:val="24"/>
        </w:rPr>
        <w:t>. This further illustrates the trade-off between throughput and drying performance.</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visual trend in this plot mirrors the findings of </w:t>
      </w:r>
      <w:proofErr w:type="spellStart"/>
      <w:r>
        <w:rPr>
          <w:rFonts w:ascii="Times New Roman" w:eastAsia="Times New Roman" w:hAnsi="Times New Roman"/>
          <w:bCs/>
          <w:sz w:val="24"/>
          <w:szCs w:val="24"/>
        </w:rPr>
        <w:t>Aregbesola</w:t>
      </w:r>
      <w:proofErr w:type="spellEnd"/>
      <w:r>
        <w:rPr>
          <w:rFonts w:ascii="Times New Roman" w:eastAsia="Times New Roman" w:hAnsi="Times New Roman"/>
          <w:bCs/>
          <w:sz w:val="24"/>
          <w:szCs w:val="24"/>
        </w:rPr>
        <w:t xml:space="preserve"> </w:t>
      </w:r>
      <w:r>
        <w:rPr>
          <w:rFonts w:ascii="Times New Roman" w:eastAsia="Times New Roman" w:hAnsi="Times New Roman"/>
          <w:bCs/>
          <w:i/>
          <w:iCs/>
          <w:sz w:val="24"/>
          <w:szCs w:val="24"/>
        </w:rPr>
        <w:t>et al.</w:t>
      </w:r>
      <w:r>
        <w:rPr>
          <w:rFonts w:ascii="Times New Roman" w:eastAsia="Times New Roman" w:hAnsi="Times New Roman"/>
          <w:bCs/>
          <w:sz w:val="24"/>
          <w:szCs w:val="24"/>
        </w:rPr>
        <w:t xml:space="preserve"> (2015)</w:t>
      </w:r>
      <w:r>
        <w:rPr>
          <w:rFonts w:ascii="Times New Roman" w:eastAsia="Times New Roman" w:hAnsi="Times New Roman"/>
          <w:sz w:val="24"/>
          <w:szCs w:val="24"/>
        </w:rPr>
        <w:t>, who reported that the drying rate of cocoa in a hybrid dryer decreased with increasing sample load due to limited airflow penetration. Their response surface also showed that drying was more efficient at lower mass and higher air velocity—consistent with the upper left zone of this plot.</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proofErr w:type="spellStart"/>
      <w:r>
        <w:rPr>
          <w:rFonts w:ascii="Times New Roman" w:eastAsia="Times New Roman" w:hAnsi="Times New Roman"/>
          <w:bCs/>
          <w:sz w:val="24"/>
          <w:szCs w:val="24"/>
        </w:rPr>
        <w:t>Simate</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similarly observed from his 3D plots that drying efficiency and rate declined with sample overloading, emphasizing the importance of controlling loading density. The response behavior in this graph, where airflow only marginally offsets the impact of heavy sample loading, reinforces his conclusion that dryers must be carefully balanced in terms of thermal input and product mass.</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addition, </w:t>
      </w:r>
      <w:proofErr w:type="spellStart"/>
      <w:r>
        <w:rPr>
          <w:rFonts w:ascii="Times New Roman" w:eastAsia="Times New Roman" w:hAnsi="Times New Roman"/>
          <w:bCs/>
          <w:sz w:val="24"/>
          <w:szCs w:val="24"/>
        </w:rPr>
        <w:t>Abano</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Amoah</w:t>
      </w:r>
      <w:proofErr w:type="spellEnd"/>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also plotted surface responses of drying characteristics of cocoa and found that optimal performance zones could be visually identified around moderate mass and maximum air velocities, aligning well with the current graph. The gentle slope of the </w:t>
      </w:r>
      <w:r>
        <w:rPr>
          <w:rFonts w:ascii="Times New Roman" w:eastAsia="Times New Roman" w:hAnsi="Times New Roman"/>
          <w:sz w:val="24"/>
          <w:szCs w:val="24"/>
        </w:rPr>
        <w:lastRenderedPageBreak/>
        <w:t xml:space="preserve">surface suggests linearity, also observed by </w:t>
      </w:r>
      <w:proofErr w:type="spellStart"/>
      <w:r>
        <w:rPr>
          <w:rFonts w:ascii="Times New Roman" w:eastAsia="Times New Roman" w:hAnsi="Times New Roman"/>
          <w:bCs/>
          <w:sz w:val="24"/>
          <w:szCs w:val="24"/>
        </w:rPr>
        <w:t>Bala</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Mondol</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in their solar dryer models, indicating predictable system response for optimization purposes.</w:t>
      </w:r>
    </w:p>
    <w:p w:rsidR="005953ED" w:rsidRDefault="005953ED" w:rsidP="005953ED">
      <w:pPr>
        <w:pStyle w:val="Heading3"/>
        <w:spacing w:line="480" w:lineRule="auto"/>
        <w:rPr>
          <w:rStyle w:val="Strong"/>
          <w:b/>
          <w:sz w:val="24"/>
          <w:szCs w:val="24"/>
        </w:rPr>
      </w:pPr>
      <w:r>
        <w:rPr>
          <w:sz w:val="24"/>
          <w:szCs w:val="24"/>
        </w:rPr>
        <w:t>Table 4.3: Analysis of Variance (ANOVA) for the</w:t>
      </w:r>
      <w:r>
        <w:rPr>
          <w:rStyle w:val="Strong"/>
          <w:sz w:val="24"/>
          <w:szCs w:val="24"/>
        </w:rPr>
        <w:t xml:space="preserve"> Drying Efficiency of Cocoa Bean</w:t>
      </w:r>
    </w:p>
    <w:tbl>
      <w:tblPr>
        <w:tblStyle w:val="TableGrid"/>
        <w:tblW w:w="85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043"/>
        <w:gridCol w:w="596"/>
        <w:gridCol w:w="1968"/>
        <w:gridCol w:w="1059"/>
        <w:gridCol w:w="1532"/>
        <w:gridCol w:w="1260"/>
      </w:tblGrid>
      <w:tr w:rsidR="005953ED" w:rsidTr="00297A2B">
        <w:trPr>
          <w:trHeight w:val="565"/>
        </w:trPr>
        <w:tc>
          <w:tcPr>
            <w:tcW w:w="1110"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Source</w:t>
            </w:r>
          </w:p>
        </w:tc>
        <w:tc>
          <w:tcPr>
            <w:tcW w:w="1043"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Sum of Squares</w:t>
            </w:r>
          </w:p>
        </w:tc>
        <w:tc>
          <w:tcPr>
            <w:tcW w:w="596"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proofErr w:type="spellStart"/>
            <w:r>
              <w:rPr>
                <w:rFonts w:ascii="Times New Roman" w:hAnsi="Times New Roman"/>
                <w:b/>
                <w:bCs/>
                <w:color w:val="000000"/>
                <w:sz w:val="24"/>
                <w:szCs w:val="24"/>
              </w:rPr>
              <w:t>df</w:t>
            </w:r>
            <w:proofErr w:type="spellEnd"/>
          </w:p>
        </w:tc>
        <w:tc>
          <w:tcPr>
            <w:tcW w:w="1968"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Mean Square</w:t>
            </w:r>
          </w:p>
        </w:tc>
        <w:tc>
          <w:tcPr>
            <w:tcW w:w="1059"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F-value</w:t>
            </w:r>
          </w:p>
        </w:tc>
        <w:tc>
          <w:tcPr>
            <w:tcW w:w="1532"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p-value</w:t>
            </w:r>
          </w:p>
        </w:tc>
        <w:tc>
          <w:tcPr>
            <w:tcW w:w="1260" w:type="dxa"/>
            <w:tcBorders>
              <w:top w:val="single" w:sz="4" w:space="0" w:color="auto"/>
              <w:bottom w:val="single" w:sz="4" w:space="0" w:color="auto"/>
            </w:tcBorders>
            <w:vAlign w:val="center"/>
          </w:tcPr>
          <w:p w:rsidR="005953ED" w:rsidRDefault="005953ED" w:rsidP="00DC1887">
            <w:pPr>
              <w:spacing w:after="0" w:line="360" w:lineRule="auto"/>
              <w:jc w:val="center"/>
              <w:rPr>
                <w:rFonts w:ascii="Times New Roman" w:hAnsi="Times New Roman"/>
                <w:b/>
                <w:bCs/>
                <w:color w:val="000000"/>
                <w:sz w:val="24"/>
                <w:szCs w:val="24"/>
              </w:rPr>
            </w:pPr>
          </w:p>
        </w:tc>
      </w:tr>
      <w:tr w:rsidR="005953ED" w:rsidTr="00297A2B">
        <w:trPr>
          <w:trHeight w:val="617"/>
        </w:trPr>
        <w:tc>
          <w:tcPr>
            <w:tcW w:w="1110" w:type="dxa"/>
            <w:tcBorders>
              <w:top w:val="single" w:sz="4" w:space="0" w:color="auto"/>
            </w:tcBorders>
            <w:vAlign w:val="center"/>
          </w:tcPr>
          <w:p w:rsidR="005953ED" w:rsidRDefault="005953ED" w:rsidP="00DC1887">
            <w:pPr>
              <w:spacing w:after="0" w:line="360" w:lineRule="auto"/>
              <w:rPr>
                <w:rFonts w:ascii="Times New Roman" w:hAnsi="Times New Roman"/>
                <w:b/>
                <w:bCs/>
                <w:color w:val="000000"/>
                <w:sz w:val="24"/>
                <w:szCs w:val="24"/>
              </w:rPr>
            </w:pPr>
            <w:r>
              <w:rPr>
                <w:rFonts w:ascii="Times New Roman" w:hAnsi="Times New Roman"/>
                <w:b/>
                <w:bCs/>
                <w:color w:val="000000"/>
                <w:sz w:val="24"/>
                <w:szCs w:val="24"/>
              </w:rPr>
              <w:t>Model</w:t>
            </w:r>
          </w:p>
        </w:tc>
        <w:tc>
          <w:tcPr>
            <w:tcW w:w="1043"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232.70</w:t>
            </w:r>
          </w:p>
        </w:tc>
        <w:tc>
          <w:tcPr>
            <w:tcW w:w="596"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w:t>
            </w:r>
          </w:p>
        </w:tc>
        <w:tc>
          <w:tcPr>
            <w:tcW w:w="1968"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116.35</w:t>
            </w:r>
          </w:p>
        </w:tc>
        <w:tc>
          <w:tcPr>
            <w:tcW w:w="1059"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152.81</w:t>
            </w:r>
          </w:p>
        </w:tc>
        <w:tc>
          <w:tcPr>
            <w:tcW w:w="1532" w:type="dxa"/>
            <w:tcBorders>
              <w:top w:val="single" w:sz="4" w:space="0" w:color="auto"/>
            </w:tcBorders>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260" w:type="dxa"/>
            <w:tcBorders>
              <w:top w:val="single" w:sz="4" w:space="0" w:color="auto"/>
            </w:tcBorders>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significant</w:t>
            </w:r>
          </w:p>
        </w:tc>
      </w:tr>
      <w:tr w:rsidR="005953ED" w:rsidTr="00297A2B">
        <w:trPr>
          <w:trHeight w:val="565"/>
        </w:trPr>
        <w:tc>
          <w:tcPr>
            <w:tcW w:w="1110"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A-Mass of Sample</w:t>
            </w:r>
          </w:p>
        </w:tc>
        <w:tc>
          <w:tcPr>
            <w:tcW w:w="1043"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157.08</w:t>
            </w:r>
          </w:p>
        </w:tc>
        <w:tc>
          <w:tcPr>
            <w:tcW w:w="596"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w:t>
            </w:r>
          </w:p>
        </w:tc>
        <w:tc>
          <w:tcPr>
            <w:tcW w:w="1968"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157.08</w:t>
            </w:r>
          </w:p>
        </w:tc>
        <w:tc>
          <w:tcPr>
            <w:tcW w:w="1059"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206.30</w:t>
            </w:r>
          </w:p>
        </w:tc>
        <w:tc>
          <w:tcPr>
            <w:tcW w:w="1532"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260" w:type="dxa"/>
            <w:vAlign w:val="center"/>
          </w:tcPr>
          <w:p w:rsidR="005953ED" w:rsidRDefault="005953ED" w:rsidP="00DC1887">
            <w:pPr>
              <w:spacing w:after="0" w:line="360" w:lineRule="auto"/>
              <w:jc w:val="right"/>
              <w:rPr>
                <w:rFonts w:ascii="Times New Roman" w:hAnsi="Times New Roman"/>
                <w:color w:val="000000"/>
                <w:sz w:val="24"/>
                <w:szCs w:val="24"/>
              </w:rPr>
            </w:pPr>
          </w:p>
        </w:tc>
      </w:tr>
      <w:tr w:rsidR="005953ED" w:rsidTr="00297A2B">
        <w:trPr>
          <w:trHeight w:val="565"/>
        </w:trPr>
        <w:tc>
          <w:tcPr>
            <w:tcW w:w="1110"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B-Air Flow Rate</w:t>
            </w:r>
          </w:p>
        </w:tc>
        <w:tc>
          <w:tcPr>
            <w:tcW w:w="1043"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75.62</w:t>
            </w:r>
          </w:p>
        </w:tc>
        <w:tc>
          <w:tcPr>
            <w:tcW w:w="596"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w:t>
            </w:r>
          </w:p>
        </w:tc>
        <w:tc>
          <w:tcPr>
            <w:tcW w:w="1968"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75.62</w:t>
            </w:r>
          </w:p>
        </w:tc>
        <w:tc>
          <w:tcPr>
            <w:tcW w:w="1059"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99.31</w:t>
            </w:r>
          </w:p>
        </w:tc>
        <w:tc>
          <w:tcPr>
            <w:tcW w:w="1532"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260" w:type="dxa"/>
            <w:vAlign w:val="center"/>
          </w:tcPr>
          <w:p w:rsidR="005953ED" w:rsidRDefault="005953ED" w:rsidP="00DC1887">
            <w:pPr>
              <w:spacing w:after="0" w:line="360" w:lineRule="auto"/>
              <w:jc w:val="right"/>
              <w:rPr>
                <w:rFonts w:ascii="Times New Roman" w:hAnsi="Times New Roman"/>
                <w:color w:val="000000"/>
                <w:sz w:val="24"/>
                <w:szCs w:val="24"/>
              </w:rPr>
            </w:pPr>
          </w:p>
        </w:tc>
      </w:tr>
      <w:tr w:rsidR="005953ED" w:rsidTr="00297A2B">
        <w:trPr>
          <w:trHeight w:val="617"/>
        </w:trPr>
        <w:tc>
          <w:tcPr>
            <w:tcW w:w="1110" w:type="dxa"/>
            <w:vAlign w:val="center"/>
          </w:tcPr>
          <w:p w:rsidR="005953ED" w:rsidRDefault="005953ED" w:rsidP="00DC1887">
            <w:pPr>
              <w:spacing w:after="0" w:line="360" w:lineRule="auto"/>
              <w:rPr>
                <w:rFonts w:ascii="Times New Roman" w:hAnsi="Times New Roman"/>
                <w:b/>
                <w:bCs/>
                <w:color w:val="000000"/>
                <w:sz w:val="24"/>
                <w:szCs w:val="24"/>
              </w:rPr>
            </w:pPr>
            <w:r>
              <w:rPr>
                <w:rFonts w:ascii="Times New Roman" w:hAnsi="Times New Roman"/>
                <w:b/>
                <w:bCs/>
                <w:color w:val="000000"/>
                <w:sz w:val="24"/>
                <w:szCs w:val="24"/>
              </w:rPr>
              <w:t>Residual</w:t>
            </w:r>
          </w:p>
        </w:tc>
        <w:tc>
          <w:tcPr>
            <w:tcW w:w="1043"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7.61</w:t>
            </w:r>
          </w:p>
        </w:tc>
        <w:tc>
          <w:tcPr>
            <w:tcW w:w="596"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10</w:t>
            </w:r>
          </w:p>
        </w:tc>
        <w:tc>
          <w:tcPr>
            <w:tcW w:w="1968"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0.7614</w:t>
            </w:r>
          </w:p>
        </w:tc>
        <w:tc>
          <w:tcPr>
            <w:tcW w:w="1059" w:type="dxa"/>
            <w:vAlign w:val="center"/>
          </w:tcPr>
          <w:p w:rsidR="005953ED" w:rsidRDefault="005953ED" w:rsidP="00DC1887">
            <w:pPr>
              <w:spacing w:after="0" w:line="360" w:lineRule="auto"/>
              <w:jc w:val="right"/>
              <w:rPr>
                <w:rFonts w:ascii="Times New Roman" w:hAnsi="Times New Roman"/>
                <w:color w:val="000000"/>
                <w:sz w:val="24"/>
                <w:szCs w:val="24"/>
              </w:rPr>
            </w:pPr>
          </w:p>
        </w:tc>
        <w:tc>
          <w:tcPr>
            <w:tcW w:w="1532" w:type="dxa"/>
            <w:vAlign w:val="center"/>
          </w:tcPr>
          <w:p w:rsidR="005953ED" w:rsidRDefault="005953ED" w:rsidP="00DC1887">
            <w:pPr>
              <w:spacing w:after="0" w:line="360" w:lineRule="auto"/>
              <w:rPr>
                <w:rFonts w:ascii="Times New Roman" w:hAnsi="Times New Roman"/>
                <w:sz w:val="24"/>
                <w:szCs w:val="24"/>
              </w:rPr>
            </w:pPr>
          </w:p>
        </w:tc>
        <w:tc>
          <w:tcPr>
            <w:tcW w:w="1260" w:type="dxa"/>
            <w:vAlign w:val="center"/>
          </w:tcPr>
          <w:p w:rsidR="005953ED" w:rsidRDefault="005953ED" w:rsidP="00DC1887">
            <w:pPr>
              <w:spacing w:after="0" w:line="360" w:lineRule="auto"/>
              <w:rPr>
                <w:rFonts w:ascii="Times New Roman" w:hAnsi="Times New Roman"/>
                <w:sz w:val="24"/>
                <w:szCs w:val="24"/>
              </w:rPr>
            </w:pPr>
          </w:p>
        </w:tc>
      </w:tr>
      <w:tr w:rsidR="005953ED" w:rsidTr="00297A2B">
        <w:trPr>
          <w:trHeight w:val="565"/>
        </w:trPr>
        <w:tc>
          <w:tcPr>
            <w:tcW w:w="1110"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Lack of Fit</w:t>
            </w:r>
          </w:p>
        </w:tc>
        <w:tc>
          <w:tcPr>
            <w:tcW w:w="1043"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2.81</w:t>
            </w:r>
          </w:p>
        </w:tc>
        <w:tc>
          <w:tcPr>
            <w:tcW w:w="596"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6</w:t>
            </w:r>
          </w:p>
        </w:tc>
        <w:tc>
          <w:tcPr>
            <w:tcW w:w="1968"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0.4677</w:t>
            </w:r>
          </w:p>
        </w:tc>
        <w:tc>
          <w:tcPr>
            <w:tcW w:w="1059"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0.3891</w:t>
            </w:r>
          </w:p>
        </w:tc>
        <w:tc>
          <w:tcPr>
            <w:tcW w:w="1532"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0.8551</w:t>
            </w:r>
          </w:p>
        </w:tc>
        <w:tc>
          <w:tcPr>
            <w:tcW w:w="1260"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not significant</w:t>
            </w:r>
          </w:p>
        </w:tc>
      </w:tr>
      <w:tr w:rsidR="005953ED" w:rsidTr="00297A2B">
        <w:trPr>
          <w:trHeight w:val="565"/>
        </w:trPr>
        <w:tc>
          <w:tcPr>
            <w:tcW w:w="1110" w:type="dxa"/>
            <w:vAlign w:val="center"/>
          </w:tcPr>
          <w:p w:rsidR="005953ED" w:rsidRDefault="005953ED" w:rsidP="00DC1887">
            <w:pPr>
              <w:spacing w:after="0" w:line="360" w:lineRule="auto"/>
              <w:rPr>
                <w:rFonts w:ascii="Times New Roman" w:hAnsi="Times New Roman"/>
                <w:color w:val="000000"/>
                <w:sz w:val="24"/>
                <w:szCs w:val="24"/>
              </w:rPr>
            </w:pPr>
            <w:r>
              <w:rPr>
                <w:rFonts w:ascii="Times New Roman" w:hAnsi="Times New Roman"/>
                <w:color w:val="000000"/>
                <w:sz w:val="24"/>
                <w:szCs w:val="24"/>
              </w:rPr>
              <w:t>Pure Error</w:t>
            </w:r>
          </w:p>
        </w:tc>
        <w:tc>
          <w:tcPr>
            <w:tcW w:w="1043"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4.81</w:t>
            </w:r>
          </w:p>
        </w:tc>
        <w:tc>
          <w:tcPr>
            <w:tcW w:w="596"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4</w:t>
            </w:r>
          </w:p>
        </w:tc>
        <w:tc>
          <w:tcPr>
            <w:tcW w:w="1968"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1.20</w:t>
            </w:r>
          </w:p>
        </w:tc>
        <w:tc>
          <w:tcPr>
            <w:tcW w:w="1059" w:type="dxa"/>
            <w:vAlign w:val="center"/>
          </w:tcPr>
          <w:p w:rsidR="005953ED" w:rsidRDefault="005953ED" w:rsidP="00DC1887">
            <w:pPr>
              <w:spacing w:after="0" w:line="360" w:lineRule="auto"/>
              <w:jc w:val="right"/>
              <w:rPr>
                <w:rFonts w:ascii="Times New Roman" w:hAnsi="Times New Roman"/>
                <w:color w:val="000000"/>
                <w:sz w:val="24"/>
                <w:szCs w:val="24"/>
              </w:rPr>
            </w:pPr>
          </w:p>
        </w:tc>
        <w:tc>
          <w:tcPr>
            <w:tcW w:w="1532" w:type="dxa"/>
            <w:vAlign w:val="center"/>
          </w:tcPr>
          <w:p w:rsidR="005953ED" w:rsidRDefault="005953ED" w:rsidP="00DC1887">
            <w:pPr>
              <w:spacing w:after="0" w:line="360" w:lineRule="auto"/>
              <w:rPr>
                <w:rFonts w:ascii="Times New Roman" w:hAnsi="Times New Roman"/>
                <w:sz w:val="24"/>
                <w:szCs w:val="24"/>
              </w:rPr>
            </w:pPr>
          </w:p>
        </w:tc>
        <w:tc>
          <w:tcPr>
            <w:tcW w:w="1260" w:type="dxa"/>
            <w:vAlign w:val="center"/>
          </w:tcPr>
          <w:p w:rsidR="005953ED" w:rsidRDefault="005953ED" w:rsidP="00DC1887">
            <w:pPr>
              <w:spacing w:after="0" w:line="360" w:lineRule="auto"/>
              <w:rPr>
                <w:rFonts w:ascii="Times New Roman" w:hAnsi="Times New Roman"/>
                <w:sz w:val="24"/>
                <w:szCs w:val="24"/>
              </w:rPr>
            </w:pPr>
          </w:p>
        </w:tc>
      </w:tr>
      <w:tr w:rsidR="005953ED" w:rsidTr="00297A2B">
        <w:trPr>
          <w:trHeight w:val="617"/>
        </w:trPr>
        <w:tc>
          <w:tcPr>
            <w:tcW w:w="1110" w:type="dxa"/>
            <w:vAlign w:val="center"/>
          </w:tcPr>
          <w:p w:rsidR="005953ED" w:rsidRDefault="005953ED" w:rsidP="00DC1887">
            <w:pPr>
              <w:spacing w:after="0" w:line="360" w:lineRule="auto"/>
              <w:rPr>
                <w:rFonts w:ascii="Times New Roman" w:hAnsi="Times New Roman"/>
                <w:b/>
                <w:bCs/>
                <w:color w:val="000000"/>
                <w:sz w:val="24"/>
                <w:szCs w:val="24"/>
              </w:rPr>
            </w:pPr>
            <w:proofErr w:type="spellStart"/>
            <w:r>
              <w:rPr>
                <w:rFonts w:ascii="Times New Roman" w:hAnsi="Times New Roman"/>
                <w:b/>
                <w:bCs/>
                <w:color w:val="000000"/>
                <w:sz w:val="24"/>
                <w:szCs w:val="24"/>
              </w:rPr>
              <w:t>Cor</w:t>
            </w:r>
            <w:proofErr w:type="spellEnd"/>
            <w:r>
              <w:rPr>
                <w:rFonts w:ascii="Times New Roman" w:hAnsi="Times New Roman"/>
                <w:b/>
                <w:bCs/>
                <w:color w:val="000000"/>
                <w:sz w:val="24"/>
                <w:szCs w:val="24"/>
              </w:rPr>
              <w:t xml:space="preserve"> Total</w:t>
            </w:r>
          </w:p>
        </w:tc>
        <w:tc>
          <w:tcPr>
            <w:tcW w:w="1043"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240.31</w:t>
            </w:r>
          </w:p>
        </w:tc>
        <w:tc>
          <w:tcPr>
            <w:tcW w:w="596" w:type="dxa"/>
            <w:vAlign w:val="center"/>
          </w:tcPr>
          <w:p w:rsidR="005953ED" w:rsidRDefault="005953ED"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12</w:t>
            </w:r>
          </w:p>
        </w:tc>
        <w:tc>
          <w:tcPr>
            <w:tcW w:w="1968" w:type="dxa"/>
            <w:vAlign w:val="center"/>
          </w:tcPr>
          <w:p w:rsidR="005953ED" w:rsidRDefault="005953ED" w:rsidP="00DC1887">
            <w:pPr>
              <w:spacing w:after="0" w:line="360" w:lineRule="auto"/>
              <w:jc w:val="right"/>
              <w:rPr>
                <w:rFonts w:ascii="Times New Roman" w:hAnsi="Times New Roman"/>
                <w:color w:val="000000"/>
                <w:sz w:val="24"/>
                <w:szCs w:val="24"/>
              </w:rPr>
            </w:pPr>
          </w:p>
        </w:tc>
        <w:tc>
          <w:tcPr>
            <w:tcW w:w="1059" w:type="dxa"/>
            <w:vAlign w:val="center"/>
          </w:tcPr>
          <w:p w:rsidR="005953ED" w:rsidRDefault="005953ED" w:rsidP="00DC1887">
            <w:pPr>
              <w:spacing w:after="0" w:line="360" w:lineRule="auto"/>
              <w:rPr>
                <w:rFonts w:ascii="Times New Roman" w:hAnsi="Times New Roman"/>
                <w:sz w:val="24"/>
                <w:szCs w:val="24"/>
              </w:rPr>
            </w:pPr>
          </w:p>
        </w:tc>
        <w:tc>
          <w:tcPr>
            <w:tcW w:w="1532" w:type="dxa"/>
            <w:vAlign w:val="center"/>
          </w:tcPr>
          <w:p w:rsidR="005953ED" w:rsidRDefault="005953ED" w:rsidP="00DC1887">
            <w:pPr>
              <w:spacing w:after="0" w:line="360" w:lineRule="auto"/>
              <w:rPr>
                <w:rFonts w:ascii="Times New Roman" w:hAnsi="Times New Roman"/>
                <w:sz w:val="24"/>
                <w:szCs w:val="24"/>
              </w:rPr>
            </w:pPr>
          </w:p>
        </w:tc>
        <w:tc>
          <w:tcPr>
            <w:tcW w:w="1260" w:type="dxa"/>
            <w:vAlign w:val="center"/>
          </w:tcPr>
          <w:p w:rsidR="005953ED" w:rsidRDefault="005953ED" w:rsidP="00DC1887">
            <w:pPr>
              <w:spacing w:after="0" w:line="360" w:lineRule="auto"/>
              <w:rPr>
                <w:rFonts w:ascii="Times New Roman" w:hAnsi="Times New Roman"/>
                <w:sz w:val="24"/>
                <w:szCs w:val="24"/>
              </w:rPr>
            </w:pPr>
          </w:p>
        </w:tc>
      </w:tr>
    </w:tbl>
    <w:p w:rsidR="005953ED" w:rsidRDefault="005953ED" w:rsidP="005953ED">
      <w:pPr>
        <w:rPr>
          <w:rFonts w:ascii="Times New Roman" w:hAnsi="Times New Roman"/>
          <w:b/>
          <w:sz w:val="24"/>
          <w:szCs w:val="24"/>
        </w:rPr>
      </w:pPr>
      <w:r>
        <w:rPr>
          <w:rFonts w:ascii="Times New Roman" w:hAnsi="Times New Roman"/>
          <w:b/>
          <w:sz w:val="24"/>
          <w:szCs w:val="24"/>
        </w:rPr>
        <w:t>*Significant at p≤0.05. A=mass of sample, B= air flow rate</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analysis of variance (ANOVA) for </w:t>
      </w:r>
      <w:r>
        <w:rPr>
          <w:rFonts w:ascii="Times New Roman" w:eastAsia="Times New Roman" w:hAnsi="Times New Roman"/>
          <w:bCs/>
          <w:sz w:val="24"/>
          <w:szCs w:val="24"/>
        </w:rPr>
        <w:t>drying efficiency</w:t>
      </w:r>
      <w:r>
        <w:rPr>
          <w:rFonts w:ascii="Times New Roman" w:eastAsia="Times New Roman" w:hAnsi="Times New Roman"/>
          <w:sz w:val="24"/>
          <w:szCs w:val="24"/>
        </w:rPr>
        <w:t xml:space="preserve"> shows that the model is statistically </w:t>
      </w:r>
      <w:r>
        <w:rPr>
          <w:rFonts w:ascii="Times New Roman" w:eastAsia="Times New Roman" w:hAnsi="Times New Roman"/>
          <w:bCs/>
          <w:sz w:val="24"/>
          <w:szCs w:val="24"/>
        </w:rPr>
        <w:t>highly significant</w:t>
      </w:r>
      <w:r>
        <w:rPr>
          <w:rFonts w:ascii="Times New Roman" w:eastAsia="Times New Roman" w:hAnsi="Times New Roman"/>
          <w:sz w:val="24"/>
          <w:szCs w:val="24"/>
        </w:rPr>
        <w:t xml:space="preserve"> with an </w:t>
      </w:r>
      <w:r>
        <w:rPr>
          <w:rFonts w:ascii="Times New Roman" w:eastAsia="Times New Roman" w:hAnsi="Times New Roman"/>
          <w:bCs/>
          <w:sz w:val="24"/>
          <w:szCs w:val="24"/>
        </w:rPr>
        <w:t>F-value of 152.81</w:t>
      </w:r>
      <w:r>
        <w:rPr>
          <w:rFonts w:ascii="Times New Roman" w:eastAsia="Times New Roman" w:hAnsi="Times New Roman"/>
          <w:sz w:val="24"/>
          <w:szCs w:val="24"/>
        </w:rPr>
        <w:t xml:space="preserve"> and a </w:t>
      </w:r>
      <w:r>
        <w:rPr>
          <w:rFonts w:ascii="Times New Roman" w:eastAsia="Times New Roman" w:hAnsi="Times New Roman"/>
          <w:bCs/>
          <w:sz w:val="24"/>
          <w:szCs w:val="24"/>
        </w:rPr>
        <w:t>p-value &lt; 0.0001</w:t>
      </w:r>
      <w:r>
        <w:rPr>
          <w:rFonts w:ascii="Times New Roman" w:eastAsia="Times New Roman" w:hAnsi="Times New Roman"/>
          <w:sz w:val="24"/>
          <w:szCs w:val="24"/>
        </w:rPr>
        <w:t xml:space="preserve">, indicating that the model explains a significant portion of the variability in the drying efficiency of cocoa using the fabricated hybrid dryer. The </w:t>
      </w:r>
      <w:r>
        <w:rPr>
          <w:rFonts w:ascii="Times New Roman" w:eastAsia="Times New Roman" w:hAnsi="Times New Roman"/>
          <w:bCs/>
          <w:sz w:val="24"/>
          <w:szCs w:val="24"/>
        </w:rPr>
        <w:t>model sum of squares (232.70)</w:t>
      </w:r>
      <w:r>
        <w:rPr>
          <w:rFonts w:ascii="Times New Roman" w:eastAsia="Times New Roman" w:hAnsi="Times New Roman"/>
          <w:sz w:val="24"/>
          <w:szCs w:val="24"/>
        </w:rPr>
        <w:t xml:space="preserve"> accounts for over </w:t>
      </w:r>
      <w:r>
        <w:rPr>
          <w:rFonts w:ascii="Times New Roman" w:eastAsia="Times New Roman" w:hAnsi="Times New Roman"/>
          <w:bCs/>
          <w:sz w:val="24"/>
          <w:szCs w:val="24"/>
        </w:rPr>
        <w:t>96.8%</w:t>
      </w:r>
      <w:r>
        <w:rPr>
          <w:rFonts w:ascii="Times New Roman" w:eastAsia="Times New Roman" w:hAnsi="Times New Roman"/>
          <w:sz w:val="24"/>
          <w:szCs w:val="24"/>
        </w:rPr>
        <w:t xml:space="preserve"> of the total variation (240.31), confirming the model’s strong predictive ability.</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Both factors—</w:t>
      </w:r>
      <w:r>
        <w:rPr>
          <w:rFonts w:ascii="Times New Roman" w:eastAsia="Times New Roman" w:hAnsi="Times New Roman"/>
          <w:bCs/>
          <w:sz w:val="24"/>
          <w:szCs w:val="24"/>
        </w:rPr>
        <w:t>mass of sample (Factor A)</w:t>
      </w:r>
      <w:r>
        <w:rPr>
          <w:rFonts w:ascii="Times New Roman" w:eastAsia="Times New Roman" w:hAnsi="Times New Roman"/>
          <w:sz w:val="24"/>
          <w:szCs w:val="24"/>
        </w:rPr>
        <w:t xml:space="preserve"> and </w:t>
      </w:r>
      <w:r>
        <w:rPr>
          <w:rFonts w:ascii="Times New Roman" w:eastAsia="Times New Roman" w:hAnsi="Times New Roman"/>
          <w:bCs/>
          <w:sz w:val="24"/>
          <w:szCs w:val="24"/>
        </w:rPr>
        <w:t>air flow rate (Factor B)</w:t>
      </w:r>
      <w:r>
        <w:rPr>
          <w:rFonts w:ascii="Times New Roman" w:eastAsia="Times New Roman" w:hAnsi="Times New Roman"/>
          <w:sz w:val="24"/>
          <w:szCs w:val="24"/>
        </w:rPr>
        <w:t xml:space="preserve">—were found to have </w:t>
      </w:r>
      <w:r>
        <w:rPr>
          <w:rFonts w:ascii="Times New Roman" w:eastAsia="Times New Roman" w:hAnsi="Times New Roman"/>
          <w:bCs/>
          <w:sz w:val="24"/>
          <w:szCs w:val="24"/>
        </w:rPr>
        <w:t>significant individual effects</w:t>
      </w:r>
      <w:r>
        <w:rPr>
          <w:rFonts w:ascii="Times New Roman" w:eastAsia="Times New Roman" w:hAnsi="Times New Roman"/>
          <w:sz w:val="24"/>
          <w:szCs w:val="24"/>
        </w:rPr>
        <w:t xml:space="preserve"> on drying efficiency with </w:t>
      </w:r>
      <w:r>
        <w:rPr>
          <w:rFonts w:ascii="Times New Roman" w:eastAsia="Times New Roman" w:hAnsi="Times New Roman"/>
          <w:bCs/>
          <w:sz w:val="24"/>
          <w:szCs w:val="24"/>
        </w:rPr>
        <w:t>p-values &lt; 0.0001</w:t>
      </w:r>
      <w:r>
        <w:rPr>
          <w:rFonts w:ascii="Times New Roman" w:eastAsia="Times New Roman" w:hAnsi="Times New Roman"/>
          <w:sz w:val="24"/>
          <w:szCs w:val="24"/>
        </w:rPr>
        <w:t xml:space="preserve">. Among the two, the </w:t>
      </w:r>
      <w:r>
        <w:rPr>
          <w:rFonts w:ascii="Times New Roman" w:eastAsia="Times New Roman" w:hAnsi="Times New Roman"/>
          <w:bCs/>
          <w:sz w:val="24"/>
          <w:szCs w:val="24"/>
        </w:rPr>
        <w:t>mass of sample had the higher F-value (206.30)</w:t>
      </w:r>
      <w:r>
        <w:rPr>
          <w:rFonts w:ascii="Times New Roman" w:eastAsia="Times New Roman" w:hAnsi="Times New Roman"/>
          <w:sz w:val="24"/>
          <w:szCs w:val="24"/>
        </w:rPr>
        <w:t xml:space="preserve">, compared to air flow rate (F = 99.31), signifying that </w:t>
      </w:r>
      <w:r>
        <w:rPr>
          <w:rFonts w:ascii="Times New Roman" w:eastAsia="Times New Roman" w:hAnsi="Times New Roman"/>
          <w:bCs/>
          <w:sz w:val="24"/>
          <w:szCs w:val="24"/>
        </w:rPr>
        <w:t>mass of sample has a more dominant influence</w:t>
      </w:r>
      <w:r>
        <w:rPr>
          <w:rFonts w:ascii="Times New Roman" w:eastAsia="Times New Roman" w:hAnsi="Times New Roman"/>
          <w:sz w:val="24"/>
          <w:szCs w:val="24"/>
        </w:rPr>
        <w:t xml:space="preserve"> on drying efficiency. This implies that increasing the sample mass has a more pronounced effect on how efficiently the dryer utilizes energy for moisture removal, possibly due to the improved heat retention or better absorption of thermal energy at higher product volumes.</w:t>
      </w:r>
    </w:p>
    <w:p w:rsidR="005953ED" w:rsidRDefault="005953ED" w:rsidP="005953ED">
      <w:pPr>
        <w:pStyle w:val="Heading3"/>
        <w:spacing w:line="480" w:lineRule="auto"/>
        <w:rPr>
          <w:b w:val="0"/>
          <w:sz w:val="24"/>
          <w:szCs w:val="24"/>
        </w:rPr>
      </w:pPr>
      <w:r>
        <w:rPr>
          <w:b w:val="0"/>
          <w:sz w:val="24"/>
          <w:szCs w:val="24"/>
        </w:rPr>
        <w:t>The lack-of-fit test was not significant (p = 0.8551), with a low F-value (0.3891), indicating that the model fits the experimental data well and that the residual variation is mostly due to random (pure) error, not model inadequacy. The residual mean square (0.7614) is acceptably low, suggesting good precision and experimental control. Overall, this ANOVA confirms that the statistical model is robust, and that both the mass of sample and air flow rate significantly affect drying efficiency, with the sample mass being the most influential factor.</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findings from this ANOVA agree with multiple studies in the drying literature, especially in terms of the significance of process parameters. </w:t>
      </w:r>
      <w:proofErr w:type="spellStart"/>
      <w:r>
        <w:rPr>
          <w:rFonts w:ascii="Times New Roman" w:eastAsia="Times New Roman" w:hAnsi="Times New Roman"/>
          <w:bCs/>
          <w:sz w:val="24"/>
          <w:szCs w:val="24"/>
        </w:rPr>
        <w:t>Aregbesola</w:t>
      </w:r>
      <w:proofErr w:type="spellEnd"/>
      <w:r>
        <w:rPr>
          <w:rFonts w:ascii="Times New Roman" w:eastAsia="Times New Roman" w:hAnsi="Times New Roman"/>
          <w:bCs/>
          <w:i/>
          <w:iCs/>
          <w:sz w:val="24"/>
          <w:szCs w:val="24"/>
        </w:rPr>
        <w:t xml:space="preserve"> et al</w:t>
      </w:r>
      <w:r>
        <w:rPr>
          <w:rFonts w:ascii="Times New Roman" w:eastAsia="Times New Roman" w:hAnsi="Times New Roman"/>
          <w:bCs/>
          <w:sz w:val="24"/>
          <w:szCs w:val="24"/>
        </w:rPr>
        <w:t>. (2015)</w:t>
      </w:r>
      <w:r>
        <w:rPr>
          <w:rFonts w:ascii="Times New Roman" w:eastAsia="Times New Roman" w:hAnsi="Times New Roman"/>
          <w:sz w:val="24"/>
          <w:szCs w:val="24"/>
        </w:rPr>
        <w:t xml:space="preserve"> similarly found that both </w:t>
      </w:r>
      <w:r>
        <w:rPr>
          <w:rFonts w:ascii="Times New Roman" w:eastAsia="Times New Roman" w:hAnsi="Times New Roman"/>
          <w:bCs/>
          <w:sz w:val="24"/>
          <w:szCs w:val="24"/>
        </w:rPr>
        <w:t>sample loading and airflow rate significantly influenced drying efficiency</w:t>
      </w:r>
      <w:r>
        <w:rPr>
          <w:rFonts w:ascii="Times New Roman" w:eastAsia="Times New Roman" w:hAnsi="Times New Roman"/>
          <w:sz w:val="24"/>
          <w:szCs w:val="24"/>
        </w:rPr>
        <w:t xml:space="preserve"> of cocoa in a hybrid dryer, with higher sample mass associated with better heat utilization due to reduced surface heat losses and enhanced product-to-air contact. Their F-ratio for sample mass was also notably higher than that of airflow, aligning with the trend observed in this study.</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proofErr w:type="spellStart"/>
      <w:r>
        <w:rPr>
          <w:rFonts w:ascii="Times New Roman" w:eastAsia="Times New Roman" w:hAnsi="Times New Roman"/>
          <w:bCs/>
          <w:sz w:val="24"/>
          <w:szCs w:val="24"/>
        </w:rPr>
        <w:t>Simate</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reported in his optimization study of cocoa drying that </w:t>
      </w:r>
      <w:r>
        <w:rPr>
          <w:rFonts w:ascii="Times New Roman" w:eastAsia="Times New Roman" w:hAnsi="Times New Roman"/>
          <w:bCs/>
          <w:sz w:val="24"/>
          <w:szCs w:val="24"/>
        </w:rPr>
        <w:t>higher sample loading resulted in increased drying efficiency</w:t>
      </w:r>
      <w:r>
        <w:rPr>
          <w:rFonts w:ascii="Times New Roman" w:eastAsia="Times New Roman" w:hAnsi="Times New Roman"/>
          <w:sz w:val="24"/>
          <w:szCs w:val="24"/>
        </w:rPr>
        <w:t xml:space="preserve"> due to greater energy absorption and longer air-product interaction time. However, he also cautioned against overloading, which can lead to reduced </w:t>
      </w:r>
      <w:r>
        <w:rPr>
          <w:rFonts w:ascii="Times New Roman" w:eastAsia="Times New Roman" w:hAnsi="Times New Roman"/>
          <w:sz w:val="24"/>
          <w:szCs w:val="24"/>
        </w:rPr>
        <w:lastRenderedPageBreak/>
        <w:t>airflow effectiveness—a finding that underscores the need for balance, even when statistical results favor larger sample masses.</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Furthermore, </w:t>
      </w:r>
      <w:proofErr w:type="spellStart"/>
      <w:r>
        <w:rPr>
          <w:rFonts w:ascii="Times New Roman" w:eastAsia="Times New Roman" w:hAnsi="Times New Roman"/>
          <w:bCs/>
          <w:sz w:val="24"/>
          <w:szCs w:val="24"/>
        </w:rPr>
        <w:t>Bala</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Mondol</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and </w:t>
      </w:r>
      <w:proofErr w:type="spellStart"/>
      <w:r>
        <w:rPr>
          <w:rFonts w:ascii="Times New Roman" w:eastAsia="Times New Roman" w:hAnsi="Times New Roman"/>
          <w:bCs/>
          <w:sz w:val="24"/>
          <w:szCs w:val="24"/>
        </w:rPr>
        <w:t>Abano</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Amoah</w:t>
      </w:r>
      <w:proofErr w:type="spellEnd"/>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observed that drying efficiency generally improves at </w:t>
      </w:r>
      <w:r>
        <w:rPr>
          <w:rFonts w:ascii="Times New Roman" w:eastAsia="Times New Roman" w:hAnsi="Times New Roman"/>
          <w:bCs/>
          <w:sz w:val="24"/>
          <w:szCs w:val="24"/>
        </w:rPr>
        <w:t>moderate air velocities</w:t>
      </w:r>
      <w:r>
        <w:rPr>
          <w:rFonts w:ascii="Times New Roman" w:eastAsia="Times New Roman" w:hAnsi="Times New Roman"/>
          <w:sz w:val="24"/>
          <w:szCs w:val="24"/>
        </w:rPr>
        <w:t xml:space="preserve"> and </w:t>
      </w:r>
      <w:r>
        <w:rPr>
          <w:rFonts w:ascii="Times New Roman" w:eastAsia="Times New Roman" w:hAnsi="Times New Roman"/>
          <w:bCs/>
          <w:sz w:val="24"/>
          <w:szCs w:val="24"/>
        </w:rPr>
        <w:t>well-distributed sample loading</w:t>
      </w:r>
      <w:r>
        <w:rPr>
          <w:rFonts w:ascii="Times New Roman" w:eastAsia="Times New Roman" w:hAnsi="Times New Roman"/>
          <w:sz w:val="24"/>
          <w:szCs w:val="24"/>
        </w:rPr>
        <w:t xml:space="preserve">, but excessive airflow could reduce efficiency by carrying away unused heat energy. These findings support the result in this study where </w:t>
      </w:r>
      <w:r>
        <w:rPr>
          <w:rFonts w:ascii="Times New Roman" w:eastAsia="Times New Roman" w:hAnsi="Times New Roman"/>
          <w:bCs/>
          <w:sz w:val="24"/>
          <w:szCs w:val="24"/>
        </w:rPr>
        <w:t>airflow was significant</w:t>
      </w:r>
      <w:r>
        <w:rPr>
          <w:rFonts w:ascii="Times New Roman" w:eastAsia="Times New Roman" w:hAnsi="Times New Roman"/>
          <w:sz w:val="24"/>
          <w:szCs w:val="24"/>
        </w:rPr>
        <w:t xml:space="preserve">, yet </w:t>
      </w:r>
      <w:r>
        <w:rPr>
          <w:rFonts w:ascii="Times New Roman" w:eastAsia="Times New Roman" w:hAnsi="Times New Roman"/>
          <w:bCs/>
          <w:sz w:val="24"/>
          <w:szCs w:val="24"/>
        </w:rPr>
        <w:t>less influential than sample mass</w:t>
      </w:r>
      <w:r>
        <w:rPr>
          <w:rFonts w:ascii="Times New Roman" w:eastAsia="Times New Roman" w:hAnsi="Times New Roman"/>
          <w:sz w:val="24"/>
          <w:szCs w:val="24"/>
        </w:rPr>
        <w:t xml:space="preserve">. The non-significant lack-of-fit in this study mirrors those found in </w:t>
      </w:r>
      <w:proofErr w:type="spellStart"/>
      <w:r>
        <w:rPr>
          <w:rFonts w:ascii="Times New Roman" w:eastAsia="Times New Roman" w:hAnsi="Times New Roman"/>
          <w:sz w:val="24"/>
          <w:szCs w:val="24"/>
        </w:rPr>
        <w:t>Bala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Mondol’s</w:t>
      </w:r>
      <w:proofErr w:type="spellEnd"/>
      <w:r>
        <w:rPr>
          <w:rFonts w:ascii="Times New Roman" w:eastAsia="Times New Roman" w:hAnsi="Times New Roman"/>
          <w:sz w:val="24"/>
          <w:szCs w:val="24"/>
        </w:rPr>
        <w:t xml:space="preserve"> solar drying models, emphasizing the reliability and adequacy of linear-quadratic regression models for drying process modeling.</w:t>
      </w:r>
    </w:p>
    <w:p w:rsidR="005953ED" w:rsidRDefault="005953ED" w:rsidP="005953ED">
      <w:pPr>
        <w:spacing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549C1B8B" wp14:editId="03D98881">
            <wp:extent cx="4511675" cy="3633470"/>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rcRect l="24081" t="13077"/>
                    <a:stretch>
                      <a:fillRect/>
                    </a:stretch>
                  </pic:blipFill>
                  <pic:spPr>
                    <a:xfrm>
                      <a:off x="0" y="0"/>
                      <a:ext cx="4511675" cy="3633470"/>
                    </a:xfrm>
                    <a:prstGeom prst="rect">
                      <a:avLst/>
                    </a:prstGeom>
                    <a:ln>
                      <a:noFill/>
                    </a:ln>
                  </pic:spPr>
                </pic:pic>
              </a:graphicData>
            </a:graphic>
          </wp:inline>
        </w:drawing>
      </w:r>
    </w:p>
    <w:p w:rsidR="005953ED" w:rsidRDefault="005953ED" w:rsidP="005953ED">
      <w:pPr>
        <w:spacing w:line="480" w:lineRule="auto"/>
        <w:rPr>
          <w:rFonts w:ascii="Times New Roman" w:hAnsi="Times New Roman"/>
          <w:b/>
          <w:sz w:val="24"/>
          <w:szCs w:val="24"/>
        </w:rPr>
      </w:pPr>
      <w:r>
        <w:rPr>
          <w:rFonts w:ascii="Times New Roman" w:hAnsi="Times New Roman"/>
          <w:b/>
          <w:sz w:val="24"/>
          <w:szCs w:val="24"/>
        </w:rPr>
        <w:t>Fig 4.2: Effect of Air Flow Rate and Mass of Sample on the Drying Efficiency of Cocoa</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3D response surface plot shows the combined effects of </w:t>
      </w:r>
      <w:r>
        <w:rPr>
          <w:rFonts w:ascii="Times New Roman" w:eastAsia="Times New Roman" w:hAnsi="Times New Roman"/>
          <w:bCs/>
          <w:sz w:val="24"/>
          <w:szCs w:val="24"/>
        </w:rPr>
        <w:t>mass of sample (A)</w:t>
      </w:r>
      <w:r>
        <w:rPr>
          <w:rFonts w:ascii="Times New Roman" w:eastAsia="Times New Roman" w:hAnsi="Times New Roman"/>
          <w:sz w:val="24"/>
          <w:szCs w:val="24"/>
        </w:rPr>
        <w:t xml:space="preserve"> and </w:t>
      </w:r>
      <w:r>
        <w:rPr>
          <w:rFonts w:ascii="Times New Roman" w:eastAsia="Times New Roman" w:hAnsi="Times New Roman"/>
          <w:bCs/>
          <w:sz w:val="24"/>
          <w:szCs w:val="24"/>
        </w:rPr>
        <w:t>air flow rate (B)</w:t>
      </w:r>
      <w:r>
        <w:rPr>
          <w:rFonts w:ascii="Times New Roman" w:eastAsia="Times New Roman" w:hAnsi="Times New Roman"/>
          <w:sz w:val="24"/>
          <w:szCs w:val="24"/>
        </w:rPr>
        <w:t xml:space="preserve"> on </w:t>
      </w:r>
      <w:r>
        <w:rPr>
          <w:rFonts w:ascii="Times New Roman" w:eastAsia="Times New Roman" w:hAnsi="Times New Roman"/>
          <w:bCs/>
          <w:sz w:val="24"/>
          <w:szCs w:val="24"/>
        </w:rPr>
        <w:t>drying efficiency (%)</w:t>
      </w:r>
      <w:r>
        <w:rPr>
          <w:rFonts w:ascii="Times New Roman" w:eastAsia="Times New Roman" w:hAnsi="Times New Roman"/>
          <w:sz w:val="24"/>
          <w:szCs w:val="24"/>
        </w:rPr>
        <w:t xml:space="preserve"> of cocoa beans using the fabricated hybrid dryer. The surface trends upward from the lower left (low mass, high airflow) to the upper right (high mass, low airflow), indicating a </w:t>
      </w:r>
      <w:r>
        <w:rPr>
          <w:rFonts w:ascii="Times New Roman" w:eastAsia="Times New Roman" w:hAnsi="Times New Roman"/>
          <w:bCs/>
          <w:sz w:val="24"/>
          <w:szCs w:val="24"/>
        </w:rPr>
        <w:t>positive relationship between sample mass and drying efficiency</w:t>
      </w:r>
      <w:r>
        <w:rPr>
          <w:rFonts w:ascii="Times New Roman" w:eastAsia="Times New Roman" w:hAnsi="Times New Roman"/>
          <w:sz w:val="24"/>
          <w:szCs w:val="24"/>
        </w:rPr>
        <w:t xml:space="preserve">, and an </w:t>
      </w:r>
      <w:r>
        <w:rPr>
          <w:rFonts w:ascii="Times New Roman" w:eastAsia="Times New Roman" w:hAnsi="Times New Roman"/>
          <w:bCs/>
          <w:sz w:val="24"/>
          <w:szCs w:val="24"/>
        </w:rPr>
        <w:t>inverse relationship between airflow and efficiency</w:t>
      </w:r>
      <w:r>
        <w:rPr>
          <w:rFonts w:ascii="Times New Roman" w:eastAsia="Times New Roman" w:hAnsi="Times New Roman"/>
          <w:sz w:val="24"/>
          <w:szCs w:val="24"/>
        </w:rPr>
        <w:t xml:space="preserve">. This means that </w:t>
      </w:r>
      <w:r>
        <w:rPr>
          <w:rFonts w:ascii="Times New Roman" w:eastAsia="Times New Roman" w:hAnsi="Times New Roman"/>
          <w:bCs/>
          <w:sz w:val="24"/>
          <w:szCs w:val="24"/>
        </w:rPr>
        <w:t>higher sample mass and lower airflow rate</w:t>
      </w:r>
      <w:r>
        <w:rPr>
          <w:rFonts w:ascii="Times New Roman" w:eastAsia="Times New Roman" w:hAnsi="Times New Roman"/>
          <w:sz w:val="24"/>
          <w:szCs w:val="24"/>
        </w:rPr>
        <w:t xml:space="preserve"> generally result in </w:t>
      </w:r>
      <w:r>
        <w:rPr>
          <w:rFonts w:ascii="Times New Roman" w:eastAsia="Times New Roman" w:hAnsi="Times New Roman"/>
          <w:bCs/>
          <w:sz w:val="24"/>
          <w:szCs w:val="24"/>
        </w:rPr>
        <w:t>greater drying efficiency</w:t>
      </w:r>
      <w:r>
        <w:rPr>
          <w:rFonts w:ascii="Times New Roman" w:eastAsia="Times New Roman" w:hAnsi="Times New Roman"/>
          <w:sz w:val="24"/>
          <w:szCs w:val="24"/>
        </w:rPr>
        <w:t>.</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contour lines at the base of the plot are nearly straight and parallel, indicating a </w:t>
      </w:r>
      <w:r>
        <w:rPr>
          <w:rFonts w:ascii="Times New Roman" w:eastAsia="Times New Roman" w:hAnsi="Times New Roman"/>
          <w:bCs/>
          <w:sz w:val="24"/>
          <w:szCs w:val="24"/>
        </w:rPr>
        <w:t>mostly additive interaction</w:t>
      </w:r>
      <w:r>
        <w:rPr>
          <w:rFonts w:ascii="Times New Roman" w:eastAsia="Times New Roman" w:hAnsi="Times New Roman"/>
          <w:sz w:val="24"/>
          <w:szCs w:val="24"/>
        </w:rPr>
        <w:t xml:space="preserve"> between the two factors, with limited curvature or nonlinear interaction. The gradient of the surface suggests that drying efficiency increases more steeply with </w:t>
      </w:r>
      <w:r>
        <w:rPr>
          <w:rFonts w:ascii="Times New Roman" w:eastAsia="Times New Roman" w:hAnsi="Times New Roman"/>
          <w:bCs/>
          <w:sz w:val="24"/>
          <w:szCs w:val="24"/>
        </w:rPr>
        <w:t>increasing sample mass</w:t>
      </w:r>
      <w:r>
        <w:rPr>
          <w:rFonts w:ascii="Times New Roman" w:eastAsia="Times New Roman" w:hAnsi="Times New Roman"/>
          <w:sz w:val="24"/>
          <w:szCs w:val="24"/>
        </w:rPr>
        <w:t>, supporting the earlier ANOVA result where mass of sample had a higher F-value than airflow. This implies that efficiency is more sensitive to product loading than to airflow variation, within the tested range.</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red dots representing experimental points align closely with the fitted surface, indicating a </w:t>
      </w:r>
      <w:r>
        <w:rPr>
          <w:rFonts w:ascii="Times New Roman" w:eastAsia="Times New Roman" w:hAnsi="Times New Roman"/>
          <w:bCs/>
          <w:sz w:val="24"/>
          <w:szCs w:val="24"/>
        </w:rPr>
        <w:t>good model fit</w:t>
      </w:r>
      <w:r>
        <w:rPr>
          <w:rFonts w:ascii="Times New Roman" w:eastAsia="Times New Roman" w:hAnsi="Times New Roman"/>
          <w:sz w:val="24"/>
          <w:szCs w:val="24"/>
        </w:rPr>
        <w:t xml:space="preserve"> and consistency of experimental data. The highest drying efficiency (≈96%) was achieved at </w:t>
      </w:r>
      <w:r>
        <w:rPr>
          <w:rFonts w:ascii="Times New Roman" w:eastAsia="Times New Roman" w:hAnsi="Times New Roman"/>
          <w:bCs/>
          <w:sz w:val="24"/>
          <w:szCs w:val="24"/>
        </w:rPr>
        <w:t>3000 g sample mass and 0.4 kg/h airflow</w:t>
      </w:r>
      <w:r>
        <w:rPr>
          <w:rFonts w:ascii="Times New Roman" w:eastAsia="Times New Roman" w:hAnsi="Times New Roman"/>
          <w:sz w:val="24"/>
          <w:szCs w:val="24"/>
        </w:rPr>
        <w:t xml:space="preserve">, while the lowest efficiency (≈78%) was observed at </w:t>
      </w:r>
      <w:r>
        <w:rPr>
          <w:rFonts w:ascii="Times New Roman" w:eastAsia="Times New Roman" w:hAnsi="Times New Roman"/>
          <w:bCs/>
          <w:sz w:val="24"/>
          <w:szCs w:val="24"/>
        </w:rPr>
        <w:t>1000 g sample mass and 0.6 kg/h airflow</w:t>
      </w:r>
      <w:r>
        <w:rPr>
          <w:rFonts w:ascii="Times New Roman" w:eastAsia="Times New Roman" w:hAnsi="Times New Roman"/>
          <w:sz w:val="24"/>
          <w:szCs w:val="24"/>
        </w:rPr>
        <w:t>. This visualization effectively demonstrates the trade-off between fast drying and efficient energy use, highlighting the need to optimize drying conditions not just for speed but also for resource utilization.</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pattern observed in this plot is consistent with findings from </w:t>
      </w:r>
      <w:proofErr w:type="spellStart"/>
      <w:r>
        <w:rPr>
          <w:rFonts w:ascii="Times New Roman" w:eastAsia="Times New Roman" w:hAnsi="Times New Roman"/>
          <w:bCs/>
          <w:sz w:val="24"/>
          <w:szCs w:val="24"/>
        </w:rPr>
        <w:t>Aregbesola</w:t>
      </w:r>
      <w:proofErr w:type="spellEnd"/>
      <w:r>
        <w:rPr>
          <w:rFonts w:ascii="Times New Roman" w:eastAsia="Times New Roman" w:hAnsi="Times New Roman"/>
          <w:bCs/>
          <w:sz w:val="24"/>
          <w:szCs w:val="24"/>
        </w:rPr>
        <w:t xml:space="preserve"> </w:t>
      </w:r>
      <w:r>
        <w:rPr>
          <w:rFonts w:ascii="Times New Roman" w:eastAsia="Times New Roman" w:hAnsi="Times New Roman"/>
          <w:bCs/>
          <w:i/>
          <w:iCs/>
          <w:sz w:val="24"/>
          <w:szCs w:val="24"/>
        </w:rPr>
        <w:t>et al.</w:t>
      </w:r>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who noted that </w:t>
      </w:r>
      <w:r>
        <w:rPr>
          <w:rFonts w:ascii="Times New Roman" w:eastAsia="Times New Roman" w:hAnsi="Times New Roman"/>
          <w:bCs/>
          <w:sz w:val="24"/>
          <w:szCs w:val="24"/>
        </w:rPr>
        <w:t>drying efficiency increased with higher cocoa sample loading</w:t>
      </w:r>
      <w:r>
        <w:rPr>
          <w:rFonts w:ascii="Times New Roman" w:eastAsia="Times New Roman" w:hAnsi="Times New Roman"/>
          <w:sz w:val="24"/>
          <w:szCs w:val="24"/>
        </w:rPr>
        <w:t xml:space="preserve">, as more thermal energy was absorbed by the product rather than lost to the environment. The plot’s clear upward slope </w:t>
      </w:r>
      <w:r>
        <w:rPr>
          <w:rFonts w:ascii="Times New Roman" w:eastAsia="Times New Roman" w:hAnsi="Times New Roman"/>
          <w:sz w:val="24"/>
          <w:szCs w:val="24"/>
        </w:rPr>
        <w:lastRenderedPageBreak/>
        <w:t>with increasing mass confirms their observation that efficiency is maximized when heat is more effectively transferred to a larger product volume.</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proofErr w:type="spellStart"/>
      <w:r>
        <w:rPr>
          <w:rFonts w:ascii="Times New Roman" w:eastAsia="Times New Roman" w:hAnsi="Times New Roman"/>
          <w:bCs/>
          <w:sz w:val="24"/>
          <w:szCs w:val="24"/>
        </w:rPr>
        <w:t>Simate</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also reported that drying systems exhibit better efficiency at </w:t>
      </w:r>
      <w:r>
        <w:rPr>
          <w:rFonts w:ascii="Times New Roman" w:eastAsia="Times New Roman" w:hAnsi="Times New Roman"/>
          <w:bCs/>
          <w:sz w:val="24"/>
          <w:szCs w:val="24"/>
        </w:rPr>
        <w:t>moderate air velocities and higher product loads</w:t>
      </w:r>
      <w:r>
        <w:rPr>
          <w:rFonts w:ascii="Times New Roman" w:eastAsia="Times New Roman" w:hAnsi="Times New Roman"/>
          <w:sz w:val="24"/>
          <w:szCs w:val="24"/>
        </w:rPr>
        <w:t>, as excessive airflow tends to waste heat energy and reduces the residence time of air around the product. This study's plot shows a similar inverse relationship between airflow and efficiency, especially at low product loads.</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proofErr w:type="spellStart"/>
      <w:r>
        <w:rPr>
          <w:rFonts w:ascii="Times New Roman" w:eastAsia="Times New Roman" w:hAnsi="Times New Roman"/>
          <w:bCs/>
          <w:sz w:val="24"/>
          <w:szCs w:val="24"/>
        </w:rPr>
        <w:t>Abano</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Amoah</w:t>
      </w:r>
      <w:proofErr w:type="spellEnd"/>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while working with a solar tunnel dryer, found that </w:t>
      </w:r>
      <w:r>
        <w:rPr>
          <w:rFonts w:ascii="Times New Roman" w:eastAsia="Times New Roman" w:hAnsi="Times New Roman"/>
          <w:bCs/>
          <w:sz w:val="24"/>
          <w:szCs w:val="24"/>
        </w:rPr>
        <w:t>optimal drying efficiency was achieved at lower air velocities</w:t>
      </w:r>
      <w:r>
        <w:rPr>
          <w:rFonts w:ascii="Times New Roman" w:eastAsia="Times New Roman" w:hAnsi="Times New Roman"/>
          <w:sz w:val="24"/>
          <w:szCs w:val="24"/>
        </w:rPr>
        <w:t xml:space="preserve">, especially when combined with appropriate product distribution. This matches the current finding that </w:t>
      </w:r>
      <w:r>
        <w:rPr>
          <w:rFonts w:ascii="Times New Roman" w:eastAsia="Times New Roman" w:hAnsi="Times New Roman"/>
          <w:bCs/>
          <w:sz w:val="24"/>
          <w:szCs w:val="24"/>
        </w:rPr>
        <w:t>lower airflow (0.4 kg/h)</w:t>
      </w:r>
      <w:r>
        <w:rPr>
          <w:rFonts w:ascii="Times New Roman" w:eastAsia="Times New Roman" w:hAnsi="Times New Roman"/>
          <w:sz w:val="24"/>
          <w:szCs w:val="24"/>
        </w:rPr>
        <w:t xml:space="preserve"> yielded the best efficiency outcomes, reinforcing the concept that airflow should be optimized to minimize energy loss while maintaining sufficient moisture removal.</w:t>
      </w:r>
    </w:p>
    <w:p w:rsidR="005953ED" w:rsidRDefault="005953ED" w:rsidP="005953ED">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Finally, </w:t>
      </w:r>
      <w:proofErr w:type="spellStart"/>
      <w:r>
        <w:rPr>
          <w:rFonts w:ascii="Times New Roman" w:eastAsia="Times New Roman" w:hAnsi="Times New Roman"/>
          <w:bCs/>
          <w:sz w:val="24"/>
          <w:szCs w:val="24"/>
        </w:rPr>
        <w:t>Bala</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Mondol</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reported in their study on fish drying that </w:t>
      </w:r>
      <w:r>
        <w:rPr>
          <w:rFonts w:ascii="Times New Roman" w:eastAsia="Times New Roman" w:hAnsi="Times New Roman"/>
          <w:bCs/>
          <w:sz w:val="24"/>
          <w:szCs w:val="24"/>
        </w:rPr>
        <w:t>straight and parallel contour lines</w:t>
      </w:r>
      <w:r>
        <w:rPr>
          <w:rFonts w:ascii="Times New Roman" w:eastAsia="Times New Roman" w:hAnsi="Times New Roman"/>
          <w:sz w:val="24"/>
          <w:szCs w:val="24"/>
        </w:rPr>
        <w:t xml:space="preserve"> indicated additive effects and a predictable model response, similar to the contour base of this plot. Their work supports the use of surface response modeling as a tool for identifying ideal operational zones, which in this case would be </w:t>
      </w:r>
      <w:r>
        <w:rPr>
          <w:rFonts w:ascii="Times New Roman" w:eastAsia="Times New Roman" w:hAnsi="Times New Roman"/>
          <w:bCs/>
          <w:sz w:val="24"/>
          <w:szCs w:val="24"/>
        </w:rPr>
        <w:t>higher sample masses and controlled (moderate to low) airflow rates</w:t>
      </w:r>
      <w:r>
        <w:rPr>
          <w:rFonts w:ascii="Times New Roman" w:eastAsia="Times New Roman" w:hAnsi="Times New Roman"/>
          <w:sz w:val="24"/>
          <w:szCs w:val="24"/>
        </w:rPr>
        <w:t xml:space="preserve"> for optimal energy efficiency.</w:t>
      </w:r>
    </w:p>
    <w:p w:rsidR="005953ED" w:rsidRDefault="005953ED" w:rsidP="005953ED">
      <w:pPr>
        <w:spacing w:line="480" w:lineRule="auto"/>
        <w:rPr>
          <w:rFonts w:ascii="Times New Roman" w:hAnsi="Times New Roman"/>
          <w:sz w:val="24"/>
          <w:szCs w:val="24"/>
        </w:rPr>
      </w:pPr>
    </w:p>
    <w:p w:rsidR="005953ED" w:rsidRDefault="005953ED" w:rsidP="005953ED">
      <w:pPr>
        <w:spacing w:line="480" w:lineRule="auto"/>
        <w:jc w:val="both"/>
        <w:rPr>
          <w:rFonts w:ascii="Times New Roman" w:hAnsi="Times New Roman"/>
          <w:b/>
          <w:bCs/>
          <w:sz w:val="24"/>
          <w:szCs w:val="24"/>
        </w:rPr>
      </w:pPr>
    </w:p>
    <w:p w:rsidR="005953ED" w:rsidRDefault="005953ED" w:rsidP="005953ED">
      <w:pPr>
        <w:spacing w:line="480" w:lineRule="auto"/>
        <w:rPr>
          <w:rFonts w:ascii="Times New Roman" w:hAnsi="Times New Roman"/>
          <w:sz w:val="24"/>
          <w:szCs w:val="24"/>
        </w:rPr>
      </w:pPr>
    </w:p>
    <w:p w:rsidR="00356C4D" w:rsidRDefault="00356C4D" w:rsidP="005953ED">
      <w:pPr>
        <w:spacing w:line="480" w:lineRule="auto"/>
        <w:rPr>
          <w:rFonts w:ascii="Times New Roman" w:hAnsi="Times New Roman"/>
          <w:sz w:val="24"/>
          <w:szCs w:val="24"/>
        </w:rPr>
      </w:pPr>
    </w:p>
    <w:p w:rsidR="005953ED" w:rsidRDefault="005953ED" w:rsidP="005953ED">
      <w:pPr>
        <w:spacing w:line="480" w:lineRule="auto"/>
        <w:jc w:val="center"/>
        <w:rPr>
          <w:rFonts w:ascii="Times New Roman" w:hAnsi="Times New Roman"/>
          <w:b/>
          <w:sz w:val="24"/>
          <w:szCs w:val="24"/>
        </w:rPr>
      </w:pPr>
      <w:r>
        <w:rPr>
          <w:rFonts w:ascii="Times New Roman" w:hAnsi="Times New Roman"/>
          <w:b/>
          <w:sz w:val="24"/>
          <w:szCs w:val="24"/>
        </w:rPr>
        <w:lastRenderedPageBreak/>
        <w:t>Chapter Five</w:t>
      </w:r>
    </w:p>
    <w:p w:rsidR="005953ED" w:rsidRDefault="005953ED" w:rsidP="005953ED">
      <w:pPr>
        <w:spacing w:line="480" w:lineRule="auto"/>
        <w:jc w:val="center"/>
        <w:rPr>
          <w:rFonts w:ascii="Times New Roman" w:hAnsi="Times New Roman"/>
          <w:b/>
          <w:sz w:val="24"/>
          <w:szCs w:val="24"/>
        </w:rPr>
      </w:pPr>
      <w:r>
        <w:rPr>
          <w:rFonts w:ascii="Times New Roman" w:hAnsi="Times New Roman"/>
          <w:b/>
          <w:sz w:val="24"/>
          <w:szCs w:val="24"/>
        </w:rPr>
        <w:t>Conclusion and Recommendation</w:t>
      </w:r>
    </w:p>
    <w:p w:rsidR="005953ED" w:rsidRDefault="005953ED" w:rsidP="005953ED">
      <w:pPr>
        <w:pStyle w:val="NormalWeb"/>
        <w:spacing w:line="480" w:lineRule="auto"/>
        <w:jc w:val="both"/>
      </w:pPr>
      <w:r>
        <w:t xml:space="preserve">This study successfully achieved its aim of </w:t>
      </w:r>
      <w:r w:rsidRPr="00C457CB">
        <w:t xml:space="preserve">to </w:t>
      </w:r>
      <w:r>
        <w:t xml:space="preserve">dry cocoa bean to storage moisture content. A hybrid dryer that integrates direct solar radiation with a solar-powered airflow mechanism was designed and fabricated and evaluated using locally available materials, ensuring both cost-effectiveness and accessibility. The performance evaluation of the system revealed that both the </w:t>
      </w:r>
      <w:r w:rsidRPr="00D7092B">
        <w:rPr>
          <w:rStyle w:val="Strong"/>
        </w:rPr>
        <w:t>mass of cocoa beans</w:t>
      </w:r>
      <w:r>
        <w:t xml:space="preserve"> and the </w:t>
      </w:r>
      <w:r w:rsidRPr="00D7092B">
        <w:rPr>
          <w:rStyle w:val="Strong"/>
        </w:rPr>
        <w:t>air flow rate</w:t>
      </w:r>
      <w:r>
        <w:t xml:space="preserve"> significantly influenced drying outcomes.</w:t>
      </w:r>
    </w:p>
    <w:p w:rsidR="005953ED" w:rsidRDefault="005953ED" w:rsidP="005953ED">
      <w:pPr>
        <w:pStyle w:val="NormalWeb"/>
        <w:spacing w:line="480" w:lineRule="auto"/>
        <w:jc w:val="both"/>
      </w:pPr>
      <w:r>
        <w:t xml:space="preserve">Drying rate ranged between 0.024 and 0.042 kg/h, while drying efficiency varied from 78.3% to 96.3%. ANOVA results confirmed that both process variables—sample mass and airflow—had statistically significant effects (p &lt; 0.0001) on both drying rate and drying efficiency, with the </w:t>
      </w:r>
      <w:r w:rsidRPr="00D7092B">
        <w:rPr>
          <w:rStyle w:val="Strong"/>
        </w:rPr>
        <w:t>mass of sample having a stronger influence</w:t>
      </w:r>
      <w:r>
        <w:t xml:space="preserve"> in both cases. The response surface plots further validated these trends, showing optimal performance at </w:t>
      </w:r>
      <w:r w:rsidRPr="00D7092B">
        <w:rPr>
          <w:rStyle w:val="Strong"/>
        </w:rPr>
        <w:t>higher sample mass</w:t>
      </w:r>
      <w:r>
        <w:rPr>
          <w:b/>
        </w:rPr>
        <w:t xml:space="preserve"> </w:t>
      </w:r>
      <w:r>
        <w:t>and</w:t>
      </w:r>
      <w:r>
        <w:rPr>
          <w:b/>
        </w:rPr>
        <w:t xml:space="preserve"> </w:t>
      </w:r>
      <w:r w:rsidRPr="00D7092B">
        <w:rPr>
          <w:rStyle w:val="Strong"/>
        </w:rPr>
        <w:t>moderate air flow rates (0.4–0.5 kg/h)</w:t>
      </w:r>
      <w:r w:rsidRPr="00D7092B">
        <w:rPr>
          <w:b/>
        </w:rPr>
        <w:t xml:space="preserve">. </w:t>
      </w:r>
      <w:r>
        <w:t>These results underscore the importance of balancing throughput and energy input in dryer design and operation.</w:t>
      </w:r>
    </w:p>
    <w:p w:rsidR="005953ED" w:rsidRDefault="005953ED" w:rsidP="005953ED">
      <w:pPr>
        <w:pStyle w:val="NormalWeb"/>
        <w:spacing w:line="480" w:lineRule="auto"/>
        <w:jc w:val="both"/>
      </w:pPr>
      <w:r>
        <w:t>Overall, the hybrid dryer proved to be a reliable, efficient, and affordable drying solution for cocoa beans, with the potential to improve drying quality, reduce post-harvest losses, and enhance income stability for smallholder farmers. Its simplicity of design and use of local materials further support its adoption in rural agricultural settings.</w:t>
      </w:r>
    </w:p>
    <w:p w:rsidR="005953ED" w:rsidRDefault="005953ED" w:rsidP="005953ED">
      <w:pPr>
        <w:pStyle w:val="NormalWeb"/>
        <w:spacing w:line="480" w:lineRule="auto"/>
        <w:jc w:val="both"/>
        <w:rPr>
          <w:b/>
          <w:bCs/>
          <w:sz w:val="27"/>
          <w:szCs w:val="27"/>
        </w:rPr>
      </w:pPr>
      <w:r>
        <w:rPr>
          <w:b/>
          <w:bCs/>
          <w:sz w:val="27"/>
          <w:szCs w:val="27"/>
        </w:rPr>
        <w:br/>
      </w:r>
    </w:p>
    <w:p w:rsidR="005953ED" w:rsidRPr="00713E14" w:rsidRDefault="005953ED" w:rsidP="005953ED">
      <w:pPr>
        <w:pStyle w:val="NormalWeb"/>
        <w:spacing w:line="480" w:lineRule="auto"/>
        <w:jc w:val="both"/>
      </w:pPr>
      <w:r>
        <w:rPr>
          <w:b/>
          <w:bCs/>
          <w:sz w:val="27"/>
          <w:szCs w:val="27"/>
        </w:rPr>
        <w:lastRenderedPageBreak/>
        <w:t>Recommendations</w:t>
      </w:r>
    </w:p>
    <w:p w:rsidR="005953ED" w:rsidRDefault="005953ED" w:rsidP="005953ED">
      <w:pPr>
        <w:numPr>
          <w:ilvl w:val="0"/>
          <w:numId w:val="9"/>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t>Optimization for Field Use</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 xml:space="preserve">Further studies should explore optimizing the hybrid dryer under varying weather and environmental conditions to enhance its adaptability for year-round use by smallholder </w:t>
      </w:r>
      <w:bookmarkStart w:id="2" w:name="_GoBack"/>
      <w:bookmarkEnd w:id="2"/>
      <w:r>
        <w:rPr>
          <w:rFonts w:ascii="Times New Roman" w:eastAsia="Times New Roman" w:hAnsi="Times New Roman"/>
          <w:sz w:val="24"/>
          <w:szCs w:val="24"/>
        </w:rPr>
        <w:t>farmers.</w:t>
      </w:r>
    </w:p>
    <w:p w:rsidR="005953ED" w:rsidRDefault="005953ED" w:rsidP="005953ED">
      <w:pPr>
        <w:numPr>
          <w:ilvl w:val="0"/>
          <w:numId w:val="9"/>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t>Incorporation of Thermal Storage</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To improve drying continuity during cloudy periods or at night, the system can be enhanced with thermal energy storage materials or a backup bio-fuel/solar battery unit.</w:t>
      </w:r>
    </w:p>
    <w:p w:rsidR="005953ED" w:rsidRDefault="005953ED" w:rsidP="005953ED">
      <w:pPr>
        <w:numPr>
          <w:ilvl w:val="0"/>
          <w:numId w:val="9"/>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t>Economic and Quality Assessment</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A cost-benefit analysis and quality assessment of cocoa dried using the hybrid system versus traditional methods should be conducted to establish market advantages and economic viability.</w:t>
      </w:r>
    </w:p>
    <w:p w:rsidR="005953ED" w:rsidRDefault="005953ED" w:rsidP="005953ED">
      <w:pPr>
        <w:numPr>
          <w:ilvl w:val="0"/>
          <w:numId w:val="9"/>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t>Scale-Up and Dissemination</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The design should be scaled up or modularized for cooperative or community-based use. Government agencies and NGOs should also be engaged for pilot testing, training, and wider dissemination.</w:t>
      </w:r>
    </w:p>
    <w:p w:rsidR="005953ED" w:rsidRDefault="005953ED" w:rsidP="005953ED">
      <w:pPr>
        <w:numPr>
          <w:ilvl w:val="0"/>
          <w:numId w:val="9"/>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t>Applicability to Other Crops</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The dryer’s applicability should be tested for other moisture-sensitive agricultural products such as plantain, chili pepper, or grains, to expand its utility and impact.</w:t>
      </w:r>
    </w:p>
    <w:p w:rsidR="00586A18" w:rsidRDefault="008D6058" w:rsidP="005953ED">
      <w:pPr>
        <w:tabs>
          <w:tab w:val="left" w:pos="720"/>
        </w:tabs>
        <w:spacing w:before="100" w:beforeAutospacing="1" w:after="100" w:afterAutospacing="1" w:line="480" w:lineRule="auto"/>
        <w:ind w:left="720"/>
        <w:rPr>
          <w:rFonts w:ascii="Times New Roman" w:eastAsia="Times New Roman" w:hAnsi="Times New Roman"/>
          <w:sz w:val="24"/>
          <w:szCs w:val="24"/>
        </w:rPr>
      </w:pPr>
      <w:r>
        <w:rPr>
          <w:rFonts w:ascii="Times New Roman" w:eastAsia="Times New Roman" w:hAnsi="Times New Roman"/>
          <w:sz w:val="24"/>
          <w:szCs w:val="24"/>
        </w:rPr>
        <w:t>.</w:t>
      </w:r>
      <w:r w:rsidR="00DB43F1">
        <w:rPr>
          <w:rFonts w:ascii="Times New Roman" w:eastAsia="Times New Roman" w:hAnsi="Times New Roman"/>
          <w:sz w:val="24"/>
          <w:szCs w:val="24"/>
        </w:rPr>
        <w:br/>
      </w:r>
    </w:p>
    <w:p w:rsidR="00DB43F1" w:rsidRDefault="00DB43F1" w:rsidP="00DB43F1">
      <w:pPr>
        <w:tabs>
          <w:tab w:val="left" w:pos="720"/>
        </w:tabs>
        <w:spacing w:before="100" w:beforeAutospacing="1" w:after="100" w:afterAutospacing="1" w:line="480" w:lineRule="auto"/>
        <w:ind w:left="720"/>
        <w:rPr>
          <w:rFonts w:ascii="Times New Roman" w:eastAsia="Times New Roman" w:hAnsi="Times New Roman"/>
          <w:sz w:val="24"/>
          <w:szCs w:val="24"/>
        </w:rPr>
      </w:pPr>
    </w:p>
    <w:p w:rsidR="00356C4D" w:rsidRDefault="00356C4D" w:rsidP="00DB43F1">
      <w:pPr>
        <w:tabs>
          <w:tab w:val="left" w:pos="720"/>
        </w:tabs>
        <w:spacing w:before="100" w:beforeAutospacing="1" w:after="100" w:afterAutospacing="1" w:line="480" w:lineRule="auto"/>
        <w:ind w:left="720"/>
        <w:rPr>
          <w:rFonts w:ascii="Times New Roman" w:eastAsia="Times New Roman" w:hAnsi="Times New Roman"/>
          <w:sz w:val="24"/>
          <w:szCs w:val="24"/>
        </w:rPr>
      </w:pPr>
    </w:p>
    <w:p w:rsidR="00356C4D" w:rsidRDefault="00356C4D" w:rsidP="00DB43F1">
      <w:pPr>
        <w:tabs>
          <w:tab w:val="left" w:pos="720"/>
        </w:tabs>
        <w:spacing w:before="100" w:beforeAutospacing="1" w:after="100" w:afterAutospacing="1" w:line="480" w:lineRule="auto"/>
        <w:ind w:left="720"/>
        <w:rPr>
          <w:rFonts w:ascii="Times New Roman" w:eastAsia="Times New Roman" w:hAnsi="Times New Roman"/>
          <w:sz w:val="24"/>
          <w:szCs w:val="24"/>
        </w:rPr>
      </w:pPr>
    </w:p>
    <w:p w:rsidR="00356C4D" w:rsidRDefault="00356C4D" w:rsidP="00DB43F1">
      <w:pPr>
        <w:tabs>
          <w:tab w:val="left" w:pos="720"/>
        </w:tabs>
        <w:spacing w:before="100" w:beforeAutospacing="1" w:after="100" w:afterAutospacing="1" w:line="480" w:lineRule="auto"/>
        <w:ind w:left="720"/>
        <w:rPr>
          <w:rFonts w:ascii="Times New Roman" w:eastAsia="Times New Roman" w:hAnsi="Times New Roman"/>
          <w:sz w:val="24"/>
          <w:szCs w:val="24"/>
        </w:rPr>
      </w:pPr>
    </w:p>
    <w:p w:rsidR="00356C4D" w:rsidRDefault="00356C4D" w:rsidP="00DB43F1">
      <w:pPr>
        <w:tabs>
          <w:tab w:val="left" w:pos="720"/>
        </w:tabs>
        <w:spacing w:before="100" w:beforeAutospacing="1" w:after="100" w:afterAutospacing="1" w:line="480" w:lineRule="auto"/>
        <w:ind w:left="720"/>
        <w:rPr>
          <w:rFonts w:ascii="Times New Roman" w:eastAsia="Times New Roman" w:hAnsi="Times New Roman"/>
          <w:sz w:val="24"/>
          <w:szCs w:val="24"/>
        </w:rPr>
      </w:pPr>
    </w:p>
    <w:p w:rsidR="00356C4D" w:rsidRDefault="00356C4D" w:rsidP="00DB43F1">
      <w:pPr>
        <w:tabs>
          <w:tab w:val="left" w:pos="720"/>
        </w:tabs>
        <w:spacing w:before="100" w:beforeAutospacing="1" w:after="100" w:afterAutospacing="1" w:line="480" w:lineRule="auto"/>
        <w:ind w:left="720"/>
        <w:rPr>
          <w:rFonts w:ascii="Times New Roman" w:eastAsia="Times New Roman" w:hAnsi="Times New Roman"/>
          <w:sz w:val="24"/>
          <w:szCs w:val="24"/>
        </w:rPr>
      </w:pPr>
    </w:p>
    <w:p w:rsidR="00356C4D" w:rsidRDefault="00356C4D" w:rsidP="00DB43F1">
      <w:pPr>
        <w:tabs>
          <w:tab w:val="left" w:pos="720"/>
        </w:tabs>
        <w:spacing w:before="100" w:beforeAutospacing="1" w:after="100" w:afterAutospacing="1" w:line="480" w:lineRule="auto"/>
        <w:ind w:left="720"/>
        <w:rPr>
          <w:rFonts w:ascii="Times New Roman" w:eastAsia="Times New Roman" w:hAnsi="Times New Roman"/>
          <w:sz w:val="24"/>
          <w:szCs w:val="24"/>
        </w:rPr>
      </w:pPr>
    </w:p>
    <w:p w:rsidR="00356C4D" w:rsidRDefault="00356C4D" w:rsidP="00DB43F1">
      <w:pPr>
        <w:tabs>
          <w:tab w:val="left" w:pos="720"/>
        </w:tabs>
        <w:spacing w:before="100" w:beforeAutospacing="1" w:after="100" w:afterAutospacing="1" w:line="480" w:lineRule="auto"/>
        <w:ind w:left="720"/>
        <w:rPr>
          <w:rFonts w:ascii="Times New Roman" w:eastAsia="Times New Roman" w:hAnsi="Times New Roman"/>
          <w:sz w:val="24"/>
          <w:szCs w:val="24"/>
        </w:rPr>
      </w:pPr>
    </w:p>
    <w:p w:rsidR="00356C4D" w:rsidRPr="00DB43F1" w:rsidRDefault="00356C4D" w:rsidP="00DB43F1">
      <w:pPr>
        <w:tabs>
          <w:tab w:val="left" w:pos="720"/>
        </w:tabs>
        <w:spacing w:before="100" w:beforeAutospacing="1" w:after="100" w:afterAutospacing="1" w:line="480" w:lineRule="auto"/>
        <w:ind w:left="720"/>
        <w:rPr>
          <w:rFonts w:ascii="Times New Roman" w:eastAsia="Times New Roman" w:hAnsi="Times New Roman"/>
          <w:sz w:val="24"/>
          <w:szCs w:val="24"/>
        </w:rPr>
      </w:pPr>
    </w:p>
    <w:p w:rsidR="00586A18" w:rsidRPr="00DB43F1" w:rsidRDefault="00586A18" w:rsidP="00586A18">
      <w:pPr>
        <w:tabs>
          <w:tab w:val="left" w:pos="720"/>
        </w:tabs>
        <w:spacing w:before="100" w:beforeAutospacing="1" w:after="100" w:afterAutospacing="1" w:line="360" w:lineRule="auto"/>
        <w:rPr>
          <w:rFonts w:ascii="Times New Roman" w:eastAsia="Times New Roman" w:hAnsi="Times New Roman"/>
          <w:b/>
          <w:sz w:val="26"/>
          <w:szCs w:val="24"/>
        </w:rPr>
      </w:pPr>
      <w:r w:rsidRPr="00DB43F1">
        <w:rPr>
          <w:rFonts w:ascii="Times New Roman" w:eastAsia="Times New Roman" w:hAnsi="Times New Roman"/>
          <w:b/>
          <w:sz w:val="26"/>
          <w:szCs w:val="24"/>
        </w:rPr>
        <w:t>References</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proofErr w:type="spellStart"/>
      <w:r w:rsidRPr="00356C4D">
        <w:rPr>
          <w:rFonts w:ascii="Times New Roman" w:eastAsia="Times New Roman" w:hAnsi="Times New Roman"/>
          <w:sz w:val="24"/>
          <w:szCs w:val="24"/>
          <w:lang w:eastAsia="en-US"/>
        </w:rPr>
        <w:t>Abano</w:t>
      </w:r>
      <w:proofErr w:type="spellEnd"/>
      <w:r w:rsidRPr="00356C4D">
        <w:rPr>
          <w:rFonts w:ascii="Times New Roman" w:eastAsia="Times New Roman" w:hAnsi="Times New Roman"/>
          <w:sz w:val="24"/>
          <w:szCs w:val="24"/>
          <w:lang w:eastAsia="en-US"/>
        </w:rPr>
        <w:t xml:space="preserve">, E. E., &amp; </w:t>
      </w:r>
      <w:proofErr w:type="spellStart"/>
      <w:r w:rsidRPr="00356C4D">
        <w:rPr>
          <w:rFonts w:ascii="Times New Roman" w:eastAsia="Times New Roman" w:hAnsi="Times New Roman"/>
          <w:sz w:val="24"/>
          <w:szCs w:val="24"/>
          <w:lang w:eastAsia="en-US"/>
        </w:rPr>
        <w:t>Amoah</w:t>
      </w:r>
      <w:proofErr w:type="spellEnd"/>
      <w:r w:rsidRPr="00356C4D">
        <w:rPr>
          <w:rFonts w:ascii="Times New Roman" w:eastAsia="Times New Roman" w:hAnsi="Times New Roman"/>
          <w:sz w:val="24"/>
          <w:szCs w:val="24"/>
          <w:lang w:eastAsia="en-US"/>
        </w:rPr>
        <w:t xml:space="preserve">, R. S. (2015). Effect of solar tunnel dryer on the drying characteristics of cocoa beans. </w:t>
      </w:r>
      <w:r w:rsidRPr="00356C4D">
        <w:rPr>
          <w:rFonts w:ascii="Times New Roman" w:eastAsia="Times New Roman" w:hAnsi="Times New Roman"/>
          <w:i/>
          <w:iCs/>
          <w:sz w:val="24"/>
          <w:szCs w:val="24"/>
          <w:lang w:eastAsia="en-US"/>
        </w:rPr>
        <w:t>Journal of Agricultural Engineering and Technology</w:t>
      </w:r>
      <w:r w:rsidRPr="00356C4D">
        <w:rPr>
          <w:rFonts w:ascii="Times New Roman" w:eastAsia="Times New Roman" w:hAnsi="Times New Roman"/>
          <w:sz w:val="24"/>
          <w:szCs w:val="24"/>
          <w:lang w:eastAsia="en-US"/>
        </w:rPr>
        <w:t>, 23, 1–10. (Verify volume, issue, and page range)</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r w:rsidRPr="00356C4D">
        <w:rPr>
          <w:rFonts w:ascii="Times New Roman" w:eastAsia="Times New Roman" w:hAnsi="Times New Roman"/>
          <w:sz w:val="24"/>
          <w:szCs w:val="24"/>
          <w:lang w:eastAsia="en-US"/>
        </w:rPr>
        <w:t xml:space="preserve">Afoakwa, E. O., et al. (2014). Changes in biochemical and </w:t>
      </w:r>
      <w:proofErr w:type="spellStart"/>
      <w:r w:rsidRPr="00356C4D">
        <w:rPr>
          <w:rFonts w:ascii="Times New Roman" w:eastAsia="Times New Roman" w:hAnsi="Times New Roman"/>
          <w:sz w:val="24"/>
          <w:szCs w:val="24"/>
          <w:lang w:eastAsia="en-US"/>
        </w:rPr>
        <w:t>physico</w:t>
      </w:r>
      <w:proofErr w:type="spellEnd"/>
      <w:r w:rsidRPr="00356C4D">
        <w:rPr>
          <w:rFonts w:ascii="Times New Roman" w:eastAsia="Times New Roman" w:hAnsi="Times New Roman"/>
          <w:sz w:val="24"/>
          <w:szCs w:val="24"/>
          <w:lang w:eastAsia="en-US"/>
        </w:rPr>
        <w:t xml:space="preserve">-chemical qualities during drying of fermented Ghanaian cocoa beans: Effects of drying time and processing on acidity, free fatty acids, and </w:t>
      </w:r>
      <w:proofErr w:type="spellStart"/>
      <w:r w:rsidRPr="00356C4D">
        <w:rPr>
          <w:rFonts w:ascii="Times New Roman" w:eastAsia="Times New Roman" w:hAnsi="Times New Roman"/>
          <w:sz w:val="24"/>
          <w:szCs w:val="24"/>
          <w:lang w:eastAsia="en-US"/>
        </w:rPr>
        <w:t>flavour</w:t>
      </w:r>
      <w:proofErr w:type="spellEnd"/>
      <w:r w:rsidRPr="00356C4D">
        <w:rPr>
          <w:rFonts w:ascii="Times New Roman" w:eastAsia="Times New Roman" w:hAnsi="Times New Roman"/>
          <w:sz w:val="24"/>
          <w:szCs w:val="24"/>
          <w:lang w:eastAsia="en-US"/>
        </w:rPr>
        <w:t xml:space="preserve"> precursors. </w:t>
      </w:r>
      <w:proofErr w:type="spellStart"/>
      <w:r w:rsidRPr="00356C4D">
        <w:rPr>
          <w:rFonts w:ascii="Times New Roman" w:eastAsia="Times New Roman" w:hAnsi="Times New Roman"/>
          <w:i/>
          <w:iCs/>
          <w:sz w:val="24"/>
          <w:szCs w:val="24"/>
          <w:lang w:eastAsia="en-US"/>
        </w:rPr>
        <w:t>ResearchGate</w:t>
      </w:r>
      <w:proofErr w:type="spellEnd"/>
      <w:r w:rsidRPr="00356C4D">
        <w:rPr>
          <w:rFonts w:ascii="Times New Roman" w:eastAsia="Times New Roman" w:hAnsi="Times New Roman"/>
          <w:sz w:val="24"/>
          <w:szCs w:val="24"/>
          <w:lang w:eastAsia="en-US"/>
        </w:rPr>
        <w:t>. [URL if available]</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proofErr w:type="spellStart"/>
      <w:r w:rsidRPr="00356C4D">
        <w:rPr>
          <w:rFonts w:ascii="Times New Roman" w:eastAsia="Times New Roman" w:hAnsi="Times New Roman"/>
          <w:sz w:val="24"/>
          <w:szCs w:val="24"/>
          <w:lang w:eastAsia="en-US"/>
        </w:rPr>
        <w:t>Aregbesola</w:t>
      </w:r>
      <w:proofErr w:type="spellEnd"/>
      <w:r w:rsidRPr="00356C4D">
        <w:rPr>
          <w:rFonts w:ascii="Times New Roman" w:eastAsia="Times New Roman" w:hAnsi="Times New Roman"/>
          <w:sz w:val="24"/>
          <w:szCs w:val="24"/>
          <w:lang w:eastAsia="en-US"/>
        </w:rPr>
        <w:t xml:space="preserve">, O. A., </w:t>
      </w:r>
      <w:proofErr w:type="spellStart"/>
      <w:r w:rsidRPr="00356C4D">
        <w:rPr>
          <w:rFonts w:ascii="Times New Roman" w:eastAsia="Times New Roman" w:hAnsi="Times New Roman"/>
          <w:sz w:val="24"/>
          <w:szCs w:val="24"/>
          <w:lang w:eastAsia="en-US"/>
        </w:rPr>
        <w:t>Ajayi</w:t>
      </w:r>
      <w:proofErr w:type="spellEnd"/>
      <w:r w:rsidRPr="00356C4D">
        <w:rPr>
          <w:rFonts w:ascii="Times New Roman" w:eastAsia="Times New Roman" w:hAnsi="Times New Roman"/>
          <w:sz w:val="24"/>
          <w:szCs w:val="24"/>
          <w:lang w:eastAsia="en-US"/>
        </w:rPr>
        <w:t xml:space="preserve">, O. A., &amp; </w:t>
      </w:r>
      <w:proofErr w:type="spellStart"/>
      <w:r w:rsidRPr="00356C4D">
        <w:rPr>
          <w:rFonts w:ascii="Times New Roman" w:eastAsia="Times New Roman" w:hAnsi="Times New Roman"/>
          <w:sz w:val="24"/>
          <w:szCs w:val="24"/>
          <w:lang w:eastAsia="en-US"/>
        </w:rPr>
        <w:t>Sanni</w:t>
      </w:r>
      <w:proofErr w:type="spellEnd"/>
      <w:r w:rsidRPr="00356C4D">
        <w:rPr>
          <w:rFonts w:ascii="Times New Roman" w:eastAsia="Times New Roman" w:hAnsi="Times New Roman"/>
          <w:sz w:val="24"/>
          <w:szCs w:val="24"/>
          <w:lang w:eastAsia="en-US"/>
        </w:rPr>
        <w:t xml:space="preserve">, L. O. (2015). Performance evaluation of a hybrid solar-electric dryer for cocoa beans. </w:t>
      </w:r>
      <w:r w:rsidRPr="00356C4D">
        <w:rPr>
          <w:rFonts w:ascii="Times New Roman" w:eastAsia="Times New Roman" w:hAnsi="Times New Roman"/>
          <w:i/>
          <w:iCs/>
          <w:sz w:val="24"/>
          <w:szCs w:val="24"/>
          <w:lang w:eastAsia="en-US"/>
        </w:rPr>
        <w:t>International Journal of Engineering Research &amp; Technology</w:t>
      </w:r>
      <w:r w:rsidRPr="00356C4D">
        <w:rPr>
          <w:rFonts w:ascii="Times New Roman" w:eastAsia="Times New Roman" w:hAnsi="Times New Roman"/>
          <w:sz w:val="24"/>
          <w:szCs w:val="24"/>
          <w:lang w:eastAsia="en-US"/>
        </w:rPr>
        <w:t>, 4(2), 1–7. (Verify page numbers)</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proofErr w:type="spellStart"/>
      <w:r w:rsidRPr="00356C4D">
        <w:rPr>
          <w:rFonts w:ascii="Times New Roman" w:eastAsia="Times New Roman" w:hAnsi="Times New Roman"/>
          <w:sz w:val="24"/>
          <w:szCs w:val="24"/>
          <w:lang w:eastAsia="en-US"/>
        </w:rPr>
        <w:t>Bala</w:t>
      </w:r>
      <w:proofErr w:type="spellEnd"/>
      <w:r w:rsidRPr="00356C4D">
        <w:rPr>
          <w:rFonts w:ascii="Times New Roman" w:eastAsia="Times New Roman" w:hAnsi="Times New Roman"/>
          <w:sz w:val="24"/>
          <w:szCs w:val="24"/>
          <w:lang w:eastAsia="en-US"/>
        </w:rPr>
        <w:t xml:space="preserve">, B. K., &amp; </w:t>
      </w:r>
      <w:proofErr w:type="spellStart"/>
      <w:r w:rsidRPr="00356C4D">
        <w:rPr>
          <w:rFonts w:ascii="Times New Roman" w:eastAsia="Times New Roman" w:hAnsi="Times New Roman"/>
          <w:sz w:val="24"/>
          <w:szCs w:val="24"/>
          <w:lang w:eastAsia="en-US"/>
        </w:rPr>
        <w:t>Debnath</w:t>
      </w:r>
      <w:proofErr w:type="spellEnd"/>
      <w:r w:rsidRPr="00356C4D">
        <w:rPr>
          <w:rFonts w:ascii="Times New Roman" w:eastAsia="Times New Roman" w:hAnsi="Times New Roman"/>
          <w:sz w:val="24"/>
          <w:szCs w:val="24"/>
          <w:lang w:eastAsia="en-US"/>
        </w:rPr>
        <w:t xml:space="preserve">, N. (2012). [Review on cocoa drying systems]. </w:t>
      </w:r>
      <w:r w:rsidRPr="00356C4D">
        <w:rPr>
          <w:rFonts w:ascii="Times New Roman" w:eastAsia="Times New Roman" w:hAnsi="Times New Roman"/>
          <w:i/>
          <w:iCs/>
          <w:sz w:val="24"/>
          <w:szCs w:val="24"/>
          <w:lang w:eastAsia="en-US"/>
        </w:rPr>
        <w:t>[Journal Name]</w:t>
      </w:r>
      <w:r w:rsidRPr="00356C4D">
        <w:rPr>
          <w:rFonts w:ascii="Times New Roman" w:eastAsia="Times New Roman" w:hAnsi="Times New Roman"/>
          <w:sz w:val="24"/>
          <w:szCs w:val="24"/>
          <w:lang w:eastAsia="en-US"/>
        </w:rPr>
        <w:t xml:space="preserve">, </w:t>
      </w:r>
      <w:r w:rsidRPr="00356C4D">
        <w:rPr>
          <w:rFonts w:ascii="Times New Roman" w:eastAsia="Times New Roman" w:hAnsi="Times New Roman"/>
          <w:i/>
          <w:iCs/>
          <w:sz w:val="24"/>
          <w:szCs w:val="24"/>
          <w:lang w:eastAsia="en-US"/>
        </w:rPr>
        <w:t>[Volume</w:t>
      </w:r>
      <w:proofErr w:type="gramStart"/>
      <w:r w:rsidRPr="00356C4D">
        <w:rPr>
          <w:rFonts w:ascii="Times New Roman" w:eastAsia="Times New Roman" w:hAnsi="Times New Roman"/>
          <w:i/>
          <w:iCs/>
          <w:sz w:val="24"/>
          <w:szCs w:val="24"/>
          <w:lang w:eastAsia="en-US"/>
        </w:rPr>
        <w:t>]</w:t>
      </w:r>
      <w:r w:rsidRPr="00356C4D">
        <w:rPr>
          <w:rFonts w:ascii="Times New Roman" w:eastAsia="Times New Roman" w:hAnsi="Times New Roman"/>
          <w:sz w:val="24"/>
          <w:szCs w:val="24"/>
          <w:lang w:eastAsia="en-US"/>
        </w:rPr>
        <w:t>(</w:t>
      </w:r>
      <w:proofErr w:type="gramEnd"/>
      <w:r w:rsidRPr="00356C4D">
        <w:rPr>
          <w:rFonts w:ascii="Times New Roman" w:eastAsia="Times New Roman" w:hAnsi="Times New Roman"/>
          <w:sz w:val="24"/>
          <w:szCs w:val="24"/>
          <w:lang w:eastAsia="en-US"/>
        </w:rPr>
        <w:t>[Issue]), [Page numbers].</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proofErr w:type="spellStart"/>
      <w:r w:rsidRPr="00356C4D">
        <w:rPr>
          <w:rFonts w:ascii="Times New Roman" w:eastAsia="Times New Roman" w:hAnsi="Times New Roman"/>
          <w:sz w:val="24"/>
          <w:szCs w:val="24"/>
          <w:lang w:eastAsia="en-US"/>
        </w:rPr>
        <w:t>Bala</w:t>
      </w:r>
      <w:proofErr w:type="spellEnd"/>
      <w:r w:rsidRPr="00356C4D">
        <w:rPr>
          <w:rFonts w:ascii="Times New Roman" w:eastAsia="Times New Roman" w:hAnsi="Times New Roman"/>
          <w:sz w:val="24"/>
          <w:szCs w:val="24"/>
          <w:lang w:eastAsia="en-US"/>
        </w:rPr>
        <w:t xml:space="preserve">, B. K., &amp; </w:t>
      </w:r>
      <w:proofErr w:type="spellStart"/>
      <w:r w:rsidRPr="00356C4D">
        <w:rPr>
          <w:rFonts w:ascii="Times New Roman" w:eastAsia="Times New Roman" w:hAnsi="Times New Roman"/>
          <w:sz w:val="24"/>
          <w:szCs w:val="24"/>
          <w:lang w:eastAsia="en-US"/>
        </w:rPr>
        <w:t>Mondol</w:t>
      </w:r>
      <w:proofErr w:type="spellEnd"/>
      <w:r w:rsidRPr="00356C4D">
        <w:rPr>
          <w:rFonts w:ascii="Times New Roman" w:eastAsia="Times New Roman" w:hAnsi="Times New Roman"/>
          <w:sz w:val="24"/>
          <w:szCs w:val="24"/>
          <w:lang w:eastAsia="en-US"/>
        </w:rPr>
        <w:t xml:space="preserve">, M. R. A. (2001). Experimental investigation on solar drying of fish using solar tunnel dryer. </w:t>
      </w:r>
      <w:r w:rsidRPr="00356C4D">
        <w:rPr>
          <w:rFonts w:ascii="Times New Roman" w:eastAsia="Times New Roman" w:hAnsi="Times New Roman"/>
          <w:i/>
          <w:iCs/>
          <w:sz w:val="24"/>
          <w:szCs w:val="24"/>
          <w:lang w:eastAsia="en-US"/>
        </w:rPr>
        <w:t>Drying Technology</w:t>
      </w:r>
      <w:r w:rsidRPr="00356C4D">
        <w:rPr>
          <w:rFonts w:ascii="Times New Roman" w:eastAsia="Times New Roman" w:hAnsi="Times New Roman"/>
          <w:sz w:val="24"/>
          <w:szCs w:val="24"/>
          <w:lang w:eastAsia="en-US"/>
        </w:rPr>
        <w:t xml:space="preserve">, 19(2), 427–436. </w:t>
      </w:r>
      <w:hyperlink r:id="rId14" w:tgtFrame="_new" w:history="1">
        <w:r w:rsidRPr="00356C4D">
          <w:rPr>
            <w:rFonts w:ascii="Times New Roman" w:eastAsia="Times New Roman" w:hAnsi="Times New Roman"/>
            <w:color w:val="0000FF"/>
            <w:sz w:val="24"/>
            <w:szCs w:val="24"/>
            <w:u w:val="single"/>
            <w:lang w:eastAsia="en-US"/>
          </w:rPr>
          <w:t>https://doi.org/10.1081/DRT-100102920</w:t>
        </w:r>
      </w:hyperlink>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r w:rsidRPr="00356C4D">
        <w:rPr>
          <w:rFonts w:ascii="Times New Roman" w:eastAsia="Times New Roman" w:hAnsi="Times New Roman"/>
          <w:sz w:val="24"/>
          <w:szCs w:val="24"/>
          <w:lang w:eastAsia="en-US"/>
        </w:rPr>
        <w:lastRenderedPageBreak/>
        <w:t xml:space="preserve">Deus, V. L., Kongor, J. E., </w:t>
      </w:r>
      <w:proofErr w:type="spellStart"/>
      <w:r w:rsidRPr="00356C4D">
        <w:rPr>
          <w:rFonts w:ascii="Times New Roman" w:eastAsia="Times New Roman" w:hAnsi="Times New Roman"/>
          <w:sz w:val="24"/>
          <w:szCs w:val="24"/>
          <w:lang w:eastAsia="en-US"/>
        </w:rPr>
        <w:t>Bikomo</w:t>
      </w:r>
      <w:proofErr w:type="spellEnd"/>
      <w:r w:rsidRPr="00356C4D">
        <w:rPr>
          <w:rFonts w:ascii="Times New Roman" w:eastAsia="Times New Roman" w:hAnsi="Times New Roman"/>
          <w:sz w:val="24"/>
          <w:szCs w:val="24"/>
          <w:lang w:eastAsia="en-US"/>
        </w:rPr>
        <w:t xml:space="preserve">, M. R., et al. (2016, 2018). Effects of oven, solar, mixed drying on quality parameters such as free fatty acids, antioxidant levels, OTA presence. </w:t>
      </w:r>
      <w:r w:rsidRPr="00356C4D">
        <w:rPr>
          <w:rFonts w:ascii="Times New Roman" w:eastAsia="Times New Roman" w:hAnsi="Times New Roman"/>
          <w:i/>
          <w:iCs/>
          <w:sz w:val="24"/>
          <w:szCs w:val="24"/>
          <w:lang w:eastAsia="en-US"/>
        </w:rPr>
        <w:t>[Journal Name]</w:t>
      </w:r>
      <w:r w:rsidRPr="00356C4D">
        <w:rPr>
          <w:rFonts w:ascii="Times New Roman" w:eastAsia="Times New Roman" w:hAnsi="Times New Roman"/>
          <w:sz w:val="24"/>
          <w:szCs w:val="24"/>
          <w:lang w:eastAsia="en-US"/>
        </w:rPr>
        <w:t xml:space="preserve">, </w:t>
      </w:r>
      <w:r w:rsidRPr="00356C4D">
        <w:rPr>
          <w:rFonts w:ascii="Times New Roman" w:eastAsia="Times New Roman" w:hAnsi="Times New Roman"/>
          <w:i/>
          <w:iCs/>
          <w:sz w:val="24"/>
          <w:szCs w:val="24"/>
          <w:lang w:eastAsia="en-US"/>
        </w:rPr>
        <w:t>[Volume</w:t>
      </w:r>
      <w:proofErr w:type="gramStart"/>
      <w:r w:rsidRPr="00356C4D">
        <w:rPr>
          <w:rFonts w:ascii="Times New Roman" w:eastAsia="Times New Roman" w:hAnsi="Times New Roman"/>
          <w:i/>
          <w:iCs/>
          <w:sz w:val="24"/>
          <w:szCs w:val="24"/>
          <w:lang w:eastAsia="en-US"/>
        </w:rPr>
        <w:t>]</w:t>
      </w:r>
      <w:r w:rsidRPr="00356C4D">
        <w:rPr>
          <w:rFonts w:ascii="Times New Roman" w:eastAsia="Times New Roman" w:hAnsi="Times New Roman"/>
          <w:sz w:val="24"/>
          <w:szCs w:val="24"/>
          <w:lang w:eastAsia="en-US"/>
        </w:rPr>
        <w:t>(</w:t>
      </w:r>
      <w:proofErr w:type="gramEnd"/>
      <w:r w:rsidRPr="00356C4D">
        <w:rPr>
          <w:rFonts w:ascii="Times New Roman" w:eastAsia="Times New Roman" w:hAnsi="Times New Roman"/>
          <w:sz w:val="24"/>
          <w:szCs w:val="24"/>
          <w:lang w:eastAsia="en-US"/>
        </w:rPr>
        <w:t>[Issue]), [Page numbers].</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proofErr w:type="spellStart"/>
      <w:r w:rsidRPr="00356C4D">
        <w:rPr>
          <w:rFonts w:ascii="Times New Roman" w:eastAsia="Times New Roman" w:hAnsi="Times New Roman"/>
          <w:sz w:val="24"/>
          <w:szCs w:val="24"/>
          <w:lang w:eastAsia="en-US"/>
        </w:rPr>
        <w:t>Guehi</w:t>
      </w:r>
      <w:proofErr w:type="spellEnd"/>
      <w:r w:rsidRPr="00356C4D">
        <w:rPr>
          <w:rFonts w:ascii="Times New Roman" w:eastAsia="Times New Roman" w:hAnsi="Times New Roman"/>
          <w:sz w:val="24"/>
          <w:szCs w:val="24"/>
          <w:lang w:eastAsia="en-US"/>
        </w:rPr>
        <w:t xml:space="preserve">, T. S., Zahouli, I. B., et al. (2010). [Title]. </w:t>
      </w:r>
      <w:r w:rsidRPr="00356C4D">
        <w:rPr>
          <w:rFonts w:ascii="Times New Roman" w:eastAsia="Times New Roman" w:hAnsi="Times New Roman"/>
          <w:i/>
          <w:iCs/>
          <w:sz w:val="24"/>
          <w:szCs w:val="24"/>
          <w:lang w:eastAsia="en-US"/>
        </w:rPr>
        <w:t>[Journal Name]</w:t>
      </w:r>
      <w:r w:rsidRPr="00356C4D">
        <w:rPr>
          <w:rFonts w:ascii="Times New Roman" w:eastAsia="Times New Roman" w:hAnsi="Times New Roman"/>
          <w:sz w:val="24"/>
          <w:szCs w:val="24"/>
          <w:lang w:eastAsia="en-US"/>
        </w:rPr>
        <w:t xml:space="preserve">, </w:t>
      </w:r>
      <w:r w:rsidRPr="00356C4D">
        <w:rPr>
          <w:rFonts w:ascii="Times New Roman" w:eastAsia="Times New Roman" w:hAnsi="Times New Roman"/>
          <w:i/>
          <w:iCs/>
          <w:sz w:val="24"/>
          <w:szCs w:val="24"/>
          <w:lang w:eastAsia="en-US"/>
        </w:rPr>
        <w:t>[Volume</w:t>
      </w:r>
      <w:proofErr w:type="gramStart"/>
      <w:r w:rsidRPr="00356C4D">
        <w:rPr>
          <w:rFonts w:ascii="Times New Roman" w:eastAsia="Times New Roman" w:hAnsi="Times New Roman"/>
          <w:i/>
          <w:iCs/>
          <w:sz w:val="24"/>
          <w:szCs w:val="24"/>
          <w:lang w:eastAsia="en-US"/>
        </w:rPr>
        <w:t>]</w:t>
      </w:r>
      <w:r w:rsidRPr="00356C4D">
        <w:rPr>
          <w:rFonts w:ascii="Times New Roman" w:eastAsia="Times New Roman" w:hAnsi="Times New Roman"/>
          <w:sz w:val="24"/>
          <w:szCs w:val="24"/>
          <w:lang w:eastAsia="en-US"/>
        </w:rPr>
        <w:t>(</w:t>
      </w:r>
      <w:proofErr w:type="gramEnd"/>
      <w:r w:rsidRPr="00356C4D">
        <w:rPr>
          <w:rFonts w:ascii="Times New Roman" w:eastAsia="Times New Roman" w:hAnsi="Times New Roman"/>
          <w:sz w:val="24"/>
          <w:szCs w:val="24"/>
          <w:lang w:eastAsia="en-US"/>
        </w:rPr>
        <w:t>[Issue]), [Page numbers].</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r w:rsidRPr="00356C4D">
        <w:rPr>
          <w:rFonts w:ascii="Times New Roman" w:eastAsia="Times New Roman" w:hAnsi="Times New Roman"/>
          <w:sz w:val="24"/>
          <w:szCs w:val="24"/>
          <w:lang w:eastAsia="en-US"/>
        </w:rPr>
        <w:t xml:space="preserve">International Cocoa Organization. (2014). ICCO statement on cocoa supply reports: Over the decade 2004–2014 roughly equal years of surplus and deficit; ongoing concerns: sustainability, pests/diseases, aging trees. </w:t>
      </w:r>
      <w:r w:rsidRPr="00356C4D">
        <w:rPr>
          <w:rFonts w:ascii="Times New Roman" w:eastAsia="Times New Roman" w:hAnsi="Times New Roman"/>
          <w:i/>
          <w:iCs/>
          <w:sz w:val="24"/>
          <w:szCs w:val="24"/>
          <w:lang w:eastAsia="en-US"/>
        </w:rPr>
        <w:t>International Cocoa Organization</w:t>
      </w:r>
      <w:r w:rsidRPr="00356C4D">
        <w:rPr>
          <w:rFonts w:ascii="Times New Roman" w:eastAsia="Times New Roman" w:hAnsi="Times New Roman"/>
          <w:sz w:val="24"/>
          <w:szCs w:val="24"/>
          <w:lang w:eastAsia="en-US"/>
        </w:rPr>
        <w:t>. [URL if available]</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r w:rsidRPr="00356C4D">
        <w:rPr>
          <w:rFonts w:ascii="Times New Roman" w:eastAsia="Times New Roman" w:hAnsi="Times New Roman"/>
          <w:sz w:val="24"/>
          <w:szCs w:val="24"/>
          <w:lang w:eastAsia="en-US"/>
        </w:rPr>
        <w:t xml:space="preserve">International Cocoa Organization. (2020). Quarterly Bulletin of Cocoa Statistics (Cocoa year 2019/20): Global production forecast ~4.724 million </w:t>
      </w:r>
      <w:proofErr w:type="spellStart"/>
      <w:r w:rsidRPr="00356C4D">
        <w:rPr>
          <w:rFonts w:ascii="Times New Roman" w:eastAsia="Times New Roman" w:hAnsi="Times New Roman"/>
          <w:sz w:val="24"/>
          <w:szCs w:val="24"/>
          <w:lang w:eastAsia="en-US"/>
        </w:rPr>
        <w:t>tonnes</w:t>
      </w:r>
      <w:proofErr w:type="spellEnd"/>
      <w:r w:rsidRPr="00356C4D">
        <w:rPr>
          <w:rFonts w:ascii="Times New Roman" w:eastAsia="Times New Roman" w:hAnsi="Times New Roman"/>
          <w:sz w:val="24"/>
          <w:szCs w:val="24"/>
          <w:lang w:eastAsia="en-US"/>
        </w:rPr>
        <w:t xml:space="preserve"> (from ~4.75 Mt in prior outlook), grindings ~4.635 Mt, slight surplus ~42,000 t. </w:t>
      </w:r>
      <w:r w:rsidRPr="00356C4D">
        <w:rPr>
          <w:rFonts w:ascii="Times New Roman" w:eastAsia="Times New Roman" w:hAnsi="Times New Roman"/>
          <w:i/>
          <w:iCs/>
          <w:sz w:val="24"/>
          <w:szCs w:val="24"/>
          <w:lang w:eastAsia="en-US"/>
        </w:rPr>
        <w:t>International Cocoa Organization</w:t>
      </w:r>
      <w:r w:rsidRPr="00356C4D">
        <w:rPr>
          <w:rFonts w:ascii="Times New Roman" w:eastAsia="Times New Roman" w:hAnsi="Times New Roman"/>
          <w:sz w:val="24"/>
          <w:szCs w:val="24"/>
          <w:lang w:eastAsia="en-US"/>
        </w:rPr>
        <w:t xml:space="preserve">. </w:t>
      </w:r>
      <w:hyperlink r:id="rId15" w:tgtFrame="_new" w:history="1">
        <w:r w:rsidRPr="00356C4D">
          <w:rPr>
            <w:rFonts w:ascii="Times New Roman" w:eastAsia="Times New Roman" w:hAnsi="Times New Roman"/>
            <w:color w:val="0000FF"/>
            <w:sz w:val="24"/>
            <w:szCs w:val="24"/>
            <w:u w:val="single"/>
            <w:lang w:eastAsia="en-US"/>
          </w:rPr>
          <w:t>https://www.icco.org</w:t>
        </w:r>
      </w:hyperlink>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r w:rsidRPr="00356C4D">
        <w:rPr>
          <w:rFonts w:ascii="Times New Roman" w:eastAsia="Times New Roman" w:hAnsi="Times New Roman"/>
          <w:sz w:val="24"/>
          <w:szCs w:val="24"/>
          <w:lang w:eastAsia="en-US"/>
        </w:rPr>
        <w:t xml:space="preserve">International Cocoa Organization / Reuters. (2020). Major Ghana cocoa region 81% infected with swollen shoot disease—yields diminished by pests, climate-change–related decline, aging trees. </w:t>
      </w:r>
      <w:r w:rsidRPr="00356C4D">
        <w:rPr>
          <w:rFonts w:ascii="Times New Roman" w:eastAsia="Times New Roman" w:hAnsi="Times New Roman"/>
          <w:i/>
          <w:iCs/>
          <w:sz w:val="24"/>
          <w:szCs w:val="24"/>
          <w:lang w:eastAsia="en-US"/>
        </w:rPr>
        <w:t>International Cocoa Organization</w:t>
      </w:r>
      <w:r w:rsidRPr="00356C4D">
        <w:rPr>
          <w:rFonts w:ascii="Times New Roman" w:eastAsia="Times New Roman" w:hAnsi="Times New Roman"/>
          <w:sz w:val="24"/>
          <w:szCs w:val="24"/>
          <w:lang w:eastAsia="en-US"/>
        </w:rPr>
        <w:t>. [URL if available]</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r w:rsidRPr="00356C4D">
        <w:rPr>
          <w:rFonts w:ascii="Times New Roman" w:eastAsia="Times New Roman" w:hAnsi="Times New Roman"/>
          <w:sz w:val="24"/>
          <w:szCs w:val="24"/>
          <w:lang w:eastAsia="en-US"/>
        </w:rPr>
        <w:t>International Cocoa Organization. (2021). Quarterly Bulletin of Cocoa Statistics (Cocoa year 2020/21): Record</w:t>
      </w:r>
      <w:r w:rsidRPr="00356C4D">
        <w:rPr>
          <w:rFonts w:ascii="Cambria Math" w:eastAsia="Times New Roman" w:hAnsi="Cambria Math" w:cs="Cambria Math"/>
          <w:sz w:val="24"/>
          <w:szCs w:val="24"/>
          <w:lang w:eastAsia="en-US"/>
        </w:rPr>
        <w:t>‐</w:t>
      </w:r>
      <w:r w:rsidRPr="00356C4D">
        <w:rPr>
          <w:rFonts w:ascii="Times New Roman" w:eastAsia="Times New Roman" w:hAnsi="Times New Roman"/>
          <w:sz w:val="24"/>
          <w:szCs w:val="24"/>
          <w:lang w:eastAsia="en-US"/>
        </w:rPr>
        <w:t xml:space="preserve">high production 5.024 Mt; Africa accounting for ~77% of global output. </w:t>
      </w:r>
      <w:r w:rsidRPr="00356C4D">
        <w:rPr>
          <w:rFonts w:ascii="Times New Roman" w:eastAsia="Times New Roman" w:hAnsi="Times New Roman"/>
          <w:i/>
          <w:iCs/>
          <w:sz w:val="24"/>
          <w:szCs w:val="24"/>
          <w:lang w:eastAsia="en-US"/>
        </w:rPr>
        <w:t>International Cocoa Organization</w:t>
      </w:r>
      <w:r w:rsidRPr="00356C4D">
        <w:rPr>
          <w:rFonts w:ascii="Times New Roman" w:eastAsia="Times New Roman" w:hAnsi="Times New Roman"/>
          <w:sz w:val="24"/>
          <w:szCs w:val="24"/>
          <w:lang w:eastAsia="en-US"/>
        </w:rPr>
        <w:t>. [URL if available]</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proofErr w:type="spellStart"/>
      <w:r w:rsidRPr="00356C4D">
        <w:rPr>
          <w:rFonts w:ascii="Times New Roman" w:eastAsia="Times New Roman" w:hAnsi="Times New Roman"/>
          <w:sz w:val="24"/>
          <w:szCs w:val="24"/>
          <w:lang w:eastAsia="en-US"/>
        </w:rPr>
        <w:t>Mujumdar</w:t>
      </w:r>
      <w:proofErr w:type="spellEnd"/>
      <w:r w:rsidRPr="00356C4D">
        <w:rPr>
          <w:rFonts w:ascii="Times New Roman" w:eastAsia="Times New Roman" w:hAnsi="Times New Roman"/>
          <w:sz w:val="24"/>
          <w:szCs w:val="24"/>
          <w:lang w:eastAsia="en-US"/>
        </w:rPr>
        <w:t xml:space="preserve">, A. S. (2007). </w:t>
      </w:r>
      <w:r w:rsidRPr="00356C4D">
        <w:rPr>
          <w:rFonts w:ascii="Times New Roman" w:eastAsia="Times New Roman" w:hAnsi="Times New Roman"/>
          <w:i/>
          <w:iCs/>
          <w:sz w:val="24"/>
          <w:szCs w:val="24"/>
          <w:lang w:eastAsia="en-US"/>
        </w:rPr>
        <w:t>Handbook of Industrial Drying</w:t>
      </w:r>
      <w:r w:rsidRPr="00356C4D">
        <w:rPr>
          <w:rFonts w:ascii="Times New Roman" w:eastAsia="Times New Roman" w:hAnsi="Times New Roman"/>
          <w:sz w:val="24"/>
          <w:szCs w:val="24"/>
          <w:lang w:eastAsia="en-US"/>
        </w:rPr>
        <w:t xml:space="preserve"> (3rd </w:t>
      </w:r>
      <w:proofErr w:type="gramStart"/>
      <w:r w:rsidRPr="00356C4D">
        <w:rPr>
          <w:rFonts w:ascii="Times New Roman" w:eastAsia="Times New Roman" w:hAnsi="Times New Roman"/>
          <w:sz w:val="24"/>
          <w:szCs w:val="24"/>
          <w:lang w:eastAsia="en-US"/>
        </w:rPr>
        <w:t>ed</w:t>
      </w:r>
      <w:proofErr w:type="gramEnd"/>
      <w:r w:rsidRPr="00356C4D">
        <w:rPr>
          <w:rFonts w:ascii="Times New Roman" w:eastAsia="Times New Roman" w:hAnsi="Times New Roman"/>
          <w:sz w:val="24"/>
          <w:szCs w:val="24"/>
          <w:lang w:eastAsia="en-US"/>
        </w:rPr>
        <w:t>.). CRC Press.</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proofErr w:type="spellStart"/>
      <w:r w:rsidRPr="00356C4D">
        <w:rPr>
          <w:rFonts w:ascii="Times New Roman" w:eastAsia="Times New Roman" w:hAnsi="Times New Roman"/>
          <w:sz w:val="24"/>
          <w:szCs w:val="24"/>
          <w:lang w:eastAsia="en-US"/>
        </w:rPr>
        <w:t>Simate</w:t>
      </w:r>
      <w:proofErr w:type="spellEnd"/>
      <w:r w:rsidRPr="00356C4D">
        <w:rPr>
          <w:rFonts w:ascii="Times New Roman" w:eastAsia="Times New Roman" w:hAnsi="Times New Roman"/>
          <w:sz w:val="24"/>
          <w:szCs w:val="24"/>
          <w:lang w:eastAsia="en-US"/>
        </w:rPr>
        <w:t xml:space="preserve">, I. (2001). Optimization of convective hot air drying of fermented maize. </w:t>
      </w:r>
      <w:r w:rsidRPr="00356C4D">
        <w:rPr>
          <w:rFonts w:ascii="Times New Roman" w:eastAsia="Times New Roman" w:hAnsi="Times New Roman"/>
          <w:i/>
          <w:iCs/>
          <w:sz w:val="24"/>
          <w:szCs w:val="24"/>
          <w:lang w:eastAsia="en-US"/>
        </w:rPr>
        <w:t>Journal of Food Engineering</w:t>
      </w:r>
      <w:r w:rsidRPr="00356C4D">
        <w:rPr>
          <w:rFonts w:ascii="Times New Roman" w:eastAsia="Times New Roman" w:hAnsi="Times New Roman"/>
          <w:sz w:val="24"/>
          <w:szCs w:val="24"/>
          <w:lang w:eastAsia="en-US"/>
        </w:rPr>
        <w:t>, 48(1), 63–69. https://doi.org/10.1016/S0260-</w:t>
      </w:r>
      <w:proofErr w:type="gramStart"/>
      <w:r w:rsidRPr="00356C4D">
        <w:rPr>
          <w:rFonts w:ascii="Times New Roman" w:eastAsia="Times New Roman" w:hAnsi="Times New Roman"/>
          <w:sz w:val="24"/>
          <w:szCs w:val="24"/>
          <w:lang w:eastAsia="en-US"/>
        </w:rPr>
        <w:t>8774(</w:t>
      </w:r>
      <w:proofErr w:type="gramEnd"/>
      <w:r w:rsidRPr="00356C4D">
        <w:rPr>
          <w:rFonts w:ascii="Times New Roman" w:eastAsia="Times New Roman" w:hAnsi="Times New Roman"/>
          <w:sz w:val="24"/>
          <w:szCs w:val="24"/>
          <w:lang w:eastAsia="en-US"/>
        </w:rPr>
        <w:t>00)00134-6</w:t>
      </w:r>
    </w:p>
    <w:p w:rsidR="00356C4D" w:rsidRPr="00356C4D" w:rsidRDefault="00356C4D" w:rsidP="00356C4D">
      <w:pPr>
        <w:spacing w:before="100" w:beforeAutospacing="1" w:after="100" w:afterAutospacing="1" w:line="240" w:lineRule="auto"/>
        <w:rPr>
          <w:rFonts w:ascii="Times New Roman" w:eastAsia="Times New Roman" w:hAnsi="Times New Roman"/>
          <w:sz w:val="24"/>
          <w:szCs w:val="24"/>
          <w:lang w:eastAsia="en-US"/>
        </w:rPr>
      </w:pPr>
      <w:r w:rsidRPr="00356C4D">
        <w:rPr>
          <w:rFonts w:ascii="Times New Roman" w:eastAsia="Times New Roman" w:hAnsi="Times New Roman"/>
          <w:sz w:val="24"/>
          <w:szCs w:val="24"/>
          <w:lang w:eastAsia="en-US"/>
        </w:rPr>
        <w:t xml:space="preserve">United Nations / World Cocoa Foundation data. (2023–2025). West Africa supplies approximately two thirds (~70%) of world cocoa; Ivory Coast alone ~42% of global cocoa production. </w:t>
      </w:r>
      <w:r w:rsidRPr="00356C4D">
        <w:rPr>
          <w:rFonts w:ascii="Times New Roman" w:eastAsia="Times New Roman" w:hAnsi="Times New Roman"/>
          <w:i/>
          <w:iCs/>
          <w:sz w:val="24"/>
          <w:szCs w:val="24"/>
          <w:lang w:eastAsia="en-US"/>
        </w:rPr>
        <w:t>Wikipedia</w:t>
      </w:r>
      <w:r w:rsidRPr="00356C4D">
        <w:rPr>
          <w:rFonts w:ascii="Times New Roman" w:eastAsia="Times New Roman" w:hAnsi="Times New Roman"/>
          <w:sz w:val="24"/>
          <w:szCs w:val="24"/>
          <w:lang w:eastAsia="en-US"/>
        </w:rPr>
        <w:t>. [URL if required]</w:t>
      </w:r>
    </w:p>
    <w:p w:rsidR="008D6058" w:rsidRPr="00E05B6F" w:rsidRDefault="008D6058" w:rsidP="00356C4D">
      <w:pPr>
        <w:spacing w:before="100" w:beforeAutospacing="1" w:after="100" w:afterAutospacing="1" w:line="480" w:lineRule="auto"/>
        <w:rPr>
          <w:rFonts w:ascii="TrycwtMinionProRegular" w:eastAsiaTheme="minorHAnsi" w:hAnsi="TrycwtMinionProRegular" w:cs="TrycwtMinionProRegular"/>
          <w:color w:val="131413"/>
          <w:sz w:val="18"/>
          <w:szCs w:val="18"/>
          <w:lang w:eastAsia="en-US"/>
        </w:rPr>
      </w:pPr>
    </w:p>
    <w:sectPr w:rsidR="008D6058" w:rsidRPr="00E05B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rycwtMinionProRegular">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B381A64"/>
    <w:multiLevelType w:val="singleLevel"/>
    <w:tmpl w:val="AB381A64"/>
    <w:lvl w:ilvl="0">
      <w:start w:val="1"/>
      <w:numFmt w:val="lowerRoman"/>
      <w:lvlText w:val="%1."/>
      <w:lvlJc w:val="left"/>
      <w:pPr>
        <w:tabs>
          <w:tab w:val="left" w:pos="425"/>
        </w:tabs>
        <w:ind w:left="425" w:hanging="425"/>
      </w:pPr>
      <w:rPr>
        <w:rFonts w:hint="default"/>
      </w:rPr>
    </w:lvl>
  </w:abstractNum>
  <w:abstractNum w:abstractNumId="1">
    <w:nsid w:val="C94F86DD"/>
    <w:multiLevelType w:val="singleLevel"/>
    <w:tmpl w:val="C94F86DD"/>
    <w:lvl w:ilvl="0">
      <w:start w:val="1"/>
      <w:numFmt w:val="lowerRoman"/>
      <w:lvlText w:val="%1."/>
      <w:lvlJc w:val="left"/>
      <w:pPr>
        <w:tabs>
          <w:tab w:val="left" w:pos="425"/>
        </w:tabs>
        <w:ind w:left="425" w:hanging="425"/>
      </w:pPr>
      <w:rPr>
        <w:rFonts w:hint="default"/>
      </w:rPr>
    </w:lvl>
  </w:abstractNum>
  <w:abstractNum w:abstractNumId="2">
    <w:nsid w:val="D56F1B06"/>
    <w:multiLevelType w:val="singleLevel"/>
    <w:tmpl w:val="D56F1B06"/>
    <w:lvl w:ilvl="0">
      <w:start w:val="1"/>
      <w:numFmt w:val="decimal"/>
      <w:suff w:val="space"/>
      <w:lvlText w:val="%1."/>
      <w:lvlJc w:val="left"/>
    </w:lvl>
  </w:abstractNum>
  <w:abstractNum w:abstractNumId="3">
    <w:nsid w:val="0B4E525E"/>
    <w:multiLevelType w:val="singleLevel"/>
    <w:tmpl w:val="0B4E525E"/>
    <w:lvl w:ilvl="0">
      <w:start w:val="2"/>
      <w:numFmt w:val="decimal"/>
      <w:suff w:val="space"/>
      <w:lvlText w:val="%1."/>
      <w:lvlJc w:val="left"/>
    </w:lvl>
  </w:abstractNum>
  <w:abstractNum w:abstractNumId="4">
    <w:nsid w:val="17C20BE4"/>
    <w:multiLevelType w:val="singleLevel"/>
    <w:tmpl w:val="17C20BE4"/>
    <w:lvl w:ilvl="0">
      <w:start w:val="1"/>
      <w:numFmt w:val="lowerRoman"/>
      <w:lvlText w:val="%1."/>
      <w:lvlJc w:val="left"/>
      <w:pPr>
        <w:tabs>
          <w:tab w:val="left" w:pos="425"/>
        </w:tabs>
        <w:ind w:left="425" w:hanging="425"/>
      </w:pPr>
      <w:rPr>
        <w:rFonts w:hint="default"/>
      </w:rPr>
    </w:lvl>
  </w:abstractNum>
  <w:abstractNum w:abstractNumId="5">
    <w:nsid w:val="1E62BB27"/>
    <w:multiLevelType w:val="singleLevel"/>
    <w:tmpl w:val="1E62BB27"/>
    <w:lvl w:ilvl="0">
      <w:start w:val="2"/>
      <w:numFmt w:val="decimal"/>
      <w:suff w:val="space"/>
      <w:lvlText w:val="%1."/>
      <w:lvlJc w:val="left"/>
    </w:lvl>
  </w:abstractNum>
  <w:abstractNum w:abstractNumId="6">
    <w:nsid w:val="45C27432"/>
    <w:multiLevelType w:val="hybridMultilevel"/>
    <w:tmpl w:val="D5CA1E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4A1BFC"/>
    <w:multiLevelType w:val="multilevel"/>
    <w:tmpl w:val="5D4A1BF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79E87E8A"/>
    <w:multiLevelType w:val="hybridMultilevel"/>
    <w:tmpl w:val="22E2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A20F86"/>
    <w:multiLevelType w:val="singleLevel"/>
    <w:tmpl w:val="7FA20F86"/>
    <w:lvl w:ilvl="0">
      <w:start w:val="1"/>
      <w:numFmt w:val="lowerRoman"/>
      <w:lvlText w:val="%1."/>
      <w:lvlJc w:val="left"/>
      <w:pPr>
        <w:tabs>
          <w:tab w:val="left" w:pos="425"/>
        </w:tabs>
        <w:ind w:left="425" w:hanging="425"/>
      </w:pPr>
      <w:rPr>
        <w:rFonts w:hint="default"/>
      </w:rPr>
    </w:lvl>
  </w:abstractNum>
  <w:num w:numId="1">
    <w:abstractNumId w:val="8"/>
  </w:num>
  <w:num w:numId="2">
    <w:abstractNumId w:val="2"/>
  </w:num>
  <w:num w:numId="3">
    <w:abstractNumId w:val="3"/>
  </w:num>
  <w:num w:numId="4">
    <w:abstractNumId w:val="4"/>
  </w:num>
  <w:num w:numId="5">
    <w:abstractNumId w:val="5"/>
  </w:num>
  <w:num w:numId="6">
    <w:abstractNumId w:val="1"/>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F6D"/>
    <w:rsid w:val="00004D06"/>
    <w:rsid w:val="000408DC"/>
    <w:rsid w:val="00064BF7"/>
    <w:rsid w:val="000A3985"/>
    <w:rsid w:val="000D6CDE"/>
    <w:rsid w:val="00125120"/>
    <w:rsid w:val="00177F41"/>
    <w:rsid w:val="001D061F"/>
    <w:rsid w:val="001E3622"/>
    <w:rsid w:val="001F57E7"/>
    <w:rsid w:val="00202DE0"/>
    <w:rsid w:val="0021796C"/>
    <w:rsid w:val="002275B6"/>
    <w:rsid w:val="00227629"/>
    <w:rsid w:val="00266EEC"/>
    <w:rsid w:val="00270675"/>
    <w:rsid w:val="0028547A"/>
    <w:rsid w:val="00287573"/>
    <w:rsid w:val="002A741F"/>
    <w:rsid w:val="002F3236"/>
    <w:rsid w:val="002F34DE"/>
    <w:rsid w:val="00356C4D"/>
    <w:rsid w:val="00360A65"/>
    <w:rsid w:val="003B1951"/>
    <w:rsid w:val="003E75DC"/>
    <w:rsid w:val="00401DD9"/>
    <w:rsid w:val="00415124"/>
    <w:rsid w:val="00464D2A"/>
    <w:rsid w:val="00465D54"/>
    <w:rsid w:val="004A45D2"/>
    <w:rsid w:val="00512BCF"/>
    <w:rsid w:val="0051773E"/>
    <w:rsid w:val="00530C47"/>
    <w:rsid w:val="00554E8A"/>
    <w:rsid w:val="0056385E"/>
    <w:rsid w:val="00586A18"/>
    <w:rsid w:val="005953ED"/>
    <w:rsid w:val="005A149F"/>
    <w:rsid w:val="005B6081"/>
    <w:rsid w:val="005C1A31"/>
    <w:rsid w:val="005C21FF"/>
    <w:rsid w:val="005E2C45"/>
    <w:rsid w:val="005E6CA1"/>
    <w:rsid w:val="005F2DA9"/>
    <w:rsid w:val="00615347"/>
    <w:rsid w:val="006323D6"/>
    <w:rsid w:val="0064284A"/>
    <w:rsid w:val="00656777"/>
    <w:rsid w:val="00696D7C"/>
    <w:rsid w:val="006A660C"/>
    <w:rsid w:val="006D2E35"/>
    <w:rsid w:val="006E5972"/>
    <w:rsid w:val="00733E88"/>
    <w:rsid w:val="00747E75"/>
    <w:rsid w:val="007757FB"/>
    <w:rsid w:val="0078007C"/>
    <w:rsid w:val="00795DF1"/>
    <w:rsid w:val="00797EF3"/>
    <w:rsid w:val="007A1178"/>
    <w:rsid w:val="007C19C3"/>
    <w:rsid w:val="007D263C"/>
    <w:rsid w:val="008176BF"/>
    <w:rsid w:val="00820B27"/>
    <w:rsid w:val="0082212E"/>
    <w:rsid w:val="00841AD4"/>
    <w:rsid w:val="00872CB4"/>
    <w:rsid w:val="00874A73"/>
    <w:rsid w:val="00890972"/>
    <w:rsid w:val="00891177"/>
    <w:rsid w:val="00895BC5"/>
    <w:rsid w:val="0089655F"/>
    <w:rsid w:val="008B4F46"/>
    <w:rsid w:val="008C5DD1"/>
    <w:rsid w:val="008D6058"/>
    <w:rsid w:val="008F713F"/>
    <w:rsid w:val="00917CC2"/>
    <w:rsid w:val="00926F6D"/>
    <w:rsid w:val="0097719F"/>
    <w:rsid w:val="009B36EC"/>
    <w:rsid w:val="009E1ACE"/>
    <w:rsid w:val="009F7080"/>
    <w:rsid w:val="00A13CFD"/>
    <w:rsid w:val="00A77F62"/>
    <w:rsid w:val="00A82CB9"/>
    <w:rsid w:val="00AF339D"/>
    <w:rsid w:val="00B512F6"/>
    <w:rsid w:val="00B634EC"/>
    <w:rsid w:val="00B70A0F"/>
    <w:rsid w:val="00BB1124"/>
    <w:rsid w:val="00BB1D5E"/>
    <w:rsid w:val="00C072D0"/>
    <w:rsid w:val="00C11614"/>
    <w:rsid w:val="00C12793"/>
    <w:rsid w:val="00C16EEB"/>
    <w:rsid w:val="00C348BE"/>
    <w:rsid w:val="00C606DF"/>
    <w:rsid w:val="00C82442"/>
    <w:rsid w:val="00CF38FD"/>
    <w:rsid w:val="00D42C68"/>
    <w:rsid w:val="00D67C6C"/>
    <w:rsid w:val="00D8210E"/>
    <w:rsid w:val="00D84A8B"/>
    <w:rsid w:val="00D91069"/>
    <w:rsid w:val="00D926E8"/>
    <w:rsid w:val="00D92CEF"/>
    <w:rsid w:val="00D96B7D"/>
    <w:rsid w:val="00DB43F1"/>
    <w:rsid w:val="00DE79A7"/>
    <w:rsid w:val="00E05B6F"/>
    <w:rsid w:val="00E14C7A"/>
    <w:rsid w:val="00E42E0E"/>
    <w:rsid w:val="00E82025"/>
    <w:rsid w:val="00E84976"/>
    <w:rsid w:val="00EB4C99"/>
    <w:rsid w:val="00ED23A6"/>
    <w:rsid w:val="00EE20AF"/>
    <w:rsid w:val="00EF0BFA"/>
    <w:rsid w:val="00F04616"/>
    <w:rsid w:val="00F517CC"/>
    <w:rsid w:val="00F5410D"/>
    <w:rsid w:val="00F85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D936BF-01D6-4CEE-9166-D97C246CC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F6D"/>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D6058"/>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34"/>
    <w:qFormat/>
    <w:rsid w:val="00EB4C99"/>
    <w:pPr>
      <w:ind w:left="720"/>
      <w:contextualSpacing/>
    </w:pPr>
  </w:style>
  <w:style w:type="paragraph" w:styleId="NoSpacing">
    <w:name w:val="No Spacing"/>
    <w:uiPriority w:val="1"/>
    <w:qFormat/>
    <w:rsid w:val="00EB4C99"/>
    <w:pPr>
      <w:spacing w:after="0" w:line="240" w:lineRule="auto"/>
    </w:pPr>
    <w:rPr>
      <w:rFonts w:ascii="Calibri" w:eastAsia="SimSun" w:hAnsi="Calibri" w:cs="Times New Roman"/>
      <w:lang w:eastAsia="zh-CN"/>
    </w:rPr>
  </w:style>
  <w:style w:type="paragraph" w:customStyle="1" w:styleId="Default">
    <w:name w:val="Default"/>
    <w:qFormat/>
    <w:rsid w:val="00E42E0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E42E0E"/>
    <w:rPr>
      <w:b/>
      <w:bCs/>
    </w:rPr>
  </w:style>
  <w:style w:type="paragraph" w:styleId="ListParagraph">
    <w:name w:val="List Paragraph"/>
    <w:basedOn w:val="Normal"/>
    <w:uiPriority w:val="34"/>
    <w:qFormat/>
    <w:rsid w:val="009E1ACE"/>
    <w:pPr>
      <w:ind w:left="720"/>
      <w:contextualSpacing/>
    </w:pPr>
  </w:style>
  <w:style w:type="character" w:customStyle="1" w:styleId="Heading3Char">
    <w:name w:val="Heading 3 Char"/>
    <w:basedOn w:val="DefaultParagraphFont"/>
    <w:link w:val="Heading3"/>
    <w:uiPriority w:val="9"/>
    <w:rsid w:val="008D6058"/>
    <w:rPr>
      <w:rFonts w:ascii="Times New Roman" w:eastAsia="Times New Roman" w:hAnsi="Times New Roman" w:cs="Times New Roman"/>
      <w:b/>
      <w:bCs/>
      <w:sz w:val="27"/>
      <w:szCs w:val="27"/>
      <w:lang w:eastAsia="zh-CN"/>
    </w:rPr>
  </w:style>
  <w:style w:type="paragraph" w:styleId="NormalWeb">
    <w:name w:val="Normal (Web)"/>
    <w:basedOn w:val="Normal"/>
    <w:uiPriority w:val="99"/>
    <w:unhideWhenUsed/>
    <w:rsid w:val="008D6058"/>
    <w:pPr>
      <w:spacing w:before="100" w:beforeAutospacing="1" w:after="100" w:afterAutospacing="1" w:line="240" w:lineRule="auto"/>
    </w:pPr>
    <w:rPr>
      <w:rFonts w:ascii="Times New Roman" w:eastAsia="Times New Roman" w:hAnsi="Times New Roman"/>
      <w:sz w:val="24"/>
      <w:szCs w:val="24"/>
      <w:lang w:eastAsia="en-US"/>
    </w:rPr>
  </w:style>
  <w:style w:type="table" w:styleId="TableGrid">
    <w:name w:val="Table Grid"/>
    <w:basedOn w:val="TableNormal"/>
    <w:qFormat/>
    <w:rsid w:val="008D6058"/>
    <w:pPr>
      <w:widowControl w:val="0"/>
      <w:spacing w:after="0" w:line="240" w:lineRule="auto"/>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lative">
    <w:name w:val="relative"/>
    <w:basedOn w:val="DefaultParagraphFont"/>
    <w:rsid w:val="00BB1D5E"/>
  </w:style>
  <w:style w:type="character" w:styleId="Emphasis">
    <w:name w:val="Emphasis"/>
    <w:basedOn w:val="DefaultParagraphFont"/>
    <w:uiPriority w:val="20"/>
    <w:qFormat/>
    <w:rsid w:val="00BB1D5E"/>
    <w:rPr>
      <w:i/>
      <w:iCs/>
    </w:rPr>
  </w:style>
  <w:style w:type="character" w:customStyle="1" w:styleId="ms-1">
    <w:name w:val="ms-1"/>
    <w:basedOn w:val="DefaultParagraphFont"/>
    <w:rsid w:val="00BB1D5E"/>
  </w:style>
  <w:style w:type="character" w:customStyle="1" w:styleId="max-w-full">
    <w:name w:val="max-w-full"/>
    <w:basedOn w:val="DefaultParagraphFont"/>
    <w:rsid w:val="00BB1D5E"/>
  </w:style>
  <w:style w:type="character" w:customStyle="1" w:styleId="-me-1">
    <w:name w:val="-me-1"/>
    <w:basedOn w:val="DefaultParagraphFont"/>
    <w:rsid w:val="00BB1D5E"/>
  </w:style>
  <w:style w:type="character" w:styleId="Hyperlink">
    <w:name w:val="Hyperlink"/>
    <w:basedOn w:val="DefaultParagraphFont"/>
    <w:uiPriority w:val="99"/>
    <w:semiHidden/>
    <w:unhideWhenUsed/>
    <w:rsid w:val="00356C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198810">
      <w:bodyDiv w:val="1"/>
      <w:marLeft w:val="0"/>
      <w:marRight w:val="0"/>
      <w:marTop w:val="0"/>
      <w:marBottom w:val="0"/>
      <w:divBdr>
        <w:top w:val="none" w:sz="0" w:space="0" w:color="auto"/>
        <w:left w:val="none" w:sz="0" w:space="0" w:color="auto"/>
        <w:bottom w:val="none" w:sz="0" w:space="0" w:color="auto"/>
        <w:right w:val="none" w:sz="0" w:space="0" w:color="auto"/>
      </w:divBdr>
    </w:div>
    <w:div w:id="178160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icco.or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81/DRT-1001029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58</Pages>
  <Words>11376</Words>
  <Characters>64844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Abdulazeez</dc:creator>
  <cp:keywords/>
  <dc:description/>
  <cp:lastModifiedBy>Femzy</cp:lastModifiedBy>
  <cp:revision>110</cp:revision>
  <dcterms:created xsi:type="dcterms:W3CDTF">2024-12-15T06:43:00Z</dcterms:created>
  <dcterms:modified xsi:type="dcterms:W3CDTF">2025-08-24T14:06:00Z</dcterms:modified>
</cp:coreProperties>
</file>