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337A" w:rsidRDefault="0031337A" w:rsidP="00020E76">
      <w:pPr>
        <w:spacing w:after="0" w:line="240" w:lineRule="auto"/>
        <w:jc w:val="center"/>
        <w:rPr>
          <w:rFonts w:ascii="Times New Roman" w:hAnsi="Times New Roman" w:cs="Times New Roman"/>
          <w:b/>
          <w:bCs/>
          <w:sz w:val="36"/>
          <w:szCs w:val="36"/>
        </w:rPr>
      </w:pPr>
      <w:bookmarkStart w:id="0" w:name="_Toc175070979"/>
      <w:r>
        <w:rPr>
          <w:rFonts w:ascii="Times New Roman" w:hAnsi="Times New Roman" w:cs="Times New Roman"/>
          <w:b/>
          <w:bCs/>
          <w:sz w:val="36"/>
          <w:szCs w:val="36"/>
        </w:rPr>
        <w:t>INFLUENCE OF ANNEALING TREATMENT AT 260</w:t>
      </w:r>
      <w:r>
        <w:rPr>
          <w:rFonts w:ascii="Times New Roman" w:hAnsi="Times New Roman" w:cs="Times New Roman"/>
          <w:b/>
          <w:bCs/>
          <w:sz w:val="36"/>
          <w:szCs w:val="36"/>
          <w:vertAlign w:val="superscript"/>
        </w:rPr>
        <w:t>o</w:t>
      </w:r>
      <w:r>
        <w:rPr>
          <w:rFonts w:ascii="Times New Roman" w:hAnsi="Times New Roman" w:cs="Times New Roman"/>
          <w:b/>
          <w:bCs/>
          <w:sz w:val="36"/>
          <w:szCs w:val="36"/>
        </w:rPr>
        <w:t xml:space="preserve"> C IN SOME MECHANICAL CHARACTERISTICS OF ALLOY 3004 REINFORCED WITH DATE SEED</w:t>
      </w:r>
    </w:p>
    <w:p w:rsidR="0031337A" w:rsidRDefault="0031337A" w:rsidP="0031337A">
      <w:pPr>
        <w:spacing w:after="0" w:line="480" w:lineRule="auto"/>
        <w:jc w:val="center"/>
        <w:rPr>
          <w:rFonts w:ascii="Times New Roman" w:hAnsi="Times New Roman" w:cs="Times New Roman"/>
          <w:b/>
          <w:bCs/>
          <w:sz w:val="36"/>
          <w:szCs w:val="36"/>
        </w:rPr>
      </w:pPr>
    </w:p>
    <w:p w:rsidR="0031337A" w:rsidRPr="008246E5" w:rsidRDefault="0031337A" w:rsidP="0031337A">
      <w:pPr>
        <w:spacing w:after="0" w:line="480" w:lineRule="auto"/>
        <w:jc w:val="center"/>
        <w:rPr>
          <w:rFonts w:ascii="Times New Roman" w:hAnsi="Times New Roman" w:cs="Times New Roman"/>
          <w:b/>
          <w:bCs/>
          <w:sz w:val="28"/>
          <w:szCs w:val="28"/>
        </w:rPr>
      </w:pPr>
      <w:r w:rsidRPr="008246E5">
        <w:rPr>
          <w:rFonts w:ascii="Times New Roman" w:hAnsi="Times New Roman" w:cs="Times New Roman"/>
          <w:b/>
          <w:bCs/>
          <w:sz w:val="28"/>
          <w:szCs w:val="28"/>
        </w:rPr>
        <w:t>BY</w:t>
      </w:r>
    </w:p>
    <w:p w:rsidR="0031337A" w:rsidRPr="008246E5" w:rsidRDefault="0031337A" w:rsidP="0031337A">
      <w:pPr>
        <w:spacing w:after="0" w:line="480" w:lineRule="auto"/>
        <w:jc w:val="center"/>
        <w:rPr>
          <w:rFonts w:ascii="Times New Roman" w:hAnsi="Times New Roman" w:cs="Times New Roman"/>
          <w:b/>
          <w:bCs/>
          <w:sz w:val="28"/>
          <w:szCs w:val="28"/>
        </w:rPr>
      </w:pPr>
    </w:p>
    <w:p w:rsidR="0031337A" w:rsidRPr="0031337A" w:rsidRDefault="0031337A" w:rsidP="0031337A">
      <w:pPr>
        <w:spacing w:after="0" w:line="480" w:lineRule="auto"/>
        <w:jc w:val="center"/>
        <w:rPr>
          <w:rFonts w:ascii="Times New Roman" w:hAnsi="Times New Roman" w:cs="Times New Roman"/>
          <w:b/>
          <w:bCs/>
          <w:sz w:val="32"/>
          <w:szCs w:val="32"/>
        </w:rPr>
      </w:pPr>
      <w:bookmarkStart w:id="1" w:name="_Toc175070969"/>
      <w:r w:rsidRPr="0031337A">
        <w:rPr>
          <w:rFonts w:ascii="Times New Roman" w:hAnsi="Times New Roman" w:cs="Times New Roman"/>
          <w:b/>
          <w:bCs/>
          <w:sz w:val="32"/>
          <w:szCs w:val="32"/>
        </w:rPr>
        <w:t>IBRAHIM ABDULLAHI OLAYINKA</w:t>
      </w:r>
    </w:p>
    <w:p w:rsidR="0031337A" w:rsidRPr="00661A0A" w:rsidRDefault="0031337A" w:rsidP="0031337A">
      <w:pPr>
        <w:spacing w:after="0" w:line="480" w:lineRule="auto"/>
        <w:ind w:left="1440" w:firstLine="720"/>
        <w:jc w:val="center"/>
        <w:rPr>
          <w:rFonts w:ascii="Times New Roman" w:hAnsi="Times New Roman" w:cs="Times New Roman"/>
          <w:b/>
          <w:bCs/>
          <w:sz w:val="28"/>
          <w:szCs w:val="28"/>
        </w:rPr>
      </w:pPr>
      <w:r w:rsidRPr="0031337A">
        <w:rPr>
          <w:rFonts w:ascii="Times New Roman" w:hAnsi="Times New Roman" w:cs="Times New Roman"/>
          <w:b/>
          <w:bCs/>
          <w:sz w:val="32"/>
          <w:szCs w:val="32"/>
        </w:rPr>
        <w:t>HND/23/MET/FT/0018</w:t>
      </w:r>
      <w:r w:rsidRPr="008246E5">
        <w:rPr>
          <w:rFonts w:ascii="Times New Roman" w:hAnsi="Times New Roman" w:cs="Times New Roman"/>
          <w:b/>
          <w:bCs/>
          <w:color w:val="FFFFFF" w:themeColor="background1"/>
          <w:sz w:val="28"/>
          <w:szCs w:val="28"/>
        </w:rPr>
        <w:t>E TITLE PAGE</w:t>
      </w:r>
      <w:bookmarkEnd w:id="1"/>
    </w:p>
    <w:p w:rsidR="0031337A" w:rsidRDefault="0031337A" w:rsidP="0031337A">
      <w:pPr>
        <w:spacing w:after="0" w:line="480" w:lineRule="auto"/>
        <w:jc w:val="center"/>
        <w:rPr>
          <w:rFonts w:ascii="Times New Roman" w:hAnsi="Times New Roman" w:cs="Times New Roman"/>
          <w:b/>
          <w:bCs/>
          <w:sz w:val="28"/>
          <w:szCs w:val="28"/>
        </w:rPr>
      </w:pPr>
    </w:p>
    <w:p w:rsidR="00103D75" w:rsidRPr="008246E5" w:rsidRDefault="00103D75" w:rsidP="0031337A">
      <w:pPr>
        <w:spacing w:after="0" w:line="480" w:lineRule="auto"/>
        <w:jc w:val="center"/>
        <w:rPr>
          <w:rFonts w:ascii="Times New Roman" w:hAnsi="Times New Roman" w:cs="Times New Roman"/>
          <w:b/>
          <w:bCs/>
          <w:sz w:val="28"/>
          <w:szCs w:val="28"/>
        </w:rPr>
      </w:pPr>
    </w:p>
    <w:p w:rsidR="0031337A" w:rsidRDefault="0031337A" w:rsidP="0031337A">
      <w:pPr>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A DISSERTATION SUBMITTED TO THE</w:t>
      </w:r>
    </w:p>
    <w:p w:rsidR="0031337A" w:rsidRDefault="0031337A" w:rsidP="0031337A">
      <w:pPr>
        <w:spacing w:after="0" w:line="240" w:lineRule="auto"/>
        <w:jc w:val="center"/>
        <w:rPr>
          <w:rFonts w:ascii="Times New Roman" w:eastAsia="Times New Roman" w:hAnsi="Times New Roman" w:cs="Times New Roman"/>
          <w:b/>
          <w:bCs/>
          <w:sz w:val="28"/>
          <w:szCs w:val="28"/>
        </w:rPr>
      </w:pPr>
      <w:r w:rsidRPr="008246E5">
        <w:rPr>
          <w:rFonts w:ascii="Times New Roman" w:eastAsia="Times New Roman" w:hAnsi="Times New Roman" w:cs="Times New Roman"/>
          <w:b/>
          <w:bCs/>
          <w:sz w:val="28"/>
          <w:szCs w:val="28"/>
        </w:rPr>
        <w:t xml:space="preserve">DEPARTMENT OF </w:t>
      </w:r>
      <w:r>
        <w:rPr>
          <w:rFonts w:ascii="Times New Roman" w:eastAsia="Times New Roman" w:hAnsi="Times New Roman" w:cs="Times New Roman"/>
          <w:b/>
          <w:bCs/>
          <w:sz w:val="28"/>
          <w:szCs w:val="28"/>
        </w:rPr>
        <w:t>METALLURGICAL ENGINEERING</w:t>
      </w:r>
      <w:r w:rsidRPr="008246E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INSTITUTE OF TECHNOLOGY</w:t>
      </w:r>
      <w:r w:rsidRPr="008246E5">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KWARA STATE POLYTECHNIC</w:t>
      </w:r>
      <w:r w:rsidRPr="008246E5">
        <w:rPr>
          <w:rFonts w:ascii="Times New Roman" w:eastAsia="Times New Roman" w:hAnsi="Times New Roman" w:cs="Times New Roman"/>
          <w:b/>
          <w:bCs/>
          <w:sz w:val="28"/>
          <w:szCs w:val="28"/>
        </w:rPr>
        <w:t xml:space="preserve"> IN PARTIAL FULFILMENT OF THE REQUIREMENTS FOR THE AWARD OF </w:t>
      </w:r>
      <w:r>
        <w:rPr>
          <w:rFonts w:ascii="Times New Roman" w:eastAsia="Times New Roman" w:hAnsi="Times New Roman" w:cs="Times New Roman"/>
          <w:b/>
          <w:bCs/>
          <w:sz w:val="28"/>
          <w:szCs w:val="28"/>
        </w:rPr>
        <w:t xml:space="preserve">HIGHER NATIONAL DIPLOMA </w:t>
      </w:r>
      <w:r w:rsidRPr="008246E5">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HND</w:t>
      </w:r>
      <w:r w:rsidRPr="008246E5">
        <w:rPr>
          <w:rFonts w:ascii="Times New Roman" w:eastAsia="Times New Roman" w:hAnsi="Times New Roman" w:cs="Times New Roman"/>
          <w:b/>
          <w:bCs/>
          <w:sz w:val="28"/>
          <w:szCs w:val="28"/>
        </w:rPr>
        <w:t xml:space="preserve">) DEGREE IN </w:t>
      </w:r>
      <w:r>
        <w:rPr>
          <w:rFonts w:ascii="Times New Roman" w:eastAsia="Times New Roman" w:hAnsi="Times New Roman" w:cs="Times New Roman"/>
          <w:b/>
          <w:bCs/>
          <w:sz w:val="28"/>
          <w:szCs w:val="28"/>
        </w:rPr>
        <w:t>METALLURGICAL ENGINEERING</w:t>
      </w:r>
    </w:p>
    <w:p w:rsidR="0031337A" w:rsidRDefault="0031337A" w:rsidP="0031337A">
      <w:pPr>
        <w:spacing w:after="0" w:line="240" w:lineRule="auto"/>
        <w:jc w:val="center"/>
        <w:rPr>
          <w:rFonts w:ascii="Times New Roman" w:eastAsia="Times New Roman" w:hAnsi="Times New Roman" w:cs="Times New Roman"/>
          <w:b/>
          <w:bCs/>
          <w:sz w:val="28"/>
          <w:szCs w:val="28"/>
        </w:rPr>
      </w:pPr>
    </w:p>
    <w:p w:rsidR="0031337A" w:rsidRDefault="0031337A" w:rsidP="0031337A">
      <w:pPr>
        <w:spacing w:after="0" w:line="240" w:lineRule="auto"/>
        <w:jc w:val="center"/>
        <w:rPr>
          <w:rFonts w:ascii="Times New Roman" w:eastAsia="Times New Roman" w:hAnsi="Times New Roman" w:cs="Times New Roman"/>
          <w:b/>
          <w:bCs/>
          <w:sz w:val="28"/>
          <w:szCs w:val="28"/>
        </w:rPr>
      </w:pPr>
    </w:p>
    <w:p w:rsidR="0031337A" w:rsidRDefault="0031337A" w:rsidP="0031337A">
      <w:pPr>
        <w:spacing w:after="0" w:line="480" w:lineRule="auto"/>
        <w:jc w:val="center"/>
        <w:rPr>
          <w:rFonts w:ascii="Times New Roman" w:eastAsia="Times New Roman" w:hAnsi="Times New Roman" w:cs="Times New Roman"/>
          <w:b/>
          <w:bCs/>
          <w:sz w:val="28"/>
          <w:szCs w:val="28"/>
        </w:rPr>
      </w:pPr>
    </w:p>
    <w:p w:rsidR="00103D75" w:rsidRDefault="00103D75" w:rsidP="0031337A">
      <w:pPr>
        <w:spacing w:after="0" w:line="480" w:lineRule="auto"/>
        <w:jc w:val="center"/>
        <w:rPr>
          <w:rFonts w:ascii="Times New Roman" w:eastAsia="Times New Roman" w:hAnsi="Times New Roman" w:cs="Times New Roman"/>
          <w:b/>
          <w:bCs/>
          <w:sz w:val="28"/>
          <w:szCs w:val="28"/>
        </w:rPr>
      </w:pPr>
    </w:p>
    <w:p w:rsidR="00103D75" w:rsidRDefault="00103D75" w:rsidP="0031337A">
      <w:pPr>
        <w:spacing w:after="0" w:line="480" w:lineRule="auto"/>
        <w:jc w:val="center"/>
        <w:rPr>
          <w:rFonts w:ascii="Times New Roman" w:eastAsia="Times New Roman" w:hAnsi="Times New Roman" w:cs="Times New Roman"/>
          <w:b/>
          <w:bCs/>
          <w:sz w:val="28"/>
          <w:szCs w:val="28"/>
        </w:rPr>
      </w:pPr>
    </w:p>
    <w:p w:rsidR="0031337A" w:rsidRPr="00321371" w:rsidRDefault="0031337A" w:rsidP="0031337A">
      <w:pPr>
        <w:spacing w:after="0" w:line="480" w:lineRule="auto"/>
        <w:jc w:val="center"/>
        <w:rPr>
          <w:rFonts w:ascii="Times New Roman" w:hAnsi="Times New Roman" w:cs="Times New Roman"/>
          <w:b/>
          <w:sz w:val="28"/>
          <w:szCs w:val="28"/>
        </w:rPr>
      </w:pPr>
      <w:r>
        <w:rPr>
          <w:rFonts w:ascii="Times New Roman" w:eastAsia="Times New Roman" w:hAnsi="Times New Roman" w:cs="Times New Roman"/>
          <w:b/>
          <w:bCs/>
          <w:sz w:val="28"/>
          <w:szCs w:val="28"/>
        </w:rPr>
        <w:t>JULY, 2025.</w:t>
      </w:r>
    </w:p>
    <w:p w:rsidR="0031337A" w:rsidRDefault="0031337A" w:rsidP="0031337A">
      <w:pPr>
        <w:spacing w:after="0" w:line="480" w:lineRule="auto"/>
        <w:jc w:val="center"/>
        <w:rPr>
          <w:rFonts w:ascii="Times New Roman" w:eastAsia="Times New Roman" w:hAnsi="Times New Roman" w:cs="Times New Roman"/>
          <w:b/>
          <w:bCs/>
          <w:sz w:val="28"/>
          <w:szCs w:val="28"/>
        </w:rPr>
        <w:sectPr w:rsidR="0031337A" w:rsidSect="005C02C9">
          <w:footerReference w:type="default" r:id="rId8"/>
          <w:footerReference w:type="first" r:id="rId9"/>
          <w:pgSz w:w="12240" w:h="15840"/>
          <w:pgMar w:top="1440" w:right="1440" w:bottom="1440" w:left="1440" w:header="720" w:footer="720" w:gutter="0"/>
          <w:pgNumType w:fmt="lowerRoman"/>
          <w:cols w:space="720"/>
          <w:titlePg/>
          <w:docGrid w:linePitch="360"/>
        </w:sectPr>
      </w:pPr>
    </w:p>
    <w:p w:rsidR="0031337A" w:rsidRPr="00AD02F6" w:rsidRDefault="00E22A9D" w:rsidP="0031337A">
      <w:pPr>
        <w:pStyle w:val="Heading1"/>
        <w:spacing w:before="0" w:line="480" w:lineRule="auto"/>
        <w:jc w:val="center"/>
        <w:rPr>
          <w:rFonts w:ascii="Times New Roman" w:hAnsi="Times New Roman" w:cs="Times New Roman"/>
          <w:b/>
          <w:color w:val="auto"/>
          <w:sz w:val="24"/>
          <w:szCs w:val="24"/>
        </w:rPr>
      </w:pPr>
      <w:bookmarkStart w:id="2" w:name="_Toc204837294"/>
      <w:bookmarkStart w:id="3" w:name="_Toc204838253"/>
      <w:bookmarkStart w:id="4" w:name="_Toc204841264"/>
      <w:bookmarkStart w:id="5" w:name="_Toc206069134"/>
      <w:r>
        <w:rPr>
          <w:rFonts w:ascii="Times New Roman" w:hAnsi="Times New Roman" w:cs="Times New Roman"/>
          <w:b/>
          <w:bCs/>
          <w:noProof/>
          <w:color w:val="auto"/>
          <w:sz w:val="24"/>
          <w:szCs w:val="24"/>
        </w:rPr>
        <w:lastRenderedPageBreak/>
        <w:drawing>
          <wp:inline distT="0" distB="0" distL="0" distR="0">
            <wp:extent cx="6026830" cy="897187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50815-WA0034.jpg"/>
                    <pic:cNvPicPr/>
                  </pic:nvPicPr>
                  <pic:blipFill>
                    <a:blip r:embed="rId10">
                      <a:extLst>
                        <a:ext uri="{28A0092B-C50C-407E-A947-70E740481C1C}">
                          <a14:useLocalDpi xmlns:a14="http://schemas.microsoft.com/office/drawing/2010/main" val="0"/>
                        </a:ext>
                      </a:extLst>
                    </a:blip>
                    <a:stretch>
                      <a:fillRect/>
                    </a:stretch>
                  </pic:blipFill>
                  <pic:spPr>
                    <a:xfrm>
                      <a:off x="0" y="0"/>
                      <a:ext cx="6039168" cy="8990245"/>
                    </a:xfrm>
                    <a:prstGeom prst="rect">
                      <a:avLst/>
                    </a:prstGeom>
                  </pic:spPr>
                </pic:pic>
              </a:graphicData>
            </a:graphic>
          </wp:inline>
        </w:drawing>
      </w:r>
      <w:r w:rsidR="0031337A">
        <w:rPr>
          <w:rFonts w:ascii="Times New Roman" w:hAnsi="Times New Roman" w:cs="Times New Roman"/>
          <w:b/>
          <w:bCs/>
          <w:color w:val="auto"/>
          <w:sz w:val="24"/>
          <w:szCs w:val="24"/>
        </w:rPr>
        <w:lastRenderedPageBreak/>
        <w:t>DECLARATION</w:t>
      </w:r>
      <w:bookmarkEnd w:id="2"/>
      <w:bookmarkEnd w:id="3"/>
      <w:bookmarkEnd w:id="4"/>
      <w:bookmarkEnd w:id="5"/>
    </w:p>
    <w:p w:rsidR="0031337A" w:rsidRDefault="0031337A" w:rsidP="0031337A">
      <w:pPr>
        <w:spacing w:after="0" w:line="480" w:lineRule="auto"/>
        <w:jc w:val="both"/>
        <w:rPr>
          <w:rFonts w:ascii="Times New Roman" w:hAnsi="Times New Roman" w:cs="Times New Roman"/>
          <w:sz w:val="24"/>
          <w:szCs w:val="24"/>
        </w:rPr>
      </w:pPr>
      <w:r w:rsidRPr="00AD02F6">
        <w:rPr>
          <w:rFonts w:ascii="Times New Roman" w:hAnsi="Times New Roman" w:cs="Times New Roman"/>
          <w:sz w:val="24"/>
          <w:szCs w:val="24"/>
        </w:rPr>
        <w:t xml:space="preserve">I </w:t>
      </w:r>
      <w:r>
        <w:rPr>
          <w:rFonts w:ascii="Times New Roman" w:hAnsi="Times New Roman" w:cs="Times New Roman"/>
          <w:sz w:val="24"/>
          <w:szCs w:val="24"/>
        </w:rPr>
        <w:t xml:space="preserve">hereby declare that this thesis was written by me, it is a correct report of my own research. It has not been presented in any previous application for any degree of this polytechnic. All Citations and sources of Information are clearly acknowledged by means of References. </w:t>
      </w: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Default="00103D75" w:rsidP="0031337A">
      <w:pPr>
        <w:spacing w:after="0" w:line="480" w:lineRule="auto"/>
        <w:jc w:val="both"/>
        <w:rPr>
          <w:rFonts w:ascii="Times New Roman" w:hAnsi="Times New Roman" w:cs="Times New Roman"/>
          <w:sz w:val="24"/>
          <w:szCs w:val="24"/>
        </w:rPr>
      </w:pPr>
    </w:p>
    <w:p w:rsidR="00103D75" w:rsidRPr="00AD02F6" w:rsidRDefault="00103D75" w:rsidP="0031337A">
      <w:pPr>
        <w:spacing w:after="0" w:line="480" w:lineRule="auto"/>
        <w:jc w:val="both"/>
        <w:rPr>
          <w:rFonts w:ascii="Times New Roman" w:hAnsi="Times New Roman" w:cs="Times New Roman"/>
          <w:sz w:val="24"/>
          <w:szCs w:val="24"/>
        </w:rPr>
      </w:pPr>
    </w:p>
    <w:p w:rsidR="0031337A" w:rsidRPr="00AD02F6" w:rsidRDefault="0031337A" w:rsidP="0031337A">
      <w:pPr>
        <w:spacing w:after="0" w:line="480" w:lineRule="auto"/>
        <w:jc w:val="both"/>
        <w:rPr>
          <w:rFonts w:ascii="Times New Roman" w:hAnsi="Times New Roman" w:cs="Times New Roman"/>
          <w:b/>
          <w:sz w:val="24"/>
          <w:szCs w:val="24"/>
        </w:rPr>
      </w:pPr>
    </w:p>
    <w:p w:rsidR="0031337A" w:rsidRPr="00AD02F6" w:rsidRDefault="0031337A" w:rsidP="0031337A">
      <w:pPr>
        <w:spacing w:after="0" w:line="480" w:lineRule="auto"/>
        <w:jc w:val="both"/>
        <w:rPr>
          <w:rFonts w:ascii="Times New Roman" w:hAnsi="Times New Roman" w:cs="Times New Roman"/>
          <w:b/>
          <w:sz w:val="24"/>
          <w:szCs w:val="24"/>
        </w:rPr>
      </w:pPr>
    </w:p>
    <w:p w:rsidR="0031337A" w:rsidRDefault="0031337A" w:rsidP="0031337A">
      <w:pPr>
        <w:spacing w:after="0" w:line="480" w:lineRule="auto"/>
        <w:jc w:val="both"/>
        <w:rPr>
          <w:rFonts w:ascii="Times New Roman" w:hAnsi="Times New Roman" w:cs="Times New Roman"/>
          <w:b/>
          <w:sz w:val="24"/>
          <w:szCs w:val="24"/>
        </w:rPr>
      </w:pPr>
    </w:p>
    <w:p w:rsidR="0031337A" w:rsidRPr="00AD02F6" w:rsidRDefault="0031337A" w:rsidP="0031337A">
      <w:pPr>
        <w:pStyle w:val="Heading1"/>
        <w:spacing w:before="0" w:line="480" w:lineRule="auto"/>
        <w:jc w:val="center"/>
        <w:rPr>
          <w:rFonts w:ascii="Times New Roman" w:hAnsi="Times New Roman" w:cs="Times New Roman"/>
          <w:b/>
          <w:bCs/>
          <w:color w:val="auto"/>
          <w:sz w:val="24"/>
          <w:szCs w:val="24"/>
        </w:rPr>
      </w:pPr>
      <w:bookmarkStart w:id="6" w:name="_Toc137819758"/>
      <w:bookmarkStart w:id="7" w:name="_Toc138072350"/>
      <w:bookmarkStart w:id="8" w:name="_Toc175070971"/>
      <w:bookmarkStart w:id="9" w:name="_Toc204837296"/>
      <w:bookmarkStart w:id="10" w:name="_Toc204838255"/>
      <w:bookmarkStart w:id="11" w:name="_Toc204841266"/>
      <w:bookmarkStart w:id="12" w:name="_Toc206069135"/>
      <w:r w:rsidRPr="00AD02F6">
        <w:rPr>
          <w:rFonts w:ascii="Times New Roman" w:hAnsi="Times New Roman" w:cs="Times New Roman"/>
          <w:b/>
          <w:color w:val="auto"/>
          <w:sz w:val="24"/>
          <w:szCs w:val="24"/>
        </w:rPr>
        <w:lastRenderedPageBreak/>
        <w:t>DEDICATION</w:t>
      </w:r>
      <w:bookmarkEnd w:id="6"/>
      <w:bookmarkEnd w:id="7"/>
      <w:bookmarkEnd w:id="8"/>
      <w:bookmarkEnd w:id="9"/>
      <w:bookmarkEnd w:id="10"/>
      <w:bookmarkEnd w:id="11"/>
      <w:bookmarkEnd w:id="12"/>
    </w:p>
    <w:p w:rsidR="0031337A" w:rsidRDefault="0031337A" w:rsidP="0031337A">
      <w:pPr>
        <w:spacing w:after="160" w:line="259" w:lineRule="auto"/>
        <w:jc w:val="both"/>
        <w:rPr>
          <w:rFonts w:ascii="Times New Roman" w:hAnsi="Times New Roman" w:cs="Times New Roman"/>
          <w:bCs/>
          <w:sz w:val="24"/>
          <w:szCs w:val="24"/>
        </w:rPr>
      </w:pPr>
      <w:r w:rsidRPr="00DD6951">
        <w:rPr>
          <w:rFonts w:ascii="Times New Roman" w:hAnsi="Times New Roman" w:cs="Times New Roman"/>
          <w:sz w:val="24"/>
          <w:szCs w:val="24"/>
        </w:rPr>
        <w:t xml:space="preserve">I am profoundly grateful to Almighty Allah for His grace in enabling me to successfully complete this project. My sincere appreciation goes to my supervisor, </w:t>
      </w:r>
      <w:r>
        <w:rPr>
          <w:rFonts w:ascii="Times New Roman" w:hAnsi="Times New Roman" w:cs="Times New Roman"/>
          <w:sz w:val="24"/>
          <w:szCs w:val="24"/>
        </w:rPr>
        <w:t>Engr.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Ihogbetin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Faderera</w:t>
      </w:r>
      <w:proofErr w:type="spellEnd"/>
      <w:r>
        <w:rPr>
          <w:rFonts w:ascii="Times New Roman" w:hAnsi="Times New Roman" w:cs="Times New Roman"/>
          <w:sz w:val="24"/>
          <w:szCs w:val="24"/>
        </w:rPr>
        <w:t xml:space="preserve"> F.</w:t>
      </w:r>
      <w:r w:rsidRPr="00DD6951">
        <w:rPr>
          <w:rFonts w:ascii="Times New Roman" w:hAnsi="Times New Roman" w:cs="Times New Roman"/>
          <w:sz w:val="24"/>
          <w:szCs w:val="24"/>
        </w:rPr>
        <w:t>, for her invaluable guidance and support. I also extend my heartfelt thanks to every member of Team for their contributions and collaboration.</w:t>
      </w:r>
      <w:r w:rsidRPr="00877DBD">
        <w:rPr>
          <w:rFonts w:ascii="Times New Roman" w:hAnsi="Times New Roman" w:cs="Times New Roman"/>
          <w:bCs/>
          <w:sz w:val="24"/>
          <w:szCs w:val="24"/>
        </w:rPr>
        <w:t xml:space="preserve"> </w:t>
      </w: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p>
    <w:p w:rsidR="0031337A" w:rsidRDefault="0031337A" w:rsidP="0031337A">
      <w:pPr>
        <w:spacing w:after="160" w:line="259"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rsidR="0031337A" w:rsidRPr="00AD02F6" w:rsidRDefault="0031337A" w:rsidP="0031337A">
      <w:pPr>
        <w:pStyle w:val="Heading1"/>
        <w:spacing w:before="0" w:line="480" w:lineRule="auto"/>
        <w:jc w:val="center"/>
        <w:rPr>
          <w:rFonts w:ascii="Times New Roman" w:hAnsi="Times New Roman" w:cs="Times New Roman"/>
          <w:b/>
          <w:bCs/>
          <w:color w:val="auto"/>
          <w:sz w:val="24"/>
          <w:szCs w:val="24"/>
        </w:rPr>
      </w:pPr>
      <w:bookmarkStart w:id="13" w:name="_Toc137819759"/>
      <w:bookmarkStart w:id="14" w:name="_Toc138072351"/>
      <w:bookmarkStart w:id="15" w:name="_Toc175070972"/>
      <w:bookmarkStart w:id="16" w:name="_Toc204837297"/>
      <w:bookmarkStart w:id="17" w:name="_Toc204838256"/>
      <w:bookmarkStart w:id="18" w:name="_Toc204841267"/>
      <w:bookmarkStart w:id="19" w:name="_Toc206069136"/>
      <w:r w:rsidRPr="00AD02F6">
        <w:rPr>
          <w:rFonts w:ascii="Times New Roman" w:hAnsi="Times New Roman" w:cs="Times New Roman"/>
          <w:b/>
          <w:color w:val="auto"/>
          <w:sz w:val="24"/>
          <w:szCs w:val="24"/>
        </w:rPr>
        <w:lastRenderedPageBreak/>
        <w:t>ACKNOWLEDGEMENT</w:t>
      </w:r>
      <w:bookmarkEnd w:id="13"/>
      <w:bookmarkEnd w:id="14"/>
      <w:bookmarkEnd w:id="15"/>
      <w:bookmarkEnd w:id="16"/>
      <w:bookmarkEnd w:id="17"/>
      <w:bookmarkEnd w:id="18"/>
      <w:bookmarkEnd w:id="19"/>
    </w:p>
    <w:p w:rsidR="0031337A" w:rsidRDefault="0031337A" w:rsidP="0031337A">
      <w:pPr>
        <w:spacing w:after="0" w:line="480" w:lineRule="auto"/>
        <w:jc w:val="both"/>
        <w:rPr>
          <w:rFonts w:ascii="Times New Roman" w:hAnsi="Times New Roman" w:cs="Times New Roman"/>
          <w:bCs/>
          <w:sz w:val="24"/>
          <w:szCs w:val="24"/>
        </w:rPr>
      </w:pPr>
      <w:r w:rsidRPr="00311E2D">
        <w:rPr>
          <w:rFonts w:ascii="Times New Roman" w:hAnsi="Times New Roman" w:cs="Times New Roman"/>
          <w:bCs/>
          <w:sz w:val="24"/>
          <w:szCs w:val="24"/>
        </w:rPr>
        <w:t>This project is dedicated to Almighty Allah, whose guidance has been my constant companion throughout my academic journey</w:t>
      </w:r>
      <w:r>
        <w:rPr>
          <w:rFonts w:ascii="Times New Roman" w:hAnsi="Times New Roman" w:cs="Times New Roman"/>
          <w:bCs/>
          <w:sz w:val="24"/>
          <w:szCs w:val="24"/>
        </w:rPr>
        <w:t xml:space="preserve"> and </w:t>
      </w:r>
      <w:proofErr w:type="gramStart"/>
      <w:r>
        <w:rPr>
          <w:rFonts w:ascii="Times New Roman" w:hAnsi="Times New Roman" w:cs="Times New Roman"/>
          <w:bCs/>
          <w:sz w:val="24"/>
          <w:szCs w:val="24"/>
        </w:rPr>
        <w:t>may</w:t>
      </w:r>
      <w:proofErr w:type="gramEnd"/>
      <w:r>
        <w:rPr>
          <w:rFonts w:ascii="Times New Roman" w:hAnsi="Times New Roman" w:cs="Times New Roman"/>
          <w:bCs/>
          <w:sz w:val="24"/>
          <w:szCs w:val="24"/>
        </w:rPr>
        <w:t xml:space="preserve"> the peace of Allah be with his beloved prophet Mohammed</w:t>
      </w:r>
      <w:r w:rsidRPr="00311E2D">
        <w:rPr>
          <w:rFonts w:ascii="Times New Roman" w:hAnsi="Times New Roman" w:cs="Times New Roman"/>
          <w:bCs/>
          <w:sz w:val="24"/>
          <w:szCs w:val="24"/>
        </w:rPr>
        <w:t>. I owe</w:t>
      </w:r>
      <w:r>
        <w:rPr>
          <w:rFonts w:ascii="Times New Roman" w:hAnsi="Times New Roman" w:cs="Times New Roman"/>
          <w:bCs/>
          <w:sz w:val="24"/>
          <w:szCs w:val="24"/>
        </w:rPr>
        <w:t xml:space="preserve"> my deepest gratitude to my dearest</w:t>
      </w:r>
      <w:r w:rsidRPr="00311E2D">
        <w:rPr>
          <w:rFonts w:ascii="Times New Roman" w:hAnsi="Times New Roman" w:cs="Times New Roman"/>
          <w:bCs/>
          <w:sz w:val="24"/>
          <w:szCs w:val="24"/>
        </w:rPr>
        <w:t xml:space="preserve"> </w:t>
      </w:r>
      <w:r>
        <w:rPr>
          <w:rFonts w:ascii="Times New Roman" w:hAnsi="Times New Roman" w:cs="Times New Roman"/>
          <w:bCs/>
          <w:sz w:val="24"/>
          <w:szCs w:val="24"/>
        </w:rPr>
        <w:t>Mom</w:t>
      </w:r>
      <w:r w:rsidRPr="00311E2D">
        <w:rPr>
          <w:rFonts w:ascii="Times New Roman" w:hAnsi="Times New Roman" w:cs="Times New Roman"/>
          <w:bCs/>
          <w:sz w:val="24"/>
          <w:szCs w:val="24"/>
        </w:rPr>
        <w:t>, whose great efforts laid the foundation for my education</w:t>
      </w:r>
      <w:r>
        <w:rPr>
          <w:rFonts w:ascii="Times New Roman" w:hAnsi="Times New Roman" w:cs="Times New Roman"/>
          <w:bCs/>
          <w:sz w:val="24"/>
          <w:szCs w:val="24"/>
        </w:rPr>
        <w:t xml:space="preserve"> and support me a lot in whatsoever I lay my hand upon</w:t>
      </w:r>
      <w:r w:rsidRPr="00311E2D">
        <w:rPr>
          <w:rFonts w:ascii="Times New Roman" w:hAnsi="Times New Roman" w:cs="Times New Roman"/>
          <w:bCs/>
          <w:sz w:val="24"/>
          <w:szCs w:val="24"/>
        </w:rPr>
        <w:t>, and to my father, who has been by my side ever since</w:t>
      </w:r>
      <w:r w:rsidR="00E22A9D">
        <w:rPr>
          <w:rFonts w:ascii="Times New Roman" w:hAnsi="Times New Roman" w:cs="Times New Roman"/>
          <w:bCs/>
          <w:sz w:val="24"/>
          <w:szCs w:val="24"/>
        </w:rPr>
        <w:t>, and to my brothers and sisters.</w:t>
      </w:r>
    </w:p>
    <w:p w:rsidR="00103D75" w:rsidRDefault="0031337A" w:rsidP="0031337A">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Last but not the least, I want to thank me, I want thank me for believing in me, I want to thank me for doing all these hard work, I want to thank me for having no days off, I want to thank me for never quitting, I want to thank me for always being a giver and trying to give more than I receive. I love you all.</w:t>
      </w: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p w:rsidR="00103D75" w:rsidRDefault="00103D75" w:rsidP="0031337A">
      <w:pPr>
        <w:spacing w:after="0" w:line="480" w:lineRule="auto"/>
        <w:jc w:val="both"/>
        <w:rPr>
          <w:rFonts w:ascii="Times New Roman" w:hAnsi="Times New Roman" w:cs="Times New Roman"/>
          <w:bCs/>
          <w:sz w:val="24"/>
          <w:szCs w:val="24"/>
        </w:rPr>
      </w:pPr>
    </w:p>
    <w:sdt>
      <w:sdtPr>
        <w:rPr>
          <w:rFonts w:ascii="Times New Roman" w:eastAsiaTheme="minorHAnsi" w:hAnsi="Times New Roman" w:cs="Times New Roman"/>
          <w:color w:val="auto"/>
          <w:sz w:val="24"/>
          <w:szCs w:val="24"/>
        </w:rPr>
        <w:id w:val="1624811843"/>
        <w:docPartObj>
          <w:docPartGallery w:val="Table of Contents"/>
          <w:docPartUnique/>
        </w:docPartObj>
      </w:sdtPr>
      <w:sdtEndPr>
        <w:rPr>
          <w:rFonts w:asciiTheme="minorHAnsi" w:hAnsiTheme="minorHAnsi" w:cstheme="minorBidi"/>
          <w:b/>
          <w:bCs/>
          <w:noProof/>
          <w:sz w:val="22"/>
          <w:szCs w:val="22"/>
        </w:rPr>
      </w:sdtEndPr>
      <w:sdtContent>
        <w:p w:rsidR="00103D75" w:rsidRPr="003817EF" w:rsidRDefault="003817EF" w:rsidP="003817EF">
          <w:pPr>
            <w:pStyle w:val="TOCHeading"/>
            <w:spacing w:line="480" w:lineRule="auto"/>
            <w:jc w:val="center"/>
            <w:rPr>
              <w:rStyle w:val="Heading1Char"/>
              <w:rFonts w:ascii="Times New Roman" w:hAnsi="Times New Roman" w:cs="Times New Roman"/>
              <w:b/>
              <w:color w:val="000000" w:themeColor="text1"/>
              <w:sz w:val="24"/>
              <w:szCs w:val="24"/>
            </w:rPr>
          </w:pPr>
          <w:r w:rsidRPr="003817EF">
            <w:rPr>
              <w:rStyle w:val="Heading1Char"/>
              <w:rFonts w:ascii="Times New Roman" w:hAnsi="Times New Roman" w:cs="Times New Roman"/>
              <w:b/>
              <w:color w:val="000000" w:themeColor="text1"/>
              <w:sz w:val="24"/>
              <w:szCs w:val="24"/>
            </w:rPr>
            <w:t xml:space="preserve">TABLE OF CONTENT </w:t>
          </w:r>
        </w:p>
        <w:p w:rsidR="00103D75" w:rsidRPr="00103D75" w:rsidRDefault="00103D75" w:rsidP="003817EF">
          <w:pPr>
            <w:pStyle w:val="TOC1"/>
            <w:tabs>
              <w:tab w:val="right" w:pos="9350"/>
            </w:tabs>
            <w:spacing w:line="480" w:lineRule="auto"/>
            <w:jc w:val="both"/>
            <w:rPr>
              <w:rFonts w:ascii="Times New Roman" w:eastAsiaTheme="minorEastAsia" w:hAnsi="Times New Roman" w:cs="Times New Roman"/>
              <w:noProof/>
              <w:sz w:val="24"/>
              <w:szCs w:val="24"/>
            </w:rPr>
          </w:pPr>
          <w:r w:rsidRPr="00103D75">
            <w:rPr>
              <w:rFonts w:ascii="Times New Roman" w:hAnsi="Times New Roman" w:cs="Times New Roman"/>
              <w:sz w:val="24"/>
              <w:szCs w:val="24"/>
            </w:rPr>
            <w:fldChar w:fldCharType="begin"/>
          </w:r>
          <w:r w:rsidRPr="00103D75">
            <w:rPr>
              <w:rFonts w:ascii="Times New Roman" w:hAnsi="Times New Roman" w:cs="Times New Roman"/>
              <w:sz w:val="24"/>
              <w:szCs w:val="24"/>
            </w:rPr>
            <w:instrText xml:space="preserve"> TOC \o "1-3" \h \z \u </w:instrText>
          </w:r>
          <w:r w:rsidRPr="00103D75">
            <w:rPr>
              <w:rFonts w:ascii="Times New Roman" w:hAnsi="Times New Roman" w:cs="Times New Roman"/>
              <w:sz w:val="24"/>
              <w:szCs w:val="24"/>
            </w:rPr>
            <w:fldChar w:fldCharType="separate"/>
          </w:r>
          <w:hyperlink w:anchor="_Toc206069134" w:history="1">
            <w:r w:rsidRPr="00103D75">
              <w:rPr>
                <w:rStyle w:val="Hyperlink"/>
                <w:rFonts w:ascii="Times New Roman" w:hAnsi="Times New Roman" w:cs="Times New Roman"/>
                <w:bCs/>
                <w:noProof/>
                <w:sz w:val="24"/>
                <w:szCs w:val="24"/>
              </w:rPr>
              <w:t>DECLARATION</w:t>
            </w:r>
            <w:r w:rsidRPr="00103D75">
              <w:rPr>
                <w:rFonts w:ascii="Times New Roman" w:hAnsi="Times New Roman" w:cs="Times New Roman"/>
                <w:noProof/>
                <w:webHidden/>
                <w:sz w:val="24"/>
                <w:szCs w:val="24"/>
              </w:rPr>
              <w:tab/>
            </w:r>
            <w:r w:rsidRPr="00103D75">
              <w:rPr>
                <w:rFonts w:ascii="Times New Roman" w:hAnsi="Times New Roman" w:cs="Times New Roman"/>
                <w:noProof/>
                <w:webHidden/>
                <w:sz w:val="24"/>
                <w:szCs w:val="24"/>
              </w:rPr>
              <w:fldChar w:fldCharType="begin"/>
            </w:r>
            <w:r w:rsidRPr="00103D75">
              <w:rPr>
                <w:rFonts w:ascii="Times New Roman" w:hAnsi="Times New Roman" w:cs="Times New Roman"/>
                <w:noProof/>
                <w:webHidden/>
                <w:sz w:val="24"/>
                <w:szCs w:val="24"/>
              </w:rPr>
              <w:instrText xml:space="preserve"> PAGEREF _Toc206069134 \h </w:instrText>
            </w:r>
            <w:r w:rsidRPr="00103D75">
              <w:rPr>
                <w:rFonts w:ascii="Times New Roman" w:hAnsi="Times New Roman" w:cs="Times New Roman"/>
                <w:noProof/>
                <w:webHidden/>
                <w:sz w:val="24"/>
                <w:szCs w:val="24"/>
              </w:rPr>
            </w:r>
            <w:r w:rsidRPr="00103D75">
              <w:rPr>
                <w:rFonts w:ascii="Times New Roman" w:hAnsi="Times New Roman" w:cs="Times New Roman"/>
                <w:noProof/>
                <w:webHidden/>
                <w:sz w:val="24"/>
                <w:szCs w:val="24"/>
              </w:rPr>
              <w:fldChar w:fldCharType="separate"/>
            </w:r>
            <w:r w:rsidRPr="00103D75">
              <w:rPr>
                <w:rFonts w:ascii="Times New Roman" w:hAnsi="Times New Roman" w:cs="Times New Roman"/>
                <w:noProof/>
                <w:webHidden/>
                <w:sz w:val="24"/>
                <w:szCs w:val="24"/>
              </w:rPr>
              <w:t>2</w:t>
            </w:r>
            <w:r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35" w:history="1">
            <w:r w:rsidR="00103D75" w:rsidRPr="00103D75">
              <w:rPr>
                <w:rStyle w:val="Hyperlink"/>
                <w:rFonts w:ascii="Times New Roman" w:hAnsi="Times New Roman" w:cs="Times New Roman"/>
                <w:noProof/>
                <w:sz w:val="24"/>
                <w:szCs w:val="24"/>
              </w:rPr>
              <w:t>DEDICATION</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_Toc206069135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36" w:history="1">
            <w:r w:rsidR="00103D75" w:rsidRPr="00103D75">
              <w:rPr>
                <w:rStyle w:val="Hyperlink"/>
                <w:rFonts w:ascii="Times New Roman" w:hAnsi="Times New Roman" w:cs="Times New Roman"/>
                <w:noProof/>
                <w:sz w:val="24"/>
                <w:szCs w:val="24"/>
              </w:rPr>
              <w:t>ACKNOWLEDGEMENT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_Toc206069136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4</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37" w:history="1">
            <w:r w:rsidR="00103D75" w:rsidRPr="00103D75">
              <w:rPr>
                <w:rStyle w:val="Hyperlink"/>
                <w:rFonts w:ascii="Times New Roman" w:hAnsi="Times New Roman" w:cs="Times New Roman"/>
                <w:noProof/>
                <w:sz w:val="24"/>
                <w:szCs w:val="24"/>
              </w:rPr>
              <w:t>ABSTRACT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_Toc206069137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6</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38" w:history="1">
            <w:r w:rsidR="00103D75" w:rsidRPr="003817EF">
              <w:rPr>
                <w:rStyle w:val="Hyperlink"/>
                <w:rFonts w:ascii="Times New Roman" w:eastAsia="Times New Roman" w:hAnsi="Times New Roman" w:cs="Times New Roman"/>
                <w:b/>
                <w:bCs/>
                <w:noProof/>
                <w:sz w:val="24"/>
                <w:szCs w:val="24"/>
              </w:rPr>
              <w:t>CHAPTER ONE:</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_Toc206069138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8</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39" w:history="1">
            <w:r w:rsidR="00103D75" w:rsidRPr="00103D75">
              <w:rPr>
                <w:rStyle w:val="Hyperlink"/>
                <w:rFonts w:ascii="Times New Roman" w:eastAsia="Times New Roman" w:hAnsi="Times New Roman" w:cs="Times New Roman"/>
                <w:bCs/>
                <w:noProof/>
                <w:sz w:val="24"/>
                <w:szCs w:val="24"/>
              </w:rPr>
              <w:t>INTRODUCTION</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_Toc206069139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8</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40" w:history="1">
            <w:r w:rsidR="00103D75" w:rsidRPr="00103D75">
              <w:rPr>
                <w:rStyle w:val="Hyperlink"/>
                <w:rFonts w:ascii="Times New Roman" w:eastAsia="Times New Roman" w:hAnsi="Times New Roman" w:cs="Times New Roman"/>
                <w:bCs/>
                <w:noProof/>
                <w:sz w:val="24"/>
                <w:szCs w:val="24"/>
              </w:rPr>
              <w:t>1.1 Background of Study</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_Toc206069140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8</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41" w:history="1">
            <w:r w:rsidR="00103D75" w:rsidRPr="00103D75">
              <w:rPr>
                <w:rStyle w:val="Hyperlink"/>
                <w:rFonts w:ascii="Times New Roman" w:hAnsi="Times New Roman" w:cs="Times New Roman"/>
                <w:noProof/>
                <w:sz w:val="24"/>
                <w:szCs w:val="24"/>
              </w:rPr>
              <w:t>1.2 Aims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_Toc206069141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10</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42" w:history="1">
            <w:r w:rsidR="00103D75" w:rsidRPr="00103D75">
              <w:rPr>
                <w:rStyle w:val="Hyperlink"/>
                <w:rFonts w:ascii="Times New Roman" w:hAnsi="Times New Roman" w:cs="Times New Roman"/>
                <w:noProof/>
                <w:sz w:val="24"/>
                <w:szCs w:val="24"/>
              </w:rPr>
              <w:t>1.3 Objectives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_Toc206069142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10</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43" w:history="1">
            <w:r w:rsidR="00103D75" w:rsidRPr="00103D75">
              <w:rPr>
                <w:rStyle w:val="Hyperlink"/>
                <w:rFonts w:ascii="Times New Roman" w:hAnsi="Times New Roman" w:cs="Times New Roman"/>
                <w:noProof/>
                <w:sz w:val="24"/>
                <w:szCs w:val="24"/>
              </w:rPr>
              <w:t>1.4 Justification of the study</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_Toc206069143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10</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44" w:history="1">
            <w:r w:rsidR="00103D75" w:rsidRPr="00103D75">
              <w:rPr>
                <w:rStyle w:val="Hyperlink"/>
                <w:rFonts w:ascii="Times New Roman" w:hAnsi="Times New Roman" w:cs="Times New Roman"/>
                <w:noProof/>
                <w:sz w:val="24"/>
                <w:szCs w:val="24"/>
              </w:rPr>
              <w:t>1.5 Scope of Study</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_Toc206069144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12</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45" w:history="1">
            <w:r w:rsidR="00103D75" w:rsidRPr="00103D75">
              <w:rPr>
                <w:rStyle w:val="Hyperlink"/>
                <w:rFonts w:ascii="Times New Roman" w:hAnsi="Times New Roman" w:cs="Times New Roman"/>
                <w:noProof/>
                <w:sz w:val="24"/>
                <w:szCs w:val="24"/>
              </w:rPr>
              <w:t>1.6 Statement of problem</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_Toc206069145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12</w:t>
            </w:r>
            <w:r w:rsidR="00103D75" w:rsidRPr="00103D75">
              <w:rPr>
                <w:rFonts w:ascii="Times New Roman" w:hAnsi="Times New Roman" w:cs="Times New Roman"/>
                <w:noProof/>
                <w:webHidden/>
                <w:sz w:val="24"/>
                <w:szCs w:val="24"/>
              </w:rPr>
              <w:fldChar w:fldCharType="end"/>
            </w:r>
          </w:hyperlink>
        </w:p>
        <w:p w:rsidR="00103D75" w:rsidRPr="003817EF" w:rsidRDefault="00D47EC7" w:rsidP="003817EF">
          <w:pPr>
            <w:pStyle w:val="TOC1"/>
            <w:tabs>
              <w:tab w:val="right" w:pos="9350"/>
            </w:tabs>
            <w:spacing w:line="480" w:lineRule="auto"/>
            <w:jc w:val="both"/>
            <w:rPr>
              <w:rFonts w:ascii="Times New Roman" w:eastAsiaTheme="minorEastAsia" w:hAnsi="Times New Roman" w:cs="Times New Roman"/>
              <w:b/>
              <w:noProof/>
              <w:sz w:val="24"/>
              <w:szCs w:val="24"/>
            </w:rPr>
          </w:pPr>
          <w:hyperlink w:anchor="_Toc206069146" w:history="1">
            <w:r w:rsidR="00103D75" w:rsidRPr="003817EF">
              <w:rPr>
                <w:rStyle w:val="Hyperlink"/>
                <w:rFonts w:ascii="Times New Roman" w:eastAsia="Times New Roman" w:hAnsi="Times New Roman" w:cs="Times New Roman"/>
                <w:b/>
                <w:bCs/>
                <w:noProof/>
                <w:sz w:val="24"/>
                <w:szCs w:val="24"/>
              </w:rPr>
              <w:t>CHAPTER TWO:</w:t>
            </w:r>
            <w:r w:rsidR="00103D75" w:rsidRPr="003817EF">
              <w:rPr>
                <w:rFonts w:ascii="Times New Roman" w:hAnsi="Times New Roman" w:cs="Times New Roman"/>
                <w:b/>
                <w:noProof/>
                <w:webHidden/>
                <w:sz w:val="24"/>
                <w:szCs w:val="24"/>
              </w:rPr>
              <w:tab/>
            </w:r>
            <w:r w:rsidR="00103D75" w:rsidRPr="003817EF">
              <w:rPr>
                <w:rFonts w:ascii="Times New Roman" w:hAnsi="Times New Roman" w:cs="Times New Roman"/>
                <w:b/>
                <w:noProof/>
                <w:webHidden/>
                <w:sz w:val="24"/>
                <w:szCs w:val="24"/>
              </w:rPr>
              <w:fldChar w:fldCharType="begin"/>
            </w:r>
            <w:r w:rsidR="00103D75" w:rsidRPr="003817EF">
              <w:rPr>
                <w:rFonts w:ascii="Times New Roman" w:hAnsi="Times New Roman" w:cs="Times New Roman"/>
                <w:b/>
                <w:noProof/>
                <w:webHidden/>
                <w:sz w:val="24"/>
                <w:szCs w:val="24"/>
              </w:rPr>
              <w:instrText xml:space="preserve"> PAGEREF _Toc206069146 \h </w:instrText>
            </w:r>
            <w:r w:rsidR="00103D75" w:rsidRPr="003817EF">
              <w:rPr>
                <w:rFonts w:ascii="Times New Roman" w:hAnsi="Times New Roman" w:cs="Times New Roman"/>
                <w:b/>
                <w:noProof/>
                <w:webHidden/>
                <w:sz w:val="24"/>
                <w:szCs w:val="24"/>
              </w:rPr>
            </w:r>
            <w:r w:rsidR="00103D75" w:rsidRPr="003817EF">
              <w:rPr>
                <w:rFonts w:ascii="Times New Roman" w:hAnsi="Times New Roman" w:cs="Times New Roman"/>
                <w:b/>
                <w:noProof/>
                <w:webHidden/>
                <w:sz w:val="24"/>
                <w:szCs w:val="24"/>
              </w:rPr>
              <w:fldChar w:fldCharType="separate"/>
            </w:r>
            <w:r w:rsidR="00103D75" w:rsidRPr="003817EF">
              <w:rPr>
                <w:rFonts w:ascii="Times New Roman" w:hAnsi="Times New Roman" w:cs="Times New Roman"/>
                <w:b/>
                <w:noProof/>
                <w:webHidden/>
                <w:sz w:val="24"/>
                <w:szCs w:val="24"/>
              </w:rPr>
              <w:t>14</w:t>
            </w:r>
            <w:r w:rsidR="00103D75" w:rsidRPr="003817EF">
              <w:rPr>
                <w:rFonts w:ascii="Times New Roman" w:hAnsi="Times New Roman" w:cs="Times New Roman"/>
                <w:b/>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47" w:history="1">
            <w:r w:rsidR="00103D75" w:rsidRPr="00103D75">
              <w:rPr>
                <w:rStyle w:val="Hyperlink"/>
                <w:rFonts w:ascii="Times New Roman" w:eastAsia="Calibri" w:hAnsi="Times New Roman" w:cs="Times New Roman"/>
                <w:noProof/>
                <w:sz w:val="24"/>
                <w:szCs w:val="24"/>
              </w:rPr>
              <w:t>LITERATURE REVIEW</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_Toc206069147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14</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48" w:history="1">
            <w:r w:rsidR="00103D75" w:rsidRPr="00103D75">
              <w:rPr>
                <w:rStyle w:val="Hyperlink"/>
                <w:rFonts w:ascii="Times New Roman" w:eastAsia="Times New Roman" w:hAnsi="Times New Roman" w:cs="Times New Roman"/>
                <w:bCs/>
                <w:noProof/>
                <w:sz w:val="24"/>
                <w:szCs w:val="24"/>
              </w:rPr>
              <w:t>2.1</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Brief Background</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_Toc206069148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14</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49" w:history="1">
            <w:r w:rsidR="00103D75" w:rsidRPr="00103D75">
              <w:rPr>
                <w:rStyle w:val="Hyperlink"/>
                <w:rFonts w:ascii="Times New Roman" w:eastAsia="Times New Roman" w:hAnsi="Times New Roman" w:cs="Times New Roman"/>
                <w:bCs/>
                <w:noProof/>
                <w:sz w:val="24"/>
                <w:szCs w:val="24"/>
              </w:rPr>
              <w:t>2.2</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Benefit of Annealing on Al-Cu-Mg Alloys in the Context of Nanoparticle Reinforced Composites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_Toc206069149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15</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50" w:history="1">
            <w:r w:rsidR="00103D75" w:rsidRPr="00103D75">
              <w:rPr>
                <w:rStyle w:val="Hyperlink"/>
                <w:rFonts w:ascii="Times New Roman" w:eastAsia="Times New Roman" w:hAnsi="Times New Roman" w:cs="Times New Roman"/>
                <w:bCs/>
                <w:noProof/>
                <w:sz w:val="24"/>
                <w:szCs w:val="24"/>
              </w:rPr>
              <w:t>2.3</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eastAsia="Times New Roman" w:hAnsi="Times New Roman" w:cs="Times New Roman"/>
                <w:bCs/>
                <w:noProof/>
                <w:sz w:val="24"/>
                <w:szCs w:val="24"/>
              </w:rPr>
              <w:t>Role of Date Seed Nanoparticles (DSNP) in Al-Cu-Mg Based Composite</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_Toc206069150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15</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51" w:history="1">
            <w:r w:rsidR="00103D75" w:rsidRPr="00103D75">
              <w:rPr>
                <w:rStyle w:val="Hyperlink"/>
                <w:rFonts w:ascii="Times New Roman" w:eastAsia="Times New Roman" w:hAnsi="Times New Roman" w:cs="Times New Roman"/>
                <w:bCs/>
                <w:noProof/>
                <w:sz w:val="24"/>
                <w:szCs w:val="24"/>
              </w:rPr>
              <w:t>2.4</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eastAsia="Times New Roman" w:hAnsi="Times New Roman" w:cs="Times New Roman"/>
                <w:bCs/>
                <w:noProof/>
                <w:sz w:val="24"/>
                <w:szCs w:val="24"/>
              </w:rPr>
              <w:t>Explanations of Key Terms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_Toc206069151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16</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52" w:history="1">
            <w:r w:rsidR="00103D75" w:rsidRPr="00103D75">
              <w:rPr>
                <w:rStyle w:val="Hyperlink"/>
                <w:rFonts w:ascii="Times New Roman" w:hAnsi="Times New Roman" w:cs="Times New Roman"/>
                <w:noProof/>
                <w:sz w:val="24"/>
                <w:szCs w:val="24"/>
              </w:rPr>
              <w:t>2.4.1</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Al-Cu-Mg Alloy</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_Toc206069152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16</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53" w:history="1">
            <w:r w:rsidR="00103D75" w:rsidRPr="00103D75">
              <w:rPr>
                <w:rStyle w:val="Hyperlink"/>
                <w:rFonts w:ascii="Times New Roman" w:hAnsi="Times New Roman" w:cs="Times New Roman"/>
                <w:noProof/>
                <w:sz w:val="24"/>
                <w:szCs w:val="24"/>
              </w:rPr>
              <w:t>2.4.2</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Annealing</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_Toc206069153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17</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54" w:history="1">
            <w:r w:rsidR="00103D75" w:rsidRPr="00103D75">
              <w:rPr>
                <w:rStyle w:val="Hyperlink"/>
                <w:rFonts w:ascii="Times New Roman" w:hAnsi="Times New Roman" w:cs="Times New Roman"/>
                <w:noProof/>
                <w:sz w:val="24"/>
                <w:szCs w:val="24"/>
              </w:rPr>
              <w:t>2.4.3</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Composites Material</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_Toc206069154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17</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55" w:history="1">
            <w:r w:rsidR="00103D75" w:rsidRPr="00103D75">
              <w:rPr>
                <w:rStyle w:val="Hyperlink"/>
                <w:rFonts w:ascii="Times New Roman" w:hAnsi="Times New Roman" w:cs="Times New Roman"/>
                <w:noProof/>
                <w:sz w:val="24"/>
                <w:szCs w:val="24"/>
              </w:rPr>
              <w:t xml:space="preserve">2.4.4 </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bCs/>
                <w:noProof/>
                <w:sz w:val="24"/>
                <w:szCs w:val="24"/>
              </w:rPr>
              <w:t>Nanoparticles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_Toc206069155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17</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56" w:history="1">
            <w:r w:rsidR="00103D75" w:rsidRPr="00103D75">
              <w:rPr>
                <w:rStyle w:val="Hyperlink"/>
                <w:rFonts w:ascii="Times New Roman" w:hAnsi="Times New Roman" w:cs="Times New Roman"/>
                <w:noProof/>
                <w:sz w:val="24"/>
                <w:szCs w:val="24"/>
              </w:rPr>
              <w:t>2.4.5</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Date Seed Nanoparticles (DSNP)</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_Toc206069156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17</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57" w:history="1">
            <w:r w:rsidR="00103D75" w:rsidRPr="00103D75">
              <w:rPr>
                <w:rStyle w:val="Hyperlink"/>
                <w:rFonts w:ascii="Times New Roman" w:hAnsi="Times New Roman" w:cs="Times New Roman"/>
                <w:noProof/>
                <w:sz w:val="24"/>
                <w:szCs w:val="24"/>
              </w:rPr>
              <w:t>2.4.6</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Metal Matrix Composites (MMCs)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_Toc206069157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18</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58" w:history="1">
            <w:r w:rsidR="00103D75" w:rsidRPr="00103D75">
              <w:rPr>
                <w:rStyle w:val="Hyperlink"/>
                <w:rFonts w:ascii="Times New Roman" w:hAnsi="Times New Roman" w:cs="Times New Roman"/>
                <w:noProof/>
                <w:sz w:val="24"/>
                <w:szCs w:val="24"/>
              </w:rPr>
              <w:t>2.5</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Processing Techniques of Composites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_Toc206069158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18</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59" w:history="1">
            <w:r w:rsidR="00103D75" w:rsidRPr="00103D75">
              <w:rPr>
                <w:rStyle w:val="Hyperlink"/>
                <w:rFonts w:ascii="Times New Roman" w:hAnsi="Times New Roman" w:cs="Times New Roman"/>
                <w:noProof/>
                <w:sz w:val="24"/>
                <w:szCs w:val="24"/>
              </w:rPr>
              <w:t>2.5.1 Casting Method</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_Toc206069159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19</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60" w:history="1">
            <w:r w:rsidR="00103D75" w:rsidRPr="00103D75">
              <w:rPr>
                <w:rStyle w:val="Hyperlink"/>
                <w:rFonts w:ascii="Times New Roman" w:hAnsi="Times New Roman" w:cs="Times New Roman"/>
                <w:noProof/>
                <w:sz w:val="24"/>
                <w:szCs w:val="24"/>
              </w:rPr>
              <w:t>2.5.2 Powdered Metallurgy (PM)</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_Toc206069160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19</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61" w:history="1">
            <w:r w:rsidR="00103D75" w:rsidRPr="00103D75">
              <w:rPr>
                <w:rStyle w:val="Hyperlink"/>
                <w:rFonts w:ascii="Times New Roman" w:hAnsi="Times New Roman" w:cs="Times New Roman"/>
                <w:noProof/>
                <w:sz w:val="24"/>
                <w:szCs w:val="24"/>
              </w:rPr>
              <w:t>2.5.3 Friction Stir Processing (FSP)</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_Toc206069161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20</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62" w:history="1">
            <w:r w:rsidR="00103D75" w:rsidRPr="00103D75">
              <w:rPr>
                <w:rStyle w:val="Hyperlink"/>
                <w:rFonts w:ascii="Times New Roman" w:hAnsi="Times New Roman" w:cs="Times New Roman"/>
                <w:noProof/>
                <w:sz w:val="24"/>
                <w:szCs w:val="24"/>
              </w:rPr>
              <w:t>2.6</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 xml:space="preserve"> Mechanical Test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_Toc206069162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21</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63" w:history="1">
            <w:r w:rsidR="00103D75" w:rsidRPr="00103D75">
              <w:rPr>
                <w:rStyle w:val="Hyperlink"/>
                <w:rFonts w:ascii="Times New Roman" w:hAnsi="Times New Roman" w:cs="Times New Roman"/>
                <w:noProof/>
                <w:sz w:val="24"/>
                <w:szCs w:val="24"/>
              </w:rPr>
              <w:t>2.6.3</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Impact Test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_Toc206069163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22</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64" w:history="1">
            <w:r w:rsidR="00103D75" w:rsidRPr="00103D75">
              <w:rPr>
                <w:rStyle w:val="Hyperlink"/>
                <w:rFonts w:ascii="Times New Roman" w:hAnsi="Times New Roman" w:cs="Times New Roman"/>
                <w:noProof/>
                <w:sz w:val="24"/>
                <w:szCs w:val="24"/>
              </w:rPr>
              <w:t>2.6.4</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Fatigue Test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_Toc206069164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22</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65" w:history="1">
            <w:r w:rsidR="00103D75" w:rsidRPr="00103D75">
              <w:rPr>
                <w:rStyle w:val="Hyperlink"/>
                <w:rFonts w:ascii="Times New Roman" w:hAnsi="Times New Roman" w:cs="Times New Roman"/>
                <w:noProof/>
                <w:sz w:val="24"/>
                <w:szCs w:val="24"/>
              </w:rPr>
              <w:t>2.6.5</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Creep Test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_Toc206069165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22</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66" w:history="1">
            <w:r w:rsidR="00103D75" w:rsidRPr="00103D75">
              <w:rPr>
                <w:rStyle w:val="Hyperlink"/>
                <w:rFonts w:ascii="Times New Roman" w:hAnsi="Times New Roman" w:cs="Times New Roman"/>
                <w:noProof/>
                <w:sz w:val="24"/>
                <w:szCs w:val="24"/>
              </w:rPr>
              <w:t>2.6.5</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Wear Test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_Toc206069166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23</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67" w:history="1">
            <w:r w:rsidR="00103D75" w:rsidRPr="00103D75">
              <w:rPr>
                <w:rStyle w:val="Hyperlink"/>
                <w:rFonts w:ascii="Times New Roman" w:hAnsi="Times New Roman" w:cs="Times New Roman"/>
                <w:noProof/>
                <w:sz w:val="24"/>
                <w:szCs w:val="24"/>
              </w:rPr>
              <w:t>2.7</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Review on Previous Work</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_Toc206069167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23</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68" w:history="1">
            <w:r w:rsidR="00103D75" w:rsidRPr="003817EF">
              <w:rPr>
                <w:rStyle w:val="Hyperlink"/>
                <w:rFonts w:ascii="Times New Roman" w:eastAsia="Times New Roman" w:hAnsi="Times New Roman" w:cs="Times New Roman"/>
                <w:b/>
                <w:bCs/>
                <w:noProof/>
                <w:sz w:val="24"/>
                <w:szCs w:val="24"/>
              </w:rPr>
              <w:t>CHAPTER THREE</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_Toc206069168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27</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69" w:history="1">
            <w:r w:rsidR="00103D75" w:rsidRPr="00103D75">
              <w:rPr>
                <w:rStyle w:val="Hyperlink"/>
                <w:rFonts w:ascii="Times New Roman" w:eastAsia="Calibri" w:hAnsi="Times New Roman" w:cs="Times New Roman"/>
                <w:noProof/>
                <w:sz w:val="24"/>
                <w:szCs w:val="24"/>
              </w:rPr>
              <w:t>METHODOLOGY</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_Toc206069169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27</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70" w:history="1">
            <w:r w:rsidR="00103D75" w:rsidRPr="00103D75">
              <w:rPr>
                <w:rStyle w:val="Hyperlink"/>
                <w:rFonts w:ascii="Times New Roman" w:eastAsia="Times New Roman" w:hAnsi="Times New Roman" w:cs="Times New Roman"/>
                <w:bCs/>
                <w:noProof/>
                <w:sz w:val="24"/>
                <w:szCs w:val="24"/>
              </w:rPr>
              <w:t>3.1</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eastAsia="Times New Roman" w:hAnsi="Times New Roman" w:cs="Times New Roman"/>
                <w:bCs/>
                <w:noProof/>
                <w:sz w:val="24"/>
                <w:szCs w:val="24"/>
              </w:rPr>
              <w:t>Material</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_Toc206069170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27</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71" w:history="1">
            <w:r w:rsidR="00103D75" w:rsidRPr="00103D75">
              <w:rPr>
                <w:rStyle w:val="Hyperlink"/>
                <w:rFonts w:ascii="Times New Roman" w:hAnsi="Times New Roman" w:cs="Times New Roman"/>
                <w:noProof/>
                <w:sz w:val="24"/>
                <w:szCs w:val="24"/>
              </w:rPr>
              <w:t>3.2</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Equipment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_Toc206069171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28</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72" w:history="1">
            <w:r w:rsidR="00103D75" w:rsidRPr="00103D75">
              <w:rPr>
                <w:rStyle w:val="Hyperlink"/>
                <w:rFonts w:ascii="Times New Roman" w:eastAsia="Times New Roman" w:hAnsi="Times New Roman" w:cs="Times New Roman"/>
                <w:noProof/>
                <w:sz w:val="24"/>
                <w:szCs w:val="24"/>
              </w:rPr>
              <w:t>3.3</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Methods and Sample Preparation</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_Toc206069172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28</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73" w:history="1">
            <w:r w:rsidR="00103D75" w:rsidRPr="00103D75">
              <w:rPr>
                <w:rStyle w:val="Hyperlink"/>
                <w:rFonts w:ascii="Times New Roman" w:eastAsia="Times New Roman" w:hAnsi="Times New Roman" w:cs="Times New Roman"/>
                <w:noProof/>
                <w:sz w:val="24"/>
                <w:szCs w:val="24"/>
              </w:rPr>
              <w:t>3.4</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eastAsia="Times New Roman" w:hAnsi="Times New Roman" w:cs="Times New Roman"/>
                <w:noProof/>
                <w:sz w:val="24"/>
                <w:szCs w:val="24"/>
              </w:rPr>
              <w:t>Annealing of Samples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_Toc206069173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29</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74" w:history="1">
            <w:r w:rsidR="00103D75" w:rsidRPr="00103D75">
              <w:rPr>
                <w:rStyle w:val="Hyperlink"/>
                <w:rFonts w:ascii="Times New Roman" w:hAnsi="Times New Roman" w:cs="Times New Roman"/>
                <w:noProof/>
                <w:sz w:val="24"/>
                <w:szCs w:val="24"/>
              </w:rPr>
              <w:t>3.4.1</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Tensile Test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_Toc206069174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29</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75" w:history="1">
            <w:r w:rsidR="00103D75" w:rsidRPr="00103D75">
              <w:rPr>
                <w:rStyle w:val="Hyperlink"/>
                <w:rFonts w:ascii="Times New Roman" w:hAnsi="Times New Roman" w:cs="Times New Roman"/>
                <w:noProof/>
                <w:sz w:val="24"/>
                <w:szCs w:val="24"/>
              </w:rPr>
              <w:t>3.4.2</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Hardness Test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_Toc206069175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30</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76" w:history="1">
            <w:r w:rsidR="00103D75" w:rsidRPr="00103D75">
              <w:rPr>
                <w:rStyle w:val="Hyperlink"/>
                <w:rFonts w:ascii="Times New Roman" w:eastAsia="Times New Roman" w:hAnsi="Times New Roman" w:cs="Times New Roman"/>
                <w:noProof/>
                <w:sz w:val="24"/>
                <w:szCs w:val="24"/>
              </w:rPr>
              <w:t>3.3.1</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Wear Resistance</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_Toc206069176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30</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77" w:history="1">
            <w:r w:rsidR="00103D75" w:rsidRPr="00103D75">
              <w:rPr>
                <w:rStyle w:val="Hyperlink"/>
                <w:rFonts w:ascii="Times New Roman" w:hAnsi="Times New Roman" w:cs="Times New Roman"/>
                <w:noProof/>
                <w:sz w:val="24"/>
                <w:szCs w:val="24"/>
              </w:rPr>
              <w:t>3.4.4</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Impact test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_Toc206069177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31</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78" w:history="1">
            <w:r w:rsidR="00103D75" w:rsidRPr="003817EF">
              <w:rPr>
                <w:rStyle w:val="Hyperlink"/>
                <w:rFonts w:ascii="Times New Roman" w:eastAsia="Times New Roman" w:hAnsi="Times New Roman" w:cs="Times New Roman"/>
                <w:b/>
                <w:bCs/>
                <w:noProof/>
                <w:sz w:val="24"/>
                <w:szCs w:val="24"/>
              </w:rPr>
              <w:t>CHAPTER FOUR</w:t>
            </w:r>
            <w:r w:rsidR="00103D75" w:rsidRPr="00103D75">
              <w:rPr>
                <w:rStyle w:val="Hyperlink"/>
                <w:rFonts w:ascii="Times New Roman" w:eastAsia="Times New Roman" w:hAnsi="Times New Roman" w:cs="Times New Roman"/>
                <w:bCs/>
                <w:noProof/>
                <w:sz w:val="24"/>
                <w:szCs w:val="24"/>
              </w:rPr>
              <w:t>:</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_Toc206069178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32</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79" w:history="1">
            <w:r w:rsidR="00103D75" w:rsidRPr="00103D75">
              <w:rPr>
                <w:rStyle w:val="Hyperlink"/>
                <w:rFonts w:ascii="Times New Roman" w:eastAsia="Times New Roman" w:hAnsi="Times New Roman" w:cs="Times New Roman"/>
                <w:bCs/>
                <w:noProof/>
                <w:sz w:val="24"/>
                <w:szCs w:val="24"/>
              </w:rPr>
              <w:t>RESULTS AND DISCUSSION</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_Toc206069179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32</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660"/>
              <w:tab w:val="right" w:pos="9350"/>
            </w:tabs>
            <w:spacing w:line="480" w:lineRule="auto"/>
            <w:jc w:val="both"/>
            <w:rPr>
              <w:rFonts w:ascii="Times New Roman" w:eastAsiaTheme="minorEastAsia" w:hAnsi="Times New Roman" w:cs="Times New Roman"/>
              <w:noProof/>
              <w:sz w:val="24"/>
              <w:szCs w:val="24"/>
            </w:rPr>
          </w:pPr>
          <w:hyperlink w:anchor="_Toc206069180" w:history="1">
            <w:r w:rsidR="00103D75" w:rsidRPr="00103D75">
              <w:rPr>
                <w:rStyle w:val="Hyperlink"/>
                <w:rFonts w:ascii="Times New Roman" w:eastAsia="Times New Roman" w:hAnsi="Times New Roman" w:cs="Times New Roman"/>
                <w:bCs/>
                <w:noProof/>
                <w:sz w:val="24"/>
                <w:szCs w:val="24"/>
              </w:rPr>
              <w:t xml:space="preserve">4.1 </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eastAsia="Times New Roman" w:hAnsi="Times New Roman" w:cs="Times New Roman"/>
                <w:bCs/>
                <w:noProof/>
                <w:sz w:val="24"/>
                <w:szCs w:val="24"/>
              </w:rPr>
              <w:t>Results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_Toc206069180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32</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81" w:history="1">
            <w:r w:rsidR="00103D75" w:rsidRPr="00103D75">
              <w:rPr>
                <w:rStyle w:val="Hyperlink"/>
                <w:rFonts w:ascii="Times New Roman" w:hAnsi="Times New Roman" w:cs="Times New Roman"/>
                <w:noProof/>
                <w:sz w:val="24"/>
                <w:szCs w:val="24"/>
              </w:rPr>
              <w:t>4.1.1</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TENSILE STRENGTH</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_Toc206069181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32</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82" w:history="1">
            <w:r w:rsidR="00103D75" w:rsidRPr="00103D75">
              <w:rPr>
                <w:rStyle w:val="Hyperlink"/>
                <w:rFonts w:ascii="Times New Roman" w:hAnsi="Times New Roman" w:cs="Times New Roman"/>
                <w:noProof/>
                <w:sz w:val="24"/>
                <w:szCs w:val="24"/>
              </w:rPr>
              <w:t>4.1.2</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HARDNESS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_Toc206069182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33</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83" w:history="1">
            <w:r w:rsidR="00103D75" w:rsidRPr="00103D75">
              <w:rPr>
                <w:rStyle w:val="Hyperlink"/>
                <w:rFonts w:ascii="Times New Roman" w:hAnsi="Times New Roman" w:cs="Times New Roman"/>
                <w:noProof/>
                <w:sz w:val="24"/>
                <w:szCs w:val="24"/>
              </w:rPr>
              <w:t>4.1.3</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IMPACT ENERGY</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_Toc206069183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34</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left" w:pos="880"/>
              <w:tab w:val="right" w:pos="9350"/>
            </w:tabs>
            <w:spacing w:line="480" w:lineRule="auto"/>
            <w:jc w:val="both"/>
            <w:rPr>
              <w:rFonts w:ascii="Times New Roman" w:eastAsiaTheme="minorEastAsia" w:hAnsi="Times New Roman" w:cs="Times New Roman"/>
              <w:noProof/>
              <w:sz w:val="24"/>
              <w:szCs w:val="24"/>
            </w:rPr>
          </w:pPr>
          <w:hyperlink w:anchor="_Toc206069184" w:history="1">
            <w:r w:rsidR="00103D75" w:rsidRPr="00103D75">
              <w:rPr>
                <w:rStyle w:val="Hyperlink"/>
                <w:rFonts w:ascii="Times New Roman" w:hAnsi="Times New Roman" w:cs="Times New Roman"/>
                <w:noProof/>
                <w:sz w:val="24"/>
                <w:szCs w:val="24"/>
              </w:rPr>
              <w:t>4.1.4</w:t>
            </w:r>
            <w:r w:rsidR="00103D75" w:rsidRPr="00103D75">
              <w:rPr>
                <w:rFonts w:ascii="Times New Roman" w:eastAsiaTheme="minorEastAsia" w:hAnsi="Times New Roman" w:cs="Times New Roman"/>
                <w:noProof/>
                <w:sz w:val="24"/>
                <w:szCs w:val="24"/>
              </w:rPr>
              <w:tab/>
            </w:r>
            <w:r w:rsidR="00103D75" w:rsidRPr="00103D75">
              <w:rPr>
                <w:rStyle w:val="Hyperlink"/>
                <w:rFonts w:ascii="Times New Roman" w:hAnsi="Times New Roman" w:cs="Times New Roman"/>
                <w:noProof/>
                <w:sz w:val="24"/>
                <w:szCs w:val="24"/>
              </w:rPr>
              <w:t>WEAR RESISTANCE</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_Toc206069184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36</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85" w:history="1">
            <w:r w:rsidR="00103D75" w:rsidRPr="003817EF">
              <w:rPr>
                <w:rStyle w:val="Hyperlink"/>
                <w:rFonts w:ascii="Times New Roman" w:hAnsi="Times New Roman" w:cs="Times New Roman"/>
                <w:b/>
                <w:noProof/>
                <w:sz w:val="24"/>
                <w:szCs w:val="24"/>
              </w:rPr>
              <w:t>CHAPTER FIVE</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_Toc206069185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38</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86" w:history="1">
            <w:r w:rsidR="00103D75" w:rsidRPr="00103D75">
              <w:rPr>
                <w:rStyle w:val="Hyperlink"/>
                <w:rFonts w:ascii="Times New Roman" w:hAnsi="Times New Roman" w:cs="Times New Roman"/>
                <w:noProof/>
                <w:sz w:val="24"/>
                <w:szCs w:val="24"/>
              </w:rPr>
              <w:t>CONCLUSION</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_Toc206069186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38</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87" w:history="1">
            <w:r w:rsidR="00103D75" w:rsidRPr="00103D75">
              <w:rPr>
                <w:rStyle w:val="Hyperlink"/>
                <w:rFonts w:ascii="Times New Roman" w:hAnsi="Times New Roman" w:cs="Times New Roman"/>
                <w:noProof/>
                <w:sz w:val="24"/>
                <w:szCs w:val="24"/>
              </w:rPr>
              <w:t>RECOMMENDATIONS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_Toc206069187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39</w:t>
            </w:r>
            <w:r w:rsidR="00103D75" w:rsidRPr="00103D75">
              <w:rPr>
                <w:rFonts w:ascii="Times New Roman" w:hAnsi="Times New Roman" w:cs="Times New Roman"/>
                <w:noProof/>
                <w:webHidden/>
                <w:sz w:val="24"/>
                <w:szCs w:val="24"/>
              </w:rPr>
              <w:fldChar w:fldCharType="end"/>
            </w:r>
          </w:hyperlink>
        </w:p>
        <w:p w:rsidR="00103D75" w:rsidRPr="00103D75" w:rsidRDefault="00D47EC7" w:rsidP="003817EF">
          <w:pPr>
            <w:pStyle w:val="TOC1"/>
            <w:tabs>
              <w:tab w:val="right" w:pos="9350"/>
            </w:tabs>
            <w:spacing w:line="480" w:lineRule="auto"/>
            <w:jc w:val="both"/>
            <w:rPr>
              <w:rFonts w:ascii="Times New Roman" w:eastAsiaTheme="minorEastAsia" w:hAnsi="Times New Roman" w:cs="Times New Roman"/>
              <w:noProof/>
              <w:sz w:val="24"/>
              <w:szCs w:val="24"/>
            </w:rPr>
          </w:pPr>
          <w:hyperlink w:anchor="_Toc206069188" w:history="1">
            <w:r w:rsidR="00103D75" w:rsidRPr="00103D75">
              <w:rPr>
                <w:rStyle w:val="Hyperlink"/>
                <w:rFonts w:ascii="Times New Roman" w:hAnsi="Times New Roman" w:cs="Times New Roman"/>
                <w:noProof/>
                <w:sz w:val="24"/>
                <w:szCs w:val="24"/>
              </w:rPr>
              <w:t>REFERENNCES</w:t>
            </w:r>
            <w:r w:rsidR="00103D75" w:rsidRPr="00103D75">
              <w:rPr>
                <w:rFonts w:ascii="Times New Roman" w:hAnsi="Times New Roman" w:cs="Times New Roman"/>
                <w:noProof/>
                <w:webHidden/>
                <w:sz w:val="24"/>
                <w:szCs w:val="24"/>
              </w:rPr>
              <w:tab/>
            </w:r>
            <w:r w:rsidR="00103D75" w:rsidRPr="00103D75">
              <w:rPr>
                <w:rFonts w:ascii="Times New Roman" w:hAnsi="Times New Roman" w:cs="Times New Roman"/>
                <w:noProof/>
                <w:webHidden/>
                <w:sz w:val="24"/>
                <w:szCs w:val="24"/>
              </w:rPr>
              <w:fldChar w:fldCharType="begin"/>
            </w:r>
            <w:r w:rsidR="00103D75" w:rsidRPr="00103D75">
              <w:rPr>
                <w:rFonts w:ascii="Times New Roman" w:hAnsi="Times New Roman" w:cs="Times New Roman"/>
                <w:noProof/>
                <w:webHidden/>
                <w:sz w:val="24"/>
                <w:szCs w:val="24"/>
              </w:rPr>
              <w:instrText xml:space="preserve"> PAGEREF _Toc206069188 \h </w:instrText>
            </w:r>
            <w:r w:rsidR="00103D75" w:rsidRPr="00103D75">
              <w:rPr>
                <w:rFonts w:ascii="Times New Roman" w:hAnsi="Times New Roman" w:cs="Times New Roman"/>
                <w:noProof/>
                <w:webHidden/>
                <w:sz w:val="24"/>
                <w:szCs w:val="24"/>
              </w:rPr>
            </w:r>
            <w:r w:rsidR="00103D75" w:rsidRPr="00103D75">
              <w:rPr>
                <w:rFonts w:ascii="Times New Roman" w:hAnsi="Times New Roman" w:cs="Times New Roman"/>
                <w:noProof/>
                <w:webHidden/>
                <w:sz w:val="24"/>
                <w:szCs w:val="24"/>
              </w:rPr>
              <w:fldChar w:fldCharType="separate"/>
            </w:r>
            <w:r w:rsidR="00103D75" w:rsidRPr="00103D75">
              <w:rPr>
                <w:rFonts w:ascii="Times New Roman" w:hAnsi="Times New Roman" w:cs="Times New Roman"/>
                <w:noProof/>
                <w:webHidden/>
                <w:sz w:val="24"/>
                <w:szCs w:val="24"/>
              </w:rPr>
              <w:t>40</w:t>
            </w:r>
            <w:r w:rsidR="00103D75" w:rsidRPr="00103D75">
              <w:rPr>
                <w:rFonts w:ascii="Times New Roman" w:hAnsi="Times New Roman" w:cs="Times New Roman"/>
                <w:noProof/>
                <w:webHidden/>
                <w:sz w:val="24"/>
                <w:szCs w:val="24"/>
              </w:rPr>
              <w:fldChar w:fldCharType="end"/>
            </w:r>
          </w:hyperlink>
        </w:p>
        <w:p w:rsidR="0031337A" w:rsidRPr="00103D75" w:rsidRDefault="00103D75" w:rsidP="003817EF">
          <w:pPr>
            <w:spacing w:line="480" w:lineRule="auto"/>
            <w:jc w:val="both"/>
          </w:pPr>
          <w:r w:rsidRPr="00103D75">
            <w:rPr>
              <w:rFonts w:ascii="Times New Roman" w:hAnsi="Times New Roman" w:cs="Times New Roman"/>
              <w:sz w:val="24"/>
              <w:szCs w:val="24"/>
            </w:rPr>
            <w:fldChar w:fldCharType="end"/>
          </w:r>
        </w:p>
      </w:sdtContent>
    </w:sdt>
    <w:p w:rsidR="0031337A" w:rsidRDefault="0031337A" w:rsidP="0031337A">
      <w:pPr>
        <w:spacing w:after="0" w:line="480" w:lineRule="auto"/>
        <w:jc w:val="both"/>
        <w:rPr>
          <w:rFonts w:ascii="Times New Roman" w:hAnsi="Times New Roman" w:cs="Times New Roman"/>
          <w:bCs/>
          <w:sz w:val="24"/>
          <w:szCs w:val="24"/>
        </w:rPr>
      </w:pPr>
    </w:p>
    <w:p w:rsidR="003817EF" w:rsidRDefault="003817EF" w:rsidP="003817EF">
      <w:pPr>
        <w:pStyle w:val="Heading1"/>
        <w:spacing w:before="0" w:line="480" w:lineRule="auto"/>
        <w:jc w:val="both"/>
        <w:rPr>
          <w:rFonts w:ascii="Times New Roman" w:eastAsia="Times New Roman" w:hAnsi="Times New Roman" w:cs="Times New Roman"/>
          <w:b/>
          <w:bCs/>
          <w:color w:val="auto"/>
          <w:sz w:val="24"/>
          <w:szCs w:val="24"/>
        </w:rPr>
      </w:pPr>
      <w:bookmarkStart w:id="20" w:name="_Toc206069137"/>
      <w:r>
        <w:rPr>
          <w:rFonts w:ascii="Times New Roman" w:eastAsia="Times New Roman" w:hAnsi="Times New Roman" w:cs="Times New Roman"/>
          <w:b/>
          <w:bCs/>
          <w:color w:val="auto"/>
          <w:sz w:val="24"/>
          <w:szCs w:val="24"/>
        </w:rPr>
        <w:lastRenderedPageBreak/>
        <w:t>TABLE</w:t>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t xml:space="preserve">LIST OF TABLE </w:t>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r>
      <w:r>
        <w:rPr>
          <w:rFonts w:ascii="Times New Roman" w:eastAsia="Times New Roman" w:hAnsi="Times New Roman" w:cs="Times New Roman"/>
          <w:b/>
          <w:bCs/>
          <w:color w:val="auto"/>
          <w:sz w:val="24"/>
          <w:szCs w:val="24"/>
        </w:rPr>
        <w:tab/>
        <w:t>PAGE</w:t>
      </w:r>
    </w:p>
    <w:p w:rsidR="003817EF" w:rsidRPr="00200A14" w:rsidRDefault="00B97CDB" w:rsidP="007E080F">
      <w:pPr>
        <w:spacing w:before="240"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3817EF" w:rsidRPr="00200A14">
        <w:rPr>
          <w:rFonts w:ascii="Times New Roman" w:hAnsi="Times New Roman" w:cs="Times New Roman"/>
          <w:color w:val="000000" w:themeColor="text1"/>
          <w:sz w:val="24"/>
          <w:szCs w:val="24"/>
        </w:rPr>
        <w:t>1:</w:t>
      </w:r>
      <w:r w:rsidR="003817EF" w:rsidRPr="00200A1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3817EF" w:rsidRPr="00200A14">
        <w:rPr>
          <w:rFonts w:ascii="Times New Roman" w:hAnsi="Times New Roman" w:cs="Times New Roman"/>
          <w:color w:val="000000" w:themeColor="text1"/>
          <w:sz w:val="24"/>
          <w:szCs w:val="24"/>
        </w:rPr>
        <w:t xml:space="preserve">Elemental composition of the </w:t>
      </w:r>
      <w:proofErr w:type="spellStart"/>
      <w:r w:rsidR="003817EF" w:rsidRPr="00200A14">
        <w:rPr>
          <w:rFonts w:ascii="Times New Roman" w:hAnsi="Times New Roman" w:cs="Times New Roman"/>
          <w:color w:val="000000" w:themeColor="text1"/>
          <w:sz w:val="24"/>
          <w:szCs w:val="24"/>
        </w:rPr>
        <w:t>Aluminium</w:t>
      </w:r>
      <w:proofErr w:type="spellEnd"/>
      <w:r w:rsidR="003817EF" w:rsidRPr="00200A14">
        <w:rPr>
          <w:rFonts w:ascii="Times New Roman" w:hAnsi="Times New Roman" w:cs="Times New Roman"/>
          <w:color w:val="000000" w:themeColor="text1"/>
          <w:sz w:val="24"/>
          <w:szCs w:val="24"/>
        </w:rPr>
        <w:t xml:space="preserve"> alloy</w:t>
      </w:r>
      <w:r w:rsidR="003817EF" w:rsidRPr="00200A14">
        <w:rPr>
          <w:rFonts w:ascii="Times New Roman" w:hAnsi="Times New Roman" w:cs="Times New Roman"/>
          <w:color w:val="000000" w:themeColor="text1"/>
          <w:sz w:val="24"/>
          <w:szCs w:val="24"/>
        </w:rPr>
        <w:tab/>
      </w:r>
      <w:r w:rsidR="003817EF" w:rsidRPr="00200A14">
        <w:rPr>
          <w:rFonts w:ascii="Times New Roman" w:hAnsi="Times New Roman" w:cs="Times New Roman"/>
          <w:color w:val="000000" w:themeColor="text1"/>
          <w:sz w:val="24"/>
          <w:szCs w:val="24"/>
        </w:rPr>
        <w:tab/>
      </w:r>
      <w:r w:rsidR="003817EF" w:rsidRPr="00200A14">
        <w:rPr>
          <w:rFonts w:ascii="Times New Roman" w:hAnsi="Times New Roman" w:cs="Times New Roman"/>
          <w:color w:val="000000" w:themeColor="text1"/>
          <w:sz w:val="24"/>
          <w:szCs w:val="24"/>
        </w:rPr>
        <w:tab/>
      </w:r>
      <w:r w:rsidR="003817EF" w:rsidRPr="00200A1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20</w:t>
      </w:r>
      <w:r w:rsidR="003817EF" w:rsidRPr="00200A14">
        <w:rPr>
          <w:rFonts w:ascii="Times New Roman" w:hAnsi="Times New Roman" w:cs="Times New Roman"/>
          <w:color w:val="000000" w:themeColor="text1"/>
          <w:sz w:val="24"/>
          <w:szCs w:val="24"/>
        </w:rPr>
        <w:tab/>
      </w:r>
    </w:p>
    <w:p w:rsidR="003817EF" w:rsidRPr="00200A14" w:rsidRDefault="00B97CDB" w:rsidP="007E080F">
      <w:pPr>
        <w:spacing w:before="240" w:after="100" w:afterAutospacing="1"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3.</w:t>
      </w:r>
      <w:r w:rsidR="003817EF" w:rsidRPr="00200A14">
        <w:rPr>
          <w:rFonts w:ascii="Times New Roman" w:hAnsi="Times New Roman" w:cs="Times New Roman"/>
          <w:color w:val="000000" w:themeColor="text1"/>
          <w:sz w:val="24"/>
          <w:szCs w:val="24"/>
        </w:rPr>
        <w:t>2:</w:t>
      </w:r>
      <w:r w:rsidR="003817EF" w:rsidRPr="00200A14">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3817EF" w:rsidRPr="00200A14">
        <w:rPr>
          <w:rFonts w:ascii="Times New Roman" w:hAnsi="Times New Roman" w:cs="Times New Roman"/>
          <w:sz w:val="24"/>
          <w:szCs w:val="24"/>
        </w:rPr>
        <w:t>Composite blends and their proportions (by weight g)</w:t>
      </w:r>
      <w:r w:rsidR="003817EF" w:rsidRPr="00200A14">
        <w:rPr>
          <w:rFonts w:ascii="Times New Roman" w:hAnsi="Times New Roman" w:cs="Times New Roman"/>
          <w:sz w:val="24"/>
          <w:szCs w:val="24"/>
        </w:rPr>
        <w:tab/>
      </w:r>
      <w:r w:rsidR="003817EF" w:rsidRPr="00200A14">
        <w:rPr>
          <w:rFonts w:ascii="Times New Roman" w:hAnsi="Times New Roman" w:cs="Times New Roman"/>
          <w:sz w:val="24"/>
          <w:szCs w:val="24"/>
        </w:rPr>
        <w:tab/>
      </w:r>
      <w:r w:rsidR="003817EF" w:rsidRPr="00200A14">
        <w:rPr>
          <w:rFonts w:ascii="Times New Roman" w:hAnsi="Times New Roman" w:cs="Times New Roman"/>
          <w:sz w:val="24"/>
          <w:szCs w:val="24"/>
        </w:rPr>
        <w:tab/>
      </w:r>
      <w:r>
        <w:rPr>
          <w:rFonts w:ascii="Times New Roman" w:hAnsi="Times New Roman" w:cs="Times New Roman"/>
          <w:sz w:val="24"/>
          <w:szCs w:val="24"/>
        </w:rPr>
        <w:t>21</w:t>
      </w:r>
    </w:p>
    <w:p w:rsidR="003817EF" w:rsidRPr="00200A14" w:rsidRDefault="00B97CDB" w:rsidP="007E080F">
      <w:pPr>
        <w:pStyle w:val="NormalWeb"/>
        <w:ind w:left="1440" w:hanging="1440"/>
        <w:jc w:val="both"/>
      </w:pPr>
      <w:r>
        <w:t>4.1</w:t>
      </w:r>
      <w:r w:rsidR="003817EF" w:rsidRPr="00200A14">
        <w:t xml:space="preserve">: </w:t>
      </w:r>
      <w:r w:rsidR="003817EF" w:rsidRPr="00200A14">
        <w:tab/>
        <w:t xml:space="preserve">Variation of Date seed nanoparticles 3004 Composite with Ultimate </w:t>
      </w:r>
    </w:p>
    <w:p w:rsidR="003817EF" w:rsidRPr="00200A14" w:rsidRDefault="003817EF" w:rsidP="007E080F">
      <w:pPr>
        <w:pStyle w:val="NormalWeb"/>
        <w:ind w:left="1440"/>
        <w:jc w:val="both"/>
      </w:pPr>
      <w:r w:rsidRPr="00200A14">
        <w:t xml:space="preserve">Tensile Strength (UTS) </w:t>
      </w:r>
      <w:r w:rsidRPr="00200A14">
        <w:tab/>
      </w:r>
      <w:r w:rsidRPr="00200A14">
        <w:tab/>
      </w:r>
      <w:r w:rsidRPr="00200A14">
        <w:tab/>
      </w:r>
      <w:r w:rsidRPr="00200A14">
        <w:tab/>
      </w:r>
      <w:r w:rsidRPr="00200A14">
        <w:tab/>
      </w:r>
      <w:r w:rsidRPr="00200A14">
        <w:tab/>
      </w:r>
      <w:r w:rsidRPr="00200A14">
        <w:tab/>
      </w:r>
      <w:r>
        <w:t>2</w:t>
      </w:r>
      <w:r w:rsidR="00B97CDB">
        <w:t>6</w:t>
      </w:r>
    </w:p>
    <w:p w:rsidR="003817EF" w:rsidRPr="00200A14" w:rsidRDefault="00B97CDB" w:rsidP="007E080F">
      <w:pPr>
        <w:pStyle w:val="NormalWeb"/>
        <w:jc w:val="both"/>
      </w:pPr>
      <w:r>
        <w:t>4.2</w:t>
      </w:r>
      <w:r>
        <w:tab/>
      </w:r>
      <w:r w:rsidR="003817EF" w:rsidRPr="00200A14">
        <w:t xml:space="preserve"> </w:t>
      </w:r>
      <w:r w:rsidR="003817EF" w:rsidRPr="00200A14">
        <w:tab/>
        <w:t xml:space="preserve">Variation of Date seed nanoparticles 3004 Composite with </w:t>
      </w:r>
      <w:proofErr w:type="spellStart"/>
      <w:r w:rsidR="003817EF" w:rsidRPr="00200A14">
        <w:t>Brinell</w:t>
      </w:r>
      <w:proofErr w:type="spellEnd"/>
      <w:r w:rsidR="003817EF" w:rsidRPr="00200A14">
        <w:t xml:space="preserve"> </w:t>
      </w:r>
    </w:p>
    <w:p w:rsidR="003817EF" w:rsidRPr="00200A14" w:rsidRDefault="003817EF" w:rsidP="007E080F">
      <w:pPr>
        <w:pStyle w:val="NormalWeb"/>
        <w:ind w:left="720" w:firstLine="720"/>
        <w:jc w:val="both"/>
      </w:pPr>
      <w:r w:rsidRPr="00200A14">
        <w:t>Hardness Number</w:t>
      </w:r>
      <w:r w:rsidRPr="00200A14">
        <w:tab/>
      </w:r>
      <w:r w:rsidRPr="00200A14">
        <w:tab/>
      </w:r>
      <w:r w:rsidRPr="00200A14">
        <w:tab/>
      </w:r>
      <w:r w:rsidRPr="00200A14">
        <w:tab/>
      </w:r>
      <w:r w:rsidRPr="00200A14">
        <w:tab/>
      </w:r>
      <w:r w:rsidRPr="00200A14">
        <w:tab/>
      </w:r>
      <w:r w:rsidRPr="00200A14">
        <w:tab/>
      </w:r>
      <w:r w:rsidRPr="00200A14">
        <w:tab/>
      </w:r>
      <w:r>
        <w:t>2</w:t>
      </w:r>
      <w:r w:rsidR="00B97CDB">
        <w:t>7</w:t>
      </w:r>
    </w:p>
    <w:p w:rsidR="003817EF" w:rsidRPr="00200A14" w:rsidRDefault="00B97CDB" w:rsidP="007E080F">
      <w:pPr>
        <w:pStyle w:val="NormalWeb"/>
        <w:jc w:val="both"/>
      </w:pPr>
      <w:r>
        <w:t>4.3</w:t>
      </w:r>
      <w:r>
        <w:tab/>
      </w:r>
      <w:r w:rsidR="003817EF" w:rsidRPr="00200A14">
        <w:t xml:space="preserve"> </w:t>
      </w:r>
      <w:r w:rsidR="003817EF" w:rsidRPr="00200A14">
        <w:tab/>
        <w:t xml:space="preserve">Variation of Date seed nanoparticles 3004 Composite with </w:t>
      </w:r>
      <w:proofErr w:type="spellStart"/>
      <w:r w:rsidR="003817EF" w:rsidRPr="00200A14">
        <w:t>Charpy</w:t>
      </w:r>
      <w:proofErr w:type="spellEnd"/>
    </w:p>
    <w:p w:rsidR="003817EF" w:rsidRPr="00200A14" w:rsidRDefault="003817EF" w:rsidP="007E080F">
      <w:pPr>
        <w:pStyle w:val="NormalWeb"/>
        <w:ind w:left="720" w:firstLine="720"/>
        <w:jc w:val="both"/>
      </w:pPr>
      <w:r w:rsidRPr="00200A14">
        <w:t xml:space="preserve"> Impact Energy</w:t>
      </w:r>
      <w:r w:rsidRPr="00200A14">
        <w:tab/>
      </w:r>
      <w:r w:rsidRPr="00200A14">
        <w:tab/>
      </w:r>
      <w:r w:rsidRPr="00200A14">
        <w:tab/>
      </w:r>
      <w:r w:rsidRPr="00200A14">
        <w:tab/>
      </w:r>
      <w:r w:rsidRPr="00200A14">
        <w:tab/>
      </w:r>
      <w:r w:rsidRPr="00200A14">
        <w:tab/>
      </w:r>
      <w:r w:rsidRPr="00200A14">
        <w:tab/>
      </w:r>
      <w:r w:rsidRPr="00200A14">
        <w:tab/>
      </w:r>
      <w:r>
        <w:t>2</w:t>
      </w:r>
      <w:r w:rsidR="00B97CDB">
        <w:t>8</w:t>
      </w:r>
    </w:p>
    <w:p w:rsidR="003817EF" w:rsidRPr="00200A14" w:rsidRDefault="00B97CDB" w:rsidP="007E080F">
      <w:pPr>
        <w:pStyle w:val="NoSpacing"/>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sidR="003817EF" w:rsidRPr="00200A14">
        <w:rPr>
          <w:rFonts w:ascii="Times New Roman" w:hAnsi="Times New Roman" w:cs="Times New Roman"/>
          <w:sz w:val="24"/>
          <w:szCs w:val="24"/>
        </w:rPr>
        <w:t xml:space="preserve"> </w:t>
      </w:r>
      <w:r w:rsidR="003817EF" w:rsidRPr="00200A14">
        <w:rPr>
          <w:rFonts w:ascii="Times New Roman" w:hAnsi="Times New Roman" w:cs="Times New Roman"/>
          <w:sz w:val="24"/>
          <w:szCs w:val="24"/>
        </w:rPr>
        <w:tab/>
        <w:t xml:space="preserve">Variation of Date seed nanoparticles 3004 Composite with </w:t>
      </w:r>
    </w:p>
    <w:p w:rsidR="003817EF" w:rsidRDefault="003817EF" w:rsidP="007E080F">
      <w:pPr>
        <w:pStyle w:val="NoSpacing"/>
        <w:ind w:left="720" w:firstLine="720"/>
        <w:rPr>
          <w:rFonts w:ascii="Times New Roman" w:hAnsi="Times New Roman" w:cs="Times New Roman"/>
          <w:sz w:val="24"/>
          <w:szCs w:val="24"/>
        </w:rPr>
      </w:pPr>
      <w:r w:rsidRPr="00200A14">
        <w:rPr>
          <w:rFonts w:ascii="Times New Roman" w:hAnsi="Times New Roman" w:cs="Times New Roman"/>
          <w:sz w:val="24"/>
          <w:szCs w:val="24"/>
        </w:rPr>
        <w:t>Wear resistance</w:t>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sidRPr="00200A14">
        <w:rPr>
          <w:rFonts w:ascii="Times New Roman" w:hAnsi="Times New Roman" w:cs="Times New Roman"/>
          <w:sz w:val="24"/>
          <w:szCs w:val="24"/>
        </w:rPr>
        <w:tab/>
      </w:r>
      <w:r>
        <w:rPr>
          <w:rFonts w:ascii="Times New Roman" w:hAnsi="Times New Roman" w:cs="Times New Roman"/>
          <w:sz w:val="24"/>
          <w:szCs w:val="24"/>
        </w:rPr>
        <w:t>2</w:t>
      </w:r>
      <w:r w:rsidR="00B97CDB">
        <w:rPr>
          <w:rFonts w:ascii="Times New Roman" w:hAnsi="Times New Roman" w:cs="Times New Roman"/>
          <w:sz w:val="24"/>
          <w:szCs w:val="24"/>
        </w:rPr>
        <w:t>9</w:t>
      </w: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Default="007E080F" w:rsidP="007E080F">
      <w:pPr>
        <w:pStyle w:val="NoSpacing"/>
        <w:ind w:left="720" w:firstLine="720"/>
        <w:rPr>
          <w:rFonts w:ascii="Times New Roman" w:hAnsi="Times New Roman" w:cs="Times New Roman"/>
          <w:sz w:val="24"/>
          <w:szCs w:val="24"/>
        </w:rPr>
      </w:pPr>
    </w:p>
    <w:p w:rsidR="007E080F" w:rsidRPr="00200A14" w:rsidRDefault="007E080F" w:rsidP="007E080F">
      <w:pPr>
        <w:pStyle w:val="NoSpacing"/>
        <w:rPr>
          <w:rFonts w:ascii="Times New Roman" w:hAnsi="Times New Roman" w:cs="Times New Roman"/>
          <w:sz w:val="24"/>
          <w:szCs w:val="24"/>
        </w:rPr>
      </w:pPr>
    </w:p>
    <w:p w:rsidR="003817EF" w:rsidRDefault="003817EF" w:rsidP="003817EF">
      <w:pPr>
        <w:pStyle w:val="Heading1"/>
        <w:jc w:val="both"/>
        <w:rPr>
          <w:rFonts w:ascii="Times New Roman" w:hAnsi="Times New Roman" w:cs="Times New Roman"/>
          <w:b/>
          <w:color w:val="000000" w:themeColor="text1"/>
          <w:sz w:val="24"/>
          <w:szCs w:val="24"/>
        </w:rPr>
      </w:pPr>
      <w:bookmarkStart w:id="21" w:name="_Toc202530537"/>
      <w:bookmarkStart w:id="22" w:name="_Toc202530731"/>
      <w:bookmarkStart w:id="23" w:name="_Toc202611471"/>
      <w:bookmarkStart w:id="24" w:name="_Toc202611756"/>
      <w:bookmarkStart w:id="25" w:name="_Toc204837299"/>
      <w:bookmarkStart w:id="26" w:name="_Toc204838258"/>
      <w:bookmarkStart w:id="27" w:name="_Toc204841269"/>
      <w:r>
        <w:rPr>
          <w:rFonts w:ascii="Times New Roman" w:hAnsi="Times New Roman" w:cs="Times New Roman"/>
          <w:b/>
          <w:color w:val="000000" w:themeColor="text1"/>
          <w:sz w:val="24"/>
          <w:szCs w:val="24"/>
        </w:rPr>
        <w:lastRenderedPageBreak/>
        <w:t>FIGURE</w:t>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sidRPr="00DD19E3">
        <w:rPr>
          <w:rFonts w:ascii="Times New Roman" w:hAnsi="Times New Roman" w:cs="Times New Roman"/>
          <w:b/>
          <w:color w:val="000000" w:themeColor="text1"/>
          <w:sz w:val="24"/>
          <w:szCs w:val="24"/>
        </w:rPr>
        <w:t>LIST OF FIGURES</w:t>
      </w:r>
      <w:bookmarkEnd w:id="21"/>
      <w:bookmarkEnd w:id="22"/>
      <w:bookmarkEnd w:id="23"/>
      <w:bookmarkEnd w:id="24"/>
      <w:bookmarkEnd w:id="25"/>
      <w:bookmarkEnd w:id="26"/>
      <w:bookmarkEnd w:id="27"/>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ab/>
        <w:t>PAGE</w:t>
      </w:r>
    </w:p>
    <w:p w:rsidR="007E080F" w:rsidRPr="007E080F" w:rsidRDefault="007E080F" w:rsidP="007E080F"/>
    <w:p w:rsidR="003817EF" w:rsidRPr="00200A14" w:rsidRDefault="00B97CDB" w:rsidP="003817EF">
      <w:pPr>
        <w:spacing w:line="240" w:lineRule="auto"/>
        <w:rPr>
          <w:rFonts w:ascii="Times New Roman" w:hAnsi="Times New Roman" w:cs="Times New Roman"/>
          <w:sz w:val="24"/>
          <w:szCs w:val="24"/>
        </w:rPr>
      </w:pPr>
      <w:r>
        <w:rPr>
          <w:rFonts w:ascii="Times New Roman" w:hAnsi="Times New Roman" w:cs="Times New Roman"/>
          <w:sz w:val="24"/>
          <w:szCs w:val="24"/>
        </w:rPr>
        <w:t>3.</w:t>
      </w:r>
      <w:r w:rsidR="003817EF" w:rsidRPr="00200A14">
        <w:rPr>
          <w:rFonts w:ascii="Times New Roman" w:hAnsi="Times New Roman" w:cs="Times New Roman"/>
          <w:sz w:val="24"/>
          <w:szCs w:val="24"/>
        </w:rPr>
        <w:t>1:</w:t>
      </w:r>
      <w:r>
        <w:rPr>
          <w:rFonts w:ascii="Times New Roman" w:hAnsi="Times New Roman" w:cs="Times New Roman"/>
          <w:sz w:val="24"/>
          <w:szCs w:val="24"/>
        </w:rPr>
        <w:tab/>
      </w:r>
      <w:r w:rsidR="003817EF" w:rsidRPr="00200A14">
        <w:rPr>
          <w:rFonts w:ascii="Times New Roman" w:hAnsi="Times New Roman" w:cs="Times New Roman"/>
          <w:sz w:val="24"/>
          <w:szCs w:val="24"/>
        </w:rPr>
        <w:tab/>
        <w:t xml:space="preserve"> Date seed</w:t>
      </w:r>
      <w:r w:rsidR="003817EF" w:rsidRPr="00200A14">
        <w:rPr>
          <w:rFonts w:ascii="Times New Roman" w:hAnsi="Times New Roman" w:cs="Times New Roman"/>
          <w:sz w:val="24"/>
          <w:szCs w:val="24"/>
        </w:rPr>
        <w:tab/>
      </w:r>
      <w:r w:rsidR="003817EF" w:rsidRPr="00200A14">
        <w:rPr>
          <w:rFonts w:ascii="Times New Roman" w:hAnsi="Times New Roman" w:cs="Times New Roman"/>
          <w:sz w:val="24"/>
          <w:szCs w:val="24"/>
        </w:rPr>
        <w:tab/>
      </w:r>
      <w:r w:rsidR="003817EF">
        <w:rPr>
          <w:rFonts w:ascii="Times New Roman" w:hAnsi="Times New Roman" w:cs="Times New Roman"/>
          <w:sz w:val="24"/>
          <w:szCs w:val="24"/>
        </w:rPr>
        <w:tab/>
      </w:r>
      <w:r w:rsidR="003817EF">
        <w:rPr>
          <w:rFonts w:ascii="Times New Roman" w:hAnsi="Times New Roman" w:cs="Times New Roman"/>
          <w:sz w:val="24"/>
          <w:szCs w:val="24"/>
        </w:rPr>
        <w:tab/>
      </w:r>
      <w:r w:rsidR="003817EF">
        <w:rPr>
          <w:rFonts w:ascii="Times New Roman" w:hAnsi="Times New Roman" w:cs="Times New Roman"/>
          <w:sz w:val="24"/>
          <w:szCs w:val="24"/>
        </w:rPr>
        <w:tab/>
      </w:r>
      <w:r w:rsidR="003817EF">
        <w:rPr>
          <w:rFonts w:ascii="Times New Roman" w:hAnsi="Times New Roman" w:cs="Times New Roman"/>
          <w:sz w:val="24"/>
          <w:szCs w:val="24"/>
        </w:rPr>
        <w:tab/>
      </w:r>
      <w:r w:rsidR="003817EF">
        <w:rPr>
          <w:rFonts w:ascii="Times New Roman" w:hAnsi="Times New Roman" w:cs="Times New Roman"/>
          <w:sz w:val="24"/>
          <w:szCs w:val="24"/>
        </w:rPr>
        <w:tab/>
      </w:r>
      <w:r w:rsidR="003817EF">
        <w:rPr>
          <w:rFonts w:ascii="Times New Roman" w:hAnsi="Times New Roman" w:cs="Times New Roman"/>
          <w:sz w:val="24"/>
          <w:szCs w:val="24"/>
        </w:rPr>
        <w:tab/>
      </w:r>
      <w:r w:rsidR="003817EF">
        <w:rPr>
          <w:rFonts w:ascii="Times New Roman" w:hAnsi="Times New Roman" w:cs="Times New Roman"/>
          <w:sz w:val="24"/>
          <w:szCs w:val="24"/>
        </w:rPr>
        <w:tab/>
      </w:r>
      <w:r w:rsidR="007C5B3A">
        <w:rPr>
          <w:rFonts w:ascii="Times New Roman" w:hAnsi="Times New Roman" w:cs="Times New Roman"/>
          <w:sz w:val="24"/>
          <w:szCs w:val="24"/>
        </w:rPr>
        <w:t>20</w:t>
      </w:r>
      <w:r w:rsidR="003817EF" w:rsidRPr="00200A14">
        <w:rPr>
          <w:rFonts w:ascii="Times New Roman" w:hAnsi="Times New Roman" w:cs="Times New Roman"/>
          <w:sz w:val="24"/>
          <w:szCs w:val="24"/>
        </w:rPr>
        <w:tab/>
      </w:r>
    </w:p>
    <w:p w:rsidR="003817EF" w:rsidRPr="00200A14" w:rsidRDefault="00B97CDB" w:rsidP="003817EF">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003817EF" w:rsidRPr="00200A14">
        <w:rPr>
          <w:rFonts w:ascii="Times New Roman" w:hAnsi="Times New Roman" w:cs="Times New Roman"/>
          <w:color w:val="000000" w:themeColor="text1"/>
          <w:sz w:val="24"/>
          <w:szCs w:val="24"/>
        </w:rPr>
        <w:t>2:</w:t>
      </w:r>
      <w:r w:rsidR="003817EF" w:rsidRPr="00200A14">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ab/>
      </w:r>
      <w:r w:rsidR="003817EF" w:rsidRPr="00200A14">
        <w:rPr>
          <w:rFonts w:ascii="Times New Roman" w:hAnsi="Times New Roman" w:cs="Times New Roman"/>
          <w:color w:val="000000" w:themeColor="text1"/>
          <w:sz w:val="24"/>
          <w:szCs w:val="24"/>
        </w:rPr>
        <w:t>Date Seed Nanoparticles</w:t>
      </w:r>
      <w:r w:rsidR="003817EF">
        <w:rPr>
          <w:rFonts w:ascii="Times New Roman" w:hAnsi="Times New Roman" w:cs="Times New Roman"/>
          <w:color w:val="000000" w:themeColor="text1"/>
          <w:sz w:val="24"/>
          <w:szCs w:val="24"/>
        </w:rPr>
        <w:tab/>
      </w:r>
      <w:r w:rsidR="003817EF">
        <w:rPr>
          <w:rFonts w:ascii="Times New Roman" w:hAnsi="Times New Roman" w:cs="Times New Roman"/>
          <w:color w:val="000000" w:themeColor="text1"/>
          <w:sz w:val="24"/>
          <w:szCs w:val="24"/>
        </w:rPr>
        <w:tab/>
      </w:r>
      <w:r w:rsidR="003817EF">
        <w:rPr>
          <w:rFonts w:ascii="Times New Roman" w:hAnsi="Times New Roman" w:cs="Times New Roman"/>
          <w:color w:val="000000" w:themeColor="text1"/>
          <w:sz w:val="24"/>
          <w:szCs w:val="24"/>
        </w:rPr>
        <w:tab/>
      </w:r>
      <w:r w:rsidR="003817EF">
        <w:rPr>
          <w:rFonts w:ascii="Times New Roman" w:hAnsi="Times New Roman" w:cs="Times New Roman"/>
          <w:color w:val="000000" w:themeColor="text1"/>
          <w:sz w:val="24"/>
          <w:szCs w:val="24"/>
        </w:rPr>
        <w:tab/>
      </w:r>
      <w:r w:rsidR="003817EF">
        <w:rPr>
          <w:rFonts w:ascii="Times New Roman" w:hAnsi="Times New Roman" w:cs="Times New Roman"/>
          <w:color w:val="000000" w:themeColor="text1"/>
          <w:sz w:val="24"/>
          <w:szCs w:val="24"/>
        </w:rPr>
        <w:tab/>
      </w:r>
      <w:r w:rsidR="003817EF">
        <w:rPr>
          <w:rFonts w:ascii="Times New Roman" w:hAnsi="Times New Roman" w:cs="Times New Roman"/>
          <w:color w:val="000000" w:themeColor="text1"/>
          <w:sz w:val="24"/>
          <w:szCs w:val="24"/>
        </w:rPr>
        <w:tab/>
      </w:r>
      <w:r w:rsidR="003817EF">
        <w:rPr>
          <w:rFonts w:ascii="Times New Roman" w:hAnsi="Times New Roman" w:cs="Times New Roman"/>
          <w:color w:val="000000" w:themeColor="text1"/>
          <w:sz w:val="24"/>
          <w:szCs w:val="24"/>
        </w:rPr>
        <w:tab/>
      </w:r>
      <w:r w:rsidR="007C5B3A">
        <w:rPr>
          <w:rFonts w:ascii="Times New Roman" w:hAnsi="Times New Roman" w:cs="Times New Roman"/>
          <w:color w:val="000000" w:themeColor="text1"/>
          <w:sz w:val="24"/>
          <w:szCs w:val="24"/>
        </w:rPr>
        <w:t>20</w:t>
      </w:r>
    </w:p>
    <w:p w:rsidR="003817EF" w:rsidRPr="00200A14" w:rsidRDefault="00B97CDB" w:rsidP="003817E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3817EF" w:rsidRPr="00200A14">
        <w:rPr>
          <w:rFonts w:ascii="Times New Roman" w:hAnsi="Times New Roman" w:cs="Times New Roman"/>
          <w:sz w:val="24"/>
          <w:szCs w:val="24"/>
        </w:rPr>
        <w:t>3:</w:t>
      </w:r>
      <w:r w:rsidR="003817EF" w:rsidRPr="00200A14">
        <w:rPr>
          <w:rFonts w:ascii="Times New Roman" w:hAnsi="Times New Roman" w:cs="Times New Roman"/>
          <w:sz w:val="24"/>
          <w:szCs w:val="24"/>
        </w:rPr>
        <w:tab/>
        <w:t xml:space="preserve"> </w:t>
      </w:r>
      <w:r>
        <w:rPr>
          <w:rFonts w:ascii="Times New Roman" w:hAnsi="Times New Roman" w:cs="Times New Roman"/>
          <w:sz w:val="24"/>
          <w:szCs w:val="24"/>
        </w:rPr>
        <w:tab/>
      </w:r>
      <w:r w:rsidR="003817EF" w:rsidRPr="00200A14">
        <w:rPr>
          <w:rFonts w:ascii="Times New Roman" w:hAnsi="Times New Roman" w:cs="Times New Roman"/>
          <w:sz w:val="24"/>
          <w:szCs w:val="24"/>
        </w:rPr>
        <w:t>Samples for Tensile Test (a) Schematic and (b) Sample Piece</w:t>
      </w:r>
      <w:r w:rsidR="003817EF">
        <w:rPr>
          <w:rFonts w:ascii="Times New Roman" w:hAnsi="Times New Roman" w:cs="Times New Roman"/>
          <w:sz w:val="24"/>
          <w:szCs w:val="24"/>
        </w:rPr>
        <w:tab/>
      </w:r>
      <w:r w:rsidR="003817EF">
        <w:rPr>
          <w:rFonts w:ascii="Times New Roman" w:hAnsi="Times New Roman" w:cs="Times New Roman"/>
          <w:sz w:val="24"/>
          <w:szCs w:val="24"/>
        </w:rPr>
        <w:tab/>
        <w:t>2</w:t>
      </w:r>
      <w:r w:rsidR="007C5B3A">
        <w:rPr>
          <w:rFonts w:ascii="Times New Roman" w:hAnsi="Times New Roman" w:cs="Times New Roman"/>
          <w:sz w:val="24"/>
          <w:szCs w:val="24"/>
        </w:rPr>
        <w:t>2</w:t>
      </w:r>
    </w:p>
    <w:p w:rsidR="003817EF" w:rsidRPr="00200A14" w:rsidRDefault="00B97CDB" w:rsidP="003817E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w:t>
      </w:r>
      <w:r w:rsidR="003817EF" w:rsidRPr="00200A14">
        <w:rPr>
          <w:rFonts w:ascii="Times New Roman" w:hAnsi="Times New Roman" w:cs="Times New Roman"/>
          <w:sz w:val="24"/>
          <w:szCs w:val="24"/>
        </w:rPr>
        <w:t>4:</w:t>
      </w:r>
      <w:r w:rsidR="003817EF" w:rsidRPr="00200A14">
        <w:rPr>
          <w:rFonts w:ascii="Times New Roman" w:hAnsi="Times New Roman" w:cs="Times New Roman"/>
          <w:sz w:val="24"/>
          <w:szCs w:val="24"/>
        </w:rPr>
        <w:tab/>
        <w:t xml:space="preserve"> </w:t>
      </w:r>
      <w:r>
        <w:rPr>
          <w:rFonts w:ascii="Times New Roman" w:hAnsi="Times New Roman" w:cs="Times New Roman"/>
          <w:sz w:val="24"/>
          <w:szCs w:val="24"/>
        </w:rPr>
        <w:tab/>
      </w:r>
      <w:r w:rsidR="003817EF" w:rsidRPr="00200A14">
        <w:rPr>
          <w:rFonts w:ascii="Times New Roman" w:hAnsi="Times New Roman" w:cs="Times New Roman"/>
          <w:sz w:val="24"/>
          <w:szCs w:val="24"/>
        </w:rPr>
        <w:t>One of the Prepared Samples with Indentations</w:t>
      </w:r>
      <w:r w:rsidR="003817EF">
        <w:rPr>
          <w:rFonts w:ascii="Times New Roman" w:hAnsi="Times New Roman" w:cs="Times New Roman"/>
          <w:sz w:val="24"/>
          <w:szCs w:val="24"/>
        </w:rPr>
        <w:tab/>
      </w:r>
      <w:r w:rsidR="003817EF">
        <w:rPr>
          <w:rFonts w:ascii="Times New Roman" w:hAnsi="Times New Roman" w:cs="Times New Roman"/>
          <w:sz w:val="24"/>
          <w:szCs w:val="24"/>
        </w:rPr>
        <w:tab/>
      </w:r>
      <w:r w:rsidR="003817EF">
        <w:rPr>
          <w:rFonts w:ascii="Times New Roman" w:hAnsi="Times New Roman" w:cs="Times New Roman"/>
          <w:sz w:val="24"/>
          <w:szCs w:val="24"/>
        </w:rPr>
        <w:tab/>
      </w:r>
      <w:r w:rsidR="003817EF">
        <w:rPr>
          <w:rFonts w:ascii="Times New Roman" w:hAnsi="Times New Roman" w:cs="Times New Roman"/>
          <w:sz w:val="24"/>
          <w:szCs w:val="24"/>
        </w:rPr>
        <w:tab/>
        <w:t>2</w:t>
      </w:r>
      <w:r w:rsidR="007C5B3A">
        <w:rPr>
          <w:rFonts w:ascii="Times New Roman" w:hAnsi="Times New Roman" w:cs="Times New Roman"/>
          <w:sz w:val="24"/>
          <w:szCs w:val="24"/>
        </w:rPr>
        <w:t>3</w:t>
      </w:r>
    </w:p>
    <w:p w:rsidR="003817EF" w:rsidRPr="00200A14" w:rsidRDefault="00B97CDB" w:rsidP="003817EF">
      <w:pPr>
        <w:spacing w:before="240" w:line="240" w:lineRule="auto"/>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r>
      <w:r>
        <w:rPr>
          <w:rFonts w:ascii="Times New Roman" w:hAnsi="Times New Roman" w:cs="Times New Roman"/>
          <w:sz w:val="24"/>
          <w:szCs w:val="24"/>
        </w:rPr>
        <w:tab/>
      </w:r>
      <w:r w:rsidR="003817EF" w:rsidRPr="00200A14">
        <w:rPr>
          <w:rFonts w:ascii="Times New Roman" w:hAnsi="Times New Roman" w:cs="Times New Roman"/>
          <w:sz w:val="24"/>
          <w:szCs w:val="24"/>
        </w:rPr>
        <w:t xml:space="preserve">Sample for </w:t>
      </w:r>
      <w:proofErr w:type="spellStart"/>
      <w:r w:rsidR="003817EF" w:rsidRPr="00200A14">
        <w:rPr>
          <w:rFonts w:ascii="Times New Roman" w:hAnsi="Times New Roman" w:cs="Times New Roman"/>
          <w:sz w:val="24"/>
          <w:szCs w:val="24"/>
        </w:rPr>
        <w:t>Izod</w:t>
      </w:r>
      <w:proofErr w:type="spellEnd"/>
      <w:r w:rsidR="003817EF" w:rsidRPr="00200A14">
        <w:rPr>
          <w:rFonts w:ascii="Times New Roman" w:hAnsi="Times New Roman" w:cs="Times New Roman"/>
          <w:sz w:val="24"/>
          <w:szCs w:val="24"/>
        </w:rPr>
        <w:t xml:space="preserve"> Impact Test (a) Schematic and (b) Sample piece </w:t>
      </w:r>
      <w:r w:rsidR="003817EF">
        <w:rPr>
          <w:rFonts w:ascii="Times New Roman" w:hAnsi="Times New Roman" w:cs="Times New Roman"/>
          <w:sz w:val="24"/>
          <w:szCs w:val="24"/>
        </w:rPr>
        <w:tab/>
      </w:r>
      <w:r w:rsidR="003817EF">
        <w:rPr>
          <w:rFonts w:ascii="Times New Roman" w:hAnsi="Times New Roman" w:cs="Times New Roman"/>
          <w:sz w:val="24"/>
          <w:szCs w:val="24"/>
        </w:rPr>
        <w:tab/>
        <w:t>2</w:t>
      </w:r>
      <w:r w:rsidR="007C5B3A">
        <w:rPr>
          <w:rFonts w:ascii="Times New Roman" w:hAnsi="Times New Roman" w:cs="Times New Roman"/>
          <w:sz w:val="24"/>
          <w:szCs w:val="24"/>
        </w:rPr>
        <w:t>4</w:t>
      </w:r>
    </w:p>
    <w:p w:rsidR="003817EF" w:rsidRPr="00200A14" w:rsidRDefault="00B97CDB" w:rsidP="003817EF">
      <w:pPr>
        <w:pStyle w:val="NormalWeb"/>
        <w:jc w:val="both"/>
      </w:pPr>
      <w:r>
        <w:t>4.1</w:t>
      </w:r>
      <w:r>
        <w:tab/>
      </w:r>
      <w:r w:rsidR="003817EF" w:rsidRPr="00200A14">
        <w:tab/>
        <w:t>Variation of Date seed nanoparticles 3004 Composite with Ultimate</w:t>
      </w:r>
      <w:r w:rsidR="003817EF">
        <w:tab/>
        <w:t>2</w:t>
      </w:r>
      <w:r w:rsidR="007C5B3A">
        <w:t>6</w:t>
      </w:r>
    </w:p>
    <w:p w:rsidR="003817EF" w:rsidRPr="00200A14" w:rsidRDefault="003817EF" w:rsidP="003817EF">
      <w:pPr>
        <w:pStyle w:val="NormalWeb"/>
        <w:ind w:left="720" w:firstLine="720"/>
        <w:jc w:val="both"/>
      </w:pPr>
      <w:r w:rsidRPr="00200A14">
        <w:t xml:space="preserve"> Tensile Strength (UTS)</w:t>
      </w:r>
    </w:p>
    <w:p w:rsidR="003817EF" w:rsidRPr="00200A14" w:rsidRDefault="00B97CDB" w:rsidP="003817EF">
      <w:pPr>
        <w:pStyle w:val="NormalWeb"/>
        <w:ind w:left="720" w:hanging="720"/>
        <w:jc w:val="both"/>
      </w:pPr>
      <w:r>
        <w:t>4.2</w:t>
      </w:r>
      <w:r>
        <w:tab/>
      </w:r>
      <w:r>
        <w:tab/>
      </w:r>
      <w:r w:rsidR="003817EF" w:rsidRPr="00200A14">
        <w:t xml:space="preserve">Variation of Date seed nanoparticles 3004 Composite with </w:t>
      </w:r>
      <w:r w:rsidR="003817EF">
        <w:tab/>
      </w:r>
      <w:r w:rsidR="003817EF">
        <w:tab/>
      </w:r>
      <w:r w:rsidR="003817EF">
        <w:tab/>
        <w:t>2</w:t>
      </w:r>
      <w:r w:rsidR="007C5B3A">
        <w:t>7</w:t>
      </w:r>
    </w:p>
    <w:p w:rsidR="003817EF" w:rsidRPr="00200A14" w:rsidRDefault="003817EF" w:rsidP="003817EF">
      <w:pPr>
        <w:pStyle w:val="NormalWeb"/>
        <w:ind w:left="720" w:firstLine="720"/>
        <w:jc w:val="both"/>
      </w:pPr>
      <w:proofErr w:type="spellStart"/>
      <w:r w:rsidRPr="00200A14">
        <w:t>Brinell</w:t>
      </w:r>
      <w:proofErr w:type="spellEnd"/>
      <w:r w:rsidRPr="00200A14">
        <w:t xml:space="preserve"> </w:t>
      </w:r>
      <w:proofErr w:type="gramStart"/>
      <w:r w:rsidRPr="00200A14">
        <w:t>Hardness Number</w:t>
      </w:r>
      <w:proofErr w:type="gramEnd"/>
      <w:r w:rsidRPr="00200A14">
        <w:t xml:space="preserve"> (BHN)</w:t>
      </w:r>
    </w:p>
    <w:p w:rsidR="003817EF" w:rsidRPr="00200A14" w:rsidRDefault="00B97CDB" w:rsidP="003817EF">
      <w:pPr>
        <w:pStyle w:val="NormalWeb"/>
      </w:pPr>
      <w:r>
        <w:t>4.3</w:t>
      </w:r>
      <w:r>
        <w:tab/>
      </w:r>
      <w:r w:rsidR="003817EF" w:rsidRPr="00200A14">
        <w:tab/>
        <w:t>Variation of Date seed nanoparticles 3004 Composite with</w:t>
      </w:r>
      <w:r w:rsidR="003817EF">
        <w:tab/>
      </w:r>
      <w:r w:rsidR="003817EF">
        <w:tab/>
      </w:r>
      <w:r w:rsidR="003817EF">
        <w:tab/>
        <w:t>2</w:t>
      </w:r>
      <w:r w:rsidR="007C5B3A">
        <w:t>8</w:t>
      </w:r>
    </w:p>
    <w:p w:rsidR="003817EF" w:rsidRPr="00200A14" w:rsidRDefault="003817EF" w:rsidP="003817EF">
      <w:pPr>
        <w:pStyle w:val="NormalWeb"/>
        <w:ind w:left="720" w:firstLine="720"/>
      </w:pPr>
      <w:r w:rsidRPr="00200A14">
        <w:t xml:space="preserve"> </w:t>
      </w:r>
      <w:proofErr w:type="spellStart"/>
      <w:r w:rsidRPr="00200A14">
        <w:t>Charpy</w:t>
      </w:r>
      <w:proofErr w:type="spellEnd"/>
      <w:r w:rsidRPr="00200A14">
        <w:t xml:space="preserve"> Impact Energy</w:t>
      </w:r>
    </w:p>
    <w:p w:rsidR="003817EF" w:rsidRPr="00200A14" w:rsidRDefault="00B97CDB" w:rsidP="003817EF">
      <w:pPr>
        <w:pStyle w:val="NormalWeb"/>
      </w:pPr>
      <w:r>
        <w:t>4.4</w:t>
      </w:r>
      <w:r>
        <w:tab/>
      </w:r>
      <w:r w:rsidR="003817EF" w:rsidRPr="00200A14">
        <w:t xml:space="preserve"> </w:t>
      </w:r>
      <w:r w:rsidR="003817EF" w:rsidRPr="00200A14">
        <w:tab/>
        <w:t xml:space="preserve">Variation of Date seed nanoparticles 3004 Composite with </w:t>
      </w:r>
      <w:r w:rsidR="003817EF">
        <w:tab/>
      </w:r>
      <w:r w:rsidR="003817EF">
        <w:tab/>
      </w:r>
      <w:r w:rsidR="003817EF">
        <w:tab/>
      </w:r>
      <w:r w:rsidR="007C5B3A">
        <w:t>30</w:t>
      </w:r>
    </w:p>
    <w:p w:rsidR="003817EF" w:rsidRDefault="003817EF" w:rsidP="003817EF">
      <w:pPr>
        <w:pStyle w:val="NormalWeb"/>
        <w:ind w:left="720" w:firstLine="720"/>
      </w:pPr>
      <w:r w:rsidRPr="00200A14">
        <w:t>Wear resistance</w:t>
      </w:r>
    </w:p>
    <w:p w:rsidR="003817EF" w:rsidRDefault="003817EF" w:rsidP="003817EF">
      <w:pPr>
        <w:pStyle w:val="NormalWeb"/>
        <w:ind w:left="720" w:firstLine="720"/>
      </w:pPr>
    </w:p>
    <w:p w:rsidR="003817EF" w:rsidRDefault="003817EF" w:rsidP="003817EF">
      <w:pPr>
        <w:pStyle w:val="NormalWeb"/>
        <w:ind w:left="720" w:firstLine="720"/>
      </w:pPr>
    </w:p>
    <w:p w:rsidR="003817EF" w:rsidRDefault="003817EF" w:rsidP="003817EF">
      <w:pPr>
        <w:pStyle w:val="NormalWeb"/>
        <w:ind w:left="720" w:firstLine="720"/>
      </w:pPr>
    </w:p>
    <w:p w:rsidR="003817EF" w:rsidRDefault="003817EF" w:rsidP="003817EF">
      <w:pPr>
        <w:pStyle w:val="NormalWeb"/>
        <w:ind w:left="720" w:firstLine="720"/>
      </w:pPr>
    </w:p>
    <w:p w:rsidR="003817EF" w:rsidRDefault="003817EF" w:rsidP="003817EF">
      <w:pPr>
        <w:pStyle w:val="NormalWeb"/>
        <w:ind w:left="720" w:firstLine="720"/>
      </w:pPr>
    </w:p>
    <w:p w:rsidR="003817EF" w:rsidRDefault="003817EF" w:rsidP="003817EF">
      <w:pPr>
        <w:pStyle w:val="NormalWeb"/>
        <w:ind w:left="720" w:firstLine="720"/>
      </w:pPr>
    </w:p>
    <w:p w:rsidR="003817EF" w:rsidRDefault="003817EF" w:rsidP="003817EF">
      <w:pPr>
        <w:pStyle w:val="NormalWeb"/>
        <w:ind w:left="720" w:firstLine="720"/>
      </w:pPr>
    </w:p>
    <w:p w:rsidR="003817EF" w:rsidRDefault="003817EF" w:rsidP="003817EF">
      <w:pPr>
        <w:pStyle w:val="NormalWeb"/>
        <w:ind w:left="720" w:firstLine="720"/>
      </w:pPr>
    </w:p>
    <w:p w:rsidR="003817EF" w:rsidRDefault="003817EF">
      <w:pPr>
        <w:spacing w:after="160" w:line="259" w:lineRule="auto"/>
        <w:rPr>
          <w:rStyle w:val="Strong"/>
          <w:rFonts w:ascii="Times New Roman" w:eastAsiaTheme="majorEastAsia" w:hAnsi="Times New Roman" w:cs="Times New Roman"/>
          <w:bCs w:val="0"/>
          <w:color w:val="000000" w:themeColor="text1"/>
          <w:sz w:val="28"/>
          <w:szCs w:val="28"/>
        </w:rPr>
      </w:pPr>
      <w:r>
        <w:rPr>
          <w:rStyle w:val="Strong"/>
          <w:rFonts w:ascii="Times New Roman" w:hAnsi="Times New Roman" w:cs="Times New Roman"/>
          <w:bCs w:val="0"/>
          <w:color w:val="000000" w:themeColor="text1"/>
          <w:sz w:val="28"/>
          <w:szCs w:val="28"/>
        </w:rPr>
        <w:br w:type="page"/>
      </w:r>
    </w:p>
    <w:p w:rsidR="008B3620" w:rsidRPr="00985D6A" w:rsidRDefault="008B3620" w:rsidP="00985D6A">
      <w:pPr>
        <w:pStyle w:val="Heading1"/>
        <w:jc w:val="center"/>
        <w:rPr>
          <w:rFonts w:ascii="Times New Roman" w:hAnsi="Times New Roman" w:cs="Times New Roman"/>
          <w:color w:val="000000" w:themeColor="text1"/>
          <w:sz w:val="28"/>
          <w:szCs w:val="28"/>
        </w:rPr>
      </w:pPr>
      <w:r w:rsidRPr="00985D6A">
        <w:rPr>
          <w:rStyle w:val="Strong"/>
          <w:rFonts w:ascii="Times New Roman" w:hAnsi="Times New Roman" w:cs="Times New Roman"/>
          <w:bCs w:val="0"/>
          <w:color w:val="000000" w:themeColor="text1"/>
          <w:sz w:val="28"/>
          <w:szCs w:val="28"/>
        </w:rPr>
        <w:lastRenderedPageBreak/>
        <w:t>ABSTRACT</w:t>
      </w:r>
      <w:bookmarkEnd w:id="20"/>
    </w:p>
    <w:p w:rsidR="008B3620" w:rsidRPr="00985D6A" w:rsidRDefault="008B3620" w:rsidP="00985D6A">
      <w:pPr>
        <w:pStyle w:val="NormalWeb"/>
        <w:jc w:val="both"/>
        <w:rPr>
          <w:i/>
        </w:rPr>
      </w:pPr>
      <w:r w:rsidRPr="00985D6A">
        <w:rPr>
          <w:i/>
        </w:rPr>
        <w:t xml:space="preserve">This study investigates the effect of annealing treatment at 260°C on selected mechanical properties of Alloy 3004 reinforced with varying weight percentages of date seed nanoparticles. Alloy 3004 is a manganese-based aluminum alloy widely used in packaging, construction, and automotive industries due to its excellent corrosion resistance and moderate strength. Date seed, an agricultural waste product, was processed into nanoparticles and incorporated into the alloy at 5, 10, 15, 20, and 25 </w:t>
      </w:r>
      <w:proofErr w:type="spellStart"/>
      <w:r w:rsidRPr="00985D6A">
        <w:rPr>
          <w:i/>
        </w:rPr>
        <w:t>wt</w:t>
      </w:r>
      <w:proofErr w:type="spellEnd"/>
      <w:r w:rsidRPr="00985D6A">
        <w:rPr>
          <w:i/>
        </w:rPr>
        <w:t xml:space="preserve">% via stir casting. Samples were divided into as-cast and annealed groups (260°C for 2 hours, furnace cooled). Mechanical tests, including tensile strength, hardness, impact toughness, and wear resistance, were conducted according to ASTM standards. Results showed that annealing generally reduced tensile strength but increased ductility and impact toughness. Hardness values improved with reinforcement, but annealing slightly reduced peak hardness. The optimal performance was observed at 15 </w:t>
      </w:r>
      <w:proofErr w:type="spellStart"/>
      <w:r w:rsidRPr="00985D6A">
        <w:rPr>
          <w:i/>
        </w:rPr>
        <w:t>wt</w:t>
      </w:r>
      <w:proofErr w:type="spellEnd"/>
      <w:r w:rsidRPr="00985D6A">
        <w:rPr>
          <w:i/>
        </w:rPr>
        <w:t>% reinforcement, showing a balance between strength, hardness, and toughness. These findings suggest that agricultural waste-derived reinforcements and proper heat treatment can optimize performance for lightweight applications.</w:t>
      </w: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Default="00985D6A" w:rsidP="00985D6A">
      <w:pPr>
        <w:pStyle w:val="NormalWeb"/>
        <w:jc w:val="both"/>
      </w:pPr>
    </w:p>
    <w:p w:rsidR="00985D6A" w:rsidRPr="009F587F" w:rsidRDefault="00985D6A" w:rsidP="00863A17">
      <w:pPr>
        <w:pStyle w:val="NormalWeb"/>
        <w:jc w:val="both"/>
      </w:pPr>
    </w:p>
    <w:p w:rsidR="00863A17" w:rsidRDefault="00863A17" w:rsidP="00F1504E">
      <w:pPr>
        <w:pStyle w:val="Heading1"/>
        <w:spacing w:before="0" w:line="480" w:lineRule="auto"/>
        <w:jc w:val="center"/>
        <w:rPr>
          <w:rFonts w:ascii="Times New Roman" w:eastAsia="Times New Roman" w:hAnsi="Times New Roman" w:cs="Times New Roman"/>
          <w:b/>
          <w:bCs/>
          <w:color w:val="000000" w:themeColor="text1"/>
          <w:sz w:val="24"/>
          <w:szCs w:val="24"/>
        </w:rPr>
        <w:sectPr w:rsidR="00863A17" w:rsidSect="00213811">
          <w:footerReference w:type="default" r:id="rId11"/>
          <w:pgSz w:w="12240" w:h="15840"/>
          <w:pgMar w:top="1440" w:right="1440" w:bottom="1440" w:left="1440" w:header="720" w:footer="720" w:gutter="0"/>
          <w:pgNumType w:fmt="lowerRoman"/>
          <w:cols w:space="720"/>
          <w:vAlign w:val="both"/>
          <w:docGrid w:linePitch="360"/>
        </w:sectPr>
      </w:pPr>
      <w:bookmarkStart w:id="28" w:name="_Toc206069138"/>
      <w:bookmarkEnd w:id="0"/>
    </w:p>
    <w:p w:rsidR="00F1504E" w:rsidRPr="001F0EB6" w:rsidRDefault="00F1504E" w:rsidP="00F1504E">
      <w:pPr>
        <w:pStyle w:val="Heading1"/>
        <w:spacing w:before="0" w:line="480" w:lineRule="auto"/>
        <w:jc w:val="center"/>
        <w:rPr>
          <w:rFonts w:ascii="Times New Roman" w:hAnsi="Times New Roman" w:cs="Times New Roman"/>
          <w:b/>
          <w:bCs/>
          <w:color w:val="000000" w:themeColor="text1"/>
          <w:sz w:val="24"/>
          <w:szCs w:val="24"/>
        </w:rPr>
      </w:pPr>
      <w:r w:rsidRPr="001F0EB6">
        <w:rPr>
          <w:rFonts w:ascii="Times New Roman" w:eastAsia="Times New Roman" w:hAnsi="Times New Roman" w:cs="Times New Roman"/>
          <w:b/>
          <w:bCs/>
          <w:color w:val="000000" w:themeColor="text1"/>
          <w:sz w:val="24"/>
          <w:szCs w:val="24"/>
        </w:rPr>
        <w:lastRenderedPageBreak/>
        <w:t>CHAPTER</w:t>
      </w:r>
      <w:r w:rsidRPr="001F0EB6">
        <w:rPr>
          <w:rFonts w:ascii="Times New Roman" w:eastAsia="Times New Roman" w:hAnsi="Times New Roman" w:cs="Times New Roman"/>
          <w:b/>
          <w:bCs/>
          <w:color w:val="000000" w:themeColor="text1"/>
          <w:sz w:val="24"/>
          <w:szCs w:val="24"/>
          <w:u w:val="single"/>
        </w:rPr>
        <w:t xml:space="preserve"> </w:t>
      </w:r>
      <w:r w:rsidRPr="001F0EB6">
        <w:rPr>
          <w:rFonts w:ascii="Times New Roman" w:eastAsia="Times New Roman" w:hAnsi="Times New Roman" w:cs="Times New Roman"/>
          <w:b/>
          <w:bCs/>
          <w:color w:val="000000" w:themeColor="text1"/>
          <w:sz w:val="24"/>
          <w:szCs w:val="24"/>
        </w:rPr>
        <w:t>ONE</w:t>
      </w:r>
      <w:bookmarkStart w:id="29" w:name="_Toc175070980"/>
      <w:r w:rsidRPr="001F0EB6">
        <w:rPr>
          <w:rFonts w:ascii="Times New Roman" w:eastAsia="Times New Roman" w:hAnsi="Times New Roman" w:cs="Times New Roman"/>
          <w:b/>
          <w:bCs/>
          <w:color w:val="000000" w:themeColor="text1"/>
          <w:sz w:val="24"/>
          <w:szCs w:val="24"/>
        </w:rPr>
        <w:t>:</w:t>
      </w:r>
      <w:bookmarkEnd w:id="28"/>
    </w:p>
    <w:p w:rsidR="00F1504E" w:rsidRPr="001F0EB6" w:rsidRDefault="00F1504E" w:rsidP="00F1504E">
      <w:pPr>
        <w:pStyle w:val="Heading1"/>
        <w:spacing w:before="0" w:line="480" w:lineRule="auto"/>
        <w:jc w:val="center"/>
        <w:rPr>
          <w:rFonts w:ascii="Times New Roman" w:hAnsi="Times New Roman" w:cs="Times New Roman"/>
          <w:b/>
          <w:bCs/>
          <w:color w:val="000000" w:themeColor="text1"/>
          <w:sz w:val="24"/>
          <w:szCs w:val="24"/>
        </w:rPr>
      </w:pPr>
      <w:bookmarkStart w:id="30" w:name="_Toc206069139"/>
      <w:r w:rsidRPr="001F0EB6">
        <w:rPr>
          <w:rFonts w:ascii="Times New Roman" w:eastAsia="Times New Roman" w:hAnsi="Times New Roman" w:cs="Times New Roman"/>
          <w:b/>
          <w:bCs/>
          <w:color w:val="000000" w:themeColor="text1"/>
          <w:sz w:val="24"/>
          <w:szCs w:val="24"/>
        </w:rPr>
        <w:t>INTRODUCTION</w:t>
      </w:r>
      <w:bookmarkEnd w:id="29"/>
      <w:bookmarkEnd w:id="30"/>
    </w:p>
    <w:p w:rsidR="00F1504E" w:rsidRPr="001F0EB6" w:rsidRDefault="00F1504E" w:rsidP="00F1504E">
      <w:pPr>
        <w:pStyle w:val="Heading1"/>
        <w:spacing w:before="0" w:line="480" w:lineRule="auto"/>
        <w:jc w:val="both"/>
        <w:rPr>
          <w:rFonts w:ascii="Times New Roman" w:eastAsia="Times New Roman" w:hAnsi="Times New Roman" w:cs="Times New Roman"/>
          <w:b/>
          <w:bCs/>
          <w:color w:val="000000" w:themeColor="text1"/>
          <w:sz w:val="24"/>
          <w:szCs w:val="24"/>
        </w:rPr>
      </w:pPr>
      <w:bookmarkStart w:id="31" w:name="_Toc175070981"/>
      <w:bookmarkStart w:id="32" w:name="_Toc206069140"/>
      <w:r w:rsidRPr="001F0EB6">
        <w:rPr>
          <w:rFonts w:ascii="Times New Roman" w:eastAsia="Times New Roman" w:hAnsi="Times New Roman" w:cs="Times New Roman"/>
          <w:b/>
          <w:bCs/>
          <w:color w:val="000000" w:themeColor="text1"/>
          <w:sz w:val="24"/>
          <w:szCs w:val="24"/>
        </w:rPr>
        <w:t>1.1 Background of Study</w:t>
      </w:r>
      <w:bookmarkEnd w:id="31"/>
      <w:bookmarkEnd w:id="32"/>
    </w:p>
    <w:p w:rsidR="00F1504E" w:rsidRPr="001F0EB6" w:rsidRDefault="00F1504E" w:rsidP="001F0EB6">
      <w:pPr>
        <w:pStyle w:val="NormalWeb"/>
        <w:spacing w:before="240" w:beforeAutospacing="0" w:after="240" w:afterAutospacing="0" w:line="480" w:lineRule="auto"/>
        <w:jc w:val="both"/>
      </w:pPr>
      <w:r w:rsidRPr="001F0EB6">
        <w:t>The increasing demand for lightweight, high-strength materials in industries such as aerospace, automotive, and construction has led to the growing use of metal matrix composites (MMCs). Aluminum and its alloys, particularly Al-Cu-Mg series, are widely utilized due to their desirable combination of low density, corrosion resistance, and mechanical strength (</w:t>
      </w:r>
      <w:proofErr w:type="spellStart"/>
      <w:r w:rsidRPr="001F0EB6">
        <w:t>Ravindran</w:t>
      </w:r>
      <w:proofErr w:type="spellEnd"/>
      <w:r w:rsidRPr="001F0EB6">
        <w:t xml:space="preserve"> et al., 2013). However, the mechanical properties of pure aluminum and its alloys can still be enhanced through the introduction of reinforcing agents to form aluminum matrix composites (AMCs). These composites, reinforced with ceramics or hard particulates, offer superior properties such as improved stiffness, strength-to-weight ratio, wear resistance, and thermal stability compared to their unreinforced counterparts (</w:t>
      </w:r>
      <w:proofErr w:type="spellStart"/>
      <w:r w:rsidRPr="001F0EB6">
        <w:t>Kok</w:t>
      </w:r>
      <w:proofErr w:type="spellEnd"/>
      <w:r w:rsidRPr="001F0EB6">
        <w:t xml:space="preserve">, 2005; </w:t>
      </w:r>
      <w:proofErr w:type="spellStart"/>
      <w:r w:rsidRPr="001F0EB6">
        <w:t>Hashim</w:t>
      </w:r>
      <w:proofErr w:type="spellEnd"/>
      <w:r w:rsidRPr="001F0EB6">
        <w:t xml:space="preserve"> et al., 2002).</w:t>
      </w:r>
    </w:p>
    <w:p w:rsidR="00863A17" w:rsidRDefault="00F1504E" w:rsidP="001F0EB6">
      <w:pPr>
        <w:pStyle w:val="NormalWeb"/>
        <w:spacing w:before="240" w:beforeAutospacing="0" w:after="240" w:afterAutospacing="0" w:line="480" w:lineRule="auto"/>
        <w:jc w:val="both"/>
      </w:pPr>
      <w:r w:rsidRPr="001F0EB6">
        <w:t>Traditionally, reinforcement materials such as silicon carbide (</w:t>
      </w:r>
      <w:proofErr w:type="spellStart"/>
      <w:r w:rsidRPr="001F0EB6">
        <w:t>SiC</w:t>
      </w:r>
      <w:proofErr w:type="spellEnd"/>
      <w:r w:rsidRPr="001F0EB6">
        <w:t>), aluminum oxide (</w:t>
      </w:r>
      <w:proofErr w:type="spellStart"/>
      <w:r w:rsidRPr="001F0EB6">
        <w:t>Al₂O</w:t>
      </w:r>
      <w:proofErr w:type="spellEnd"/>
      <w:r w:rsidRPr="001F0EB6">
        <w:t>₃), and boron carbide (B₄C) have been employed in aluminum-based composites. While these materials offer excellent mechanical and thermal properties, they are often expensive and non-biodegradable, posing challenges for sustainability and large-scale applications (</w:t>
      </w:r>
      <w:proofErr w:type="spellStart"/>
      <w:r w:rsidRPr="001F0EB6">
        <w:t>Rajmohan</w:t>
      </w:r>
      <w:proofErr w:type="spellEnd"/>
      <w:r w:rsidRPr="001F0EB6">
        <w:t xml:space="preserve"> et al., 2013). Consequently, recent research has focused on utilizing alternative, eco-friendly reinforcement materials derived from natural or agricultural waste sources. One such emerging reinforcement is the date seed, a </w:t>
      </w:r>
      <w:proofErr w:type="spellStart"/>
      <w:r w:rsidRPr="001F0EB6">
        <w:t>lignocellulosic</w:t>
      </w:r>
      <w:proofErr w:type="spellEnd"/>
      <w:r w:rsidRPr="001F0EB6">
        <w:t xml:space="preserve"> agro-waste rich in minerals such as potassium, phosphorus, calcium, magnesium, and trace elements including silica, which contribute to its mechanical strengthening potential (</w:t>
      </w:r>
      <w:proofErr w:type="spellStart"/>
      <w:r w:rsidRPr="001F0EB6">
        <w:t>Mansouri</w:t>
      </w:r>
      <w:proofErr w:type="spellEnd"/>
      <w:r w:rsidRPr="001F0EB6">
        <w:t xml:space="preserve"> et al., 20</w:t>
      </w:r>
      <w:r w:rsidR="00863A17">
        <w:t>15; El-</w:t>
      </w:r>
      <w:proofErr w:type="spellStart"/>
      <w:r w:rsidR="00863A17">
        <w:t>Fadl</w:t>
      </w:r>
      <w:proofErr w:type="spellEnd"/>
      <w:r w:rsidR="00863A17">
        <w:t xml:space="preserve"> et al., 2020</w:t>
      </w:r>
    </w:p>
    <w:p w:rsidR="00F1504E" w:rsidRPr="001F0EB6" w:rsidRDefault="00F1504E" w:rsidP="001F0EB6">
      <w:pPr>
        <w:pStyle w:val="NormalWeb"/>
        <w:spacing w:before="240" w:beforeAutospacing="0" w:after="240" w:afterAutospacing="0" w:line="480" w:lineRule="auto"/>
        <w:jc w:val="both"/>
      </w:pPr>
      <w:r w:rsidRPr="001F0EB6">
        <w:lastRenderedPageBreak/>
        <w:t xml:space="preserve">Date palm (Phoenix </w:t>
      </w:r>
      <w:proofErr w:type="spellStart"/>
      <w:r w:rsidRPr="001F0EB6">
        <w:t>dactylifera</w:t>
      </w:r>
      <w:proofErr w:type="spellEnd"/>
      <w:r w:rsidRPr="001F0EB6">
        <w:t xml:space="preserve"> L.) seeds are an abundant by-product of date fruit processing, especially in Middle Eastern and North African countries. Annually, millions of tons of date seeds are discarded, leading to environmental concerns. Transforming this bio-waste into functional nanoparticles not only adds value but also contributes to the development of sustainable composite materials. When processed into </w:t>
      </w:r>
      <w:proofErr w:type="spellStart"/>
      <w:r w:rsidRPr="001F0EB6">
        <w:t>nanoscale</w:t>
      </w:r>
      <w:proofErr w:type="spellEnd"/>
      <w:r w:rsidRPr="001F0EB6">
        <w:t xml:space="preserve"> particles, date seeds can be used to reinforce metal matrices, offering a greener alternative to synthetic ceramic reinforcements. Their </w:t>
      </w:r>
      <w:proofErr w:type="spellStart"/>
      <w:r w:rsidRPr="001F0EB6">
        <w:t>nanoscale</w:t>
      </w:r>
      <w:proofErr w:type="spellEnd"/>
      <w:r w:rsidRPr="001F0EB6">
        <w:t xml:space="preserve"> size enhances surface area-to-volume ratio, improving the interfacial bonding between the matrix and the reinforcement, which in turn enhances the mechanical behavior of the composites (Kareem &amp; Al-</w:t>
      </w:r>
      <w:proofErr w:type="spellStart"/>
      <w:r w:rsidRPr="001F0EB6">
        <w:t>Shammaa</w:t>
      </w:r>
      <w:proofErr w:type="spellEnd"/>
      <w:r w:rsidRPr="001F0EB6">
        <w:t>, 2021).</w:t>
      </w:r>
    </w:p>
    <w:p w:rsidR="00F1504E" w:rsidRPr="001F0EB6" w:rsidRDefault="00F1504E" w:rsidP="001F0EB6">
      <w:pPr>
        <w:spacing w:before="100" w:beforeAutospacing="1" w:after="100" w:afterAutospacing="1" w:line="480" w:lineRule="auto"/>
        <w:jc w:val="both"/>
        <w:rPr>
          <w:rFonts w:ascii="Times New Roman" w:hAnsi="Times New Roman" w:cs="Times New Roman"/>
          <w:sz w:val="24"/>
          <w:szCs w:val="24"/>
        </w:rPr>
      </w:pPr>
      <w:r w:rsidRPr="001F0EB6">
        <w:rPr>
          <w:rFonts w:ascii="Times New Roman" w:eastAsia="Times New Roman" w:hAnsi="Times New Roman" w:cs="Times New Roman"/>
          <w:sz w:val="24"/>
          <w:szCs w:val="24"/>
        </w:rPr>
        <w:t>Apart from the choice of reinforcement, post-fabrication heat treatments such as annealing play a vital role in determining the final properties of composite materials. Annealing is a thermal process that involves heating the material to a specific temperature and then cooling it under controlled conditions to relieve internal stresses, improve ductility, and refine microstructures (Prasad et al., 2009). In aluminum-based composites, annealing helps to reduce residual stresses caused by the solidification process, promotes uniform distribution of reinforcement particles, and improves grain structure, all of which contribute to enhanced mechanical performance (</w:t>
      </w:r>
      <w:proofErr w:type="spellStart"/>
      <w:r w:rsidRPr="001F0EB6">
        <w:rPr>
          <w:rFonts w:ascii="Times New Roman" w:eastAsia="Times New Roman" w:hAnsi="Times New Roman" w:cs="Times New Roman"/>
          <w:sz w:val="24"/>
          <w:szCs w:val="24"/>
        </w:rPr>
        <w:t>Narayanasamy</w:t>
      </w:r>
      <w:proofErr w:type="spellEnd"/>
      <w:r w:rsidRPr="001F0EB6">
        <w:rPr>
          <w:rFonts w:ascii="Times New Roman" w:eastAsia="Times New Roman" w:hAnsi="Times New Roman" w:cs="Times New Roman"/>
          <w:sz w:val="24"/>
          <w:szCs w:val="24"/>
        </w:rPr>
        <w:t xml:space="preserve"> et al., 2009). </w:t>
      </w:r>
      <w:r w:rsidRPr="001F0EB6">
        <w:rPr>
          <w:rFonts w:ascii="Times New Roman" w:hAnsi="Times New Roman" w:cs="Times New Roman"/>
          <w:sz w:val="24"/>
          <w:szCs w:val="24"/>
        </w:rPr>
        <w:t xml:space="preserve">Annealing temperature and duration are critical factors that influence the outcome of the treatment. </w:t>
      </w:r>
    </w:p>
    <w:p w:rsidR="00F1504E" w:rsidRPr="001F0EB6" w:rsidRDefault="00F1504E" w:rsidP="001F0EB6">
      <w:pPr>
        <w:spacing w:before="100" w:beforeAutospacing="1" w:after="100" w:afterAutospacing="1" w:line="480" w:lineRule="auto"/>
        <w:jc w:val="both"/>
        <w:rPr>
          <w:rFonts w:ascii="Times New Roman" w:eastAsia="Times New Roman" w:hAnsi="Times New Roman" w:cs="Times New Roman"/>
          <w:sz w:val="24"/>
          <w:szCs w:val="24"/>
        </w:rPr>
      </w:pPr>
      <w:r w:rsidRPr="001F0EB6">
        <w:rPr>
          <w:rFonts w:ascii="Times New Roman" w:hAnsi="Times New Roman" w:cs="Times New Roman"/>
          <w:sz w:val="24"/>
          <w:szCs w:val="24"/>
        </w:rPr>
        <w:t>In this study, annealing is carried out at 260°C—a temperature that is high enough to facilitate microstructural changes in Al-Cu-Mg alloys without causing over-aging or degradation of the reinforcement particles.</w:t>
      </w:r>
    </w:p>
    <w:p w:rsidR="00F1504E" w:rsidRPr="001F0EB6" w:rsidRDefault="00F1504E" w:rsidP="00F1504E">
      <w:pPr>
        <w:pStyle w:val="Heading1"/>
        <w:spacing w:line="480" w:lineRule="auto"/>
        <w:jc w:val="both"/>
        <w:rPr>
          <w:rFonts w:ascii="Times New Roman" w:hAnsi="Times New Roman" w:cs="Times New Roman"/>
          <w:b/>
          <w:color w:val="000000" w:themeColor="text1"/>
          <w:sz w:val="24"/>
          <w:szCs w:val="24"/>
        </w:rPr>
      </w:pPr>
      <w:bookmarkStart w:id="33" w:name="_Toc206069141"/>
      <w:r w:rsidRPr="001F0EB6">
        <w:rPr>
          <w:rFonts w:ascii="Times New Roman" w:hAnsi="Times New Roman" w:cs="Times New Roman"/>
          <w:b/>
          <w:color w:val="000000" w:themeColor="text1"/>
          <w:sz w:val="24"/>
          <w:szCs w:val="24"/>
        </w:rPr>
        <w:lastRenderedPageBreak/>
        <w:t>1.2 Aims</w:t>
      </w:r>
      <w:bookmarkEnd w:id="33"/>
    </w:p>
    <w:p w:rsidR="00F1504E" w:rsidRPr="001F0EB6" w:rsidRDefault="00F1504E" w:rsidP="00F1504E">
      <w:pPr>
        <w:spacing w:line="480" w:lineRule="auto"/>
        <w:jc w:val="both"/>
        <w:rPr>
          <w:rFonts w:ascii="Times New Roman" w:hAnsi="Times New Roman" w:cs="Times New Roman"/>
          <w:color w:val="000000" w:themeColor="text1"/>
          <w:sz w:val="24"/>
          <w:szCs w:val="24"/>
        </w:rPr>
      </w:pPr>
      <w:r w:rsidRPr="001F0EB6">
        <w:rPr>
          <w:rFonts w:ascii="Times New Roman" w:hAnsi="Times New Roman" w:cs="Times New Roman"/>
          <w:color w:val="000000" w:themeColor="text1"/>
          <w:sz w:val="24"/>
          <w:szCs w:val="24"/>
        </w:rPr>
        <w:t>The aim of the study is to investigate the influence of annealing treatment at 260</w:t>
      </w:r>
      <w:r w:rsidRPr="001F0EB6">
        <w:rPr>
          <w:rFonts w:ascii="Times New Roman" w:hAnsi="Times New Roman" w:cs="Times New Roman"/>
          <w:color w:val="000000" w:themeColor="text1"/>
          <w:sz w:val="24"/>
          <w:szCs w:val="24"/>
          <w:vertAlign w:val="superscript"/>
        </w:rPr>
        <w:t>o</w:t>
      </w:r>
      <w:r w:rsidRPr="001F0EB6">
        <w:rPr>
          <w:rFonts w:ascii="Times New Roman" w:hAnsi="Times New Roman" w:cs="Times New Roman"/>
          <w:color w:val="000000" w:themeColor="text1"/>
          <w:sz w:val="24"/>
          <w:szCs w:val="24"/>
        </w:rPr>
        <w:t xml:space="preserve">C on the mechanical characteristics of Al-Cu-Mg composite been reinforced with date seed nanoparticles </w:t>
      </w:r>
    </w:p>
    <w:p w:rsidR="00F1504E" w:rsidRPr="001F0EB6" w:rsidRDefault="00F1504E" w:rsidP="00F1504E">
      <w:pPr>
        <w:pStyle w:val="Heading1"/>
        <w:spacing w:line="480" w:lineRule="auto"/>
        <w:jc w:val="both"/>
        <w:rPr>
          <w:rFonts w:ascii="Times New Roman" w:hAnsi="Times New Roman" w:cs="Times New Roman"/>
          <w:b/>
          <w:color w:val="000000" w:themeColor="text1"/>
          <w:sz w:val="24"/>
          <w:szCs w:val="24"/>
        </w:rPr>
      </w:pPr>
      <w:bookmarkStart w:id="34" w:name="_Toc206069142"/>
      <w:r w:rsidRPr="001F0EB6">
        <w:rPr>
          <w:rFonts w:ascii="Times New Roman" w:hAnsi="Times New Roman" w:cs="Times New Roman"/>
          <w:b/>
          <w:color w:val="000000" w:themeColor="text1"/>
          <w:sz w:val="24"/>
          <w:szCs w:val="24"/>
        </w:rPr>
        <w:t>1.3 Objectives</w:t>
      </w:r>
      <w:bookmarkEnd w:id="34"/>
    </w:p>
    <w:p w:rsidR="00F1504E" w:rsidRPr="001F0EB6" w:rsidRDefault="00F1504E" w:rsidP="00F1504E">
      <w:pPr>
        <w:spacing w:line="480" w:lineRule="auto"/>
        <w:jc w:val="both"/>
        <w:rPr>
          <w:rFonts w:ascii="Times New Roman" w:hAnsi="Times New Roman" w:cs="Times New Roman"/>
          <w:sz w:val="24"/>
          <w:szCs w:val="24"/>
        </w:rPr>
      </w:pPr>
      <w:r w:rsidRPr="001F0EB6">
        <w:rPr>
          <w:rFonts w:ascii="Times New Roman" w:hAnsi="Times New Roman" w:cs="Times New Roman"/>
          <w:sz w:val="24"/>
          <w:szCs w:val="24"/>
        </w:rPr>
        <w:t xml:space="preserve">The specific objectives to achieve the stated aim are as follows </w:t>
      </w:r>
    </w:p>
    <w:p w:rsidR="00F1504E" w:rsidRPr="001F0EB6" w:rsidRDefault="00F1504E" w:rsidP="00F1504E">
      <w:pPr>
        <w:pStyle w:val="ListParagraph"/>
        <w:numPr>
          <w:ilvl w:val="0"/>
          <w:numId w:val="11"/>
        </w:numPr>
        <w:spacing w:line="480" w:lineRule="auto"/>
        <w:jc w:val="both"/>
        <w:rPr>
          <w:rFonts w:ascii="Times New Roman" w:hAnsi="Times New Roman" w:cs="Times New Roman"/>
          <w:sz w:val="24"/>
          <w:szCs w:val="24"/>
        </w:rPr>
      </w:pPr>
      <w:r w:rsidRPr="001F0EB6">
        <w:rPr>
          <w:rFonts w:ascii="Times New Roman" w:hAnsi="Times New Roman" w:cs="Times New Roman"/>
          <w:sz w:val="24"/>
          <w:szCs w:val="24"/>
        </w:rPr>
        <w:t xml:space="preserve">To fabricate Al-Cu-Mg matrix composites reinforced with different weight percentage of date seed </w:t>
      </w:r>
      <w:proofErr w:type="gramStart"/>
      <w:r w:rsidRPr="001F0EB6">
        <w:rPr>
          <w:rFonts w:ascii="Times New Roman" w:hAnsi="Times New Roman" w:cs="Times New Roman"/>
          <w:sz w:val="24"/>
          <w:szCs w:val="24"/>
        </w:rPr>
        <w:t>nanoparticles(</w:t>
      </w:r>
      <w:proofErr w:type="gramEnd"/>
      <w:r w:rsidRPr="001F0EB6">
        <w:rPr>
          <w:rFonts w:ascii="Times New Roman" w:hAnsi="Times New Roman" w:cs="Times New Roman"/>
          <w:sz w:val="24"/>
          <w:szCs w:val="24"/>
        </w:rPr>
        <w:t>5-20%)</w:t>
      </w:r>
    </w:p>
    <w:p w:rsidR="00F1504E" w:rsidRPr="001F0EB6" w:rsidRDefault="00F1504E" w:rsidP="00F1504E">
      <w:pPr>
        <w:pStyle w:val="ListParagraph"/>
        <w:numPr>
          <w:ilvl w:val="0"/>
          <w:numId w:val="11"/>
        </w:numPr>
        <w:spacing w:line="480" w:lineRule="auto"/>
        <w:jc w:val="both"/>
        <w:rPr>
          <w:rFonts w:ascii="Times New Roman" w:hAnsi="Times New Roman" w:cs="Times New Roman"/>
          <w:sz w:val="24"/>
          <w:szCs w:val="24"/>
        </w:rPr>
      </w:pPr>
      <w:r w:rsidRPr="001F0EB6">
        <w:rPr>
          <w:rFonts w:ascii="Times New Roman" w:hAnsi="Times New Roman" w:cs="Times New Roman"/>
          <w:sz w:val="24"/>
          <w:szCs w:val="24"/>
        </w:rPr>
        <w:t xml:space="preserve">To produce date seed nanoparticles by milling and sorting into size. The size 35μm will be use </w:t>
      </w:r>
    </w:p>
    <w:p w:rsidR="00F1504E" w:rsidRPr="001F0EB6" w:rsidRDefault="00F1504E" w:rsidP="00F1504E">
      <w:pPr>
        <w:pStyle w:val="ListParagraph"/>
        <w:numPr>
          <w:ilvl w:val="0"/>
          <w:numId w:val="11"/>
        </w:numPr>
        <w:spacing w:line="480" w:lineRule="auto"/>
        <w:jc w:val="both"/>
        <w:rPr>
          <w:rFonts w:ascii="Times New Roman" w:hAnsi="Times New Roman" w:cs="Times New Roman"/>
          <w:sz w:val="24"/>
          <w:szCs w:val="24"/>
        </w:rPr>
      </w:pPr>
      <w:r w:rsidRPr="001F0EB6">
        <w:rPr>
          <w:rFonts w:ascii="Times New Roman" w:hAnsi="Times New Roman" w:cs="Times New Roman"/>
          <w:sz w:val="24"/>
          <w:szCs w:val="24"/>
        </w:rPr>
        <w:t xml:space="preserve">To evaluate the influence of the annealing treatment on the mechanical characteristics of the composite </w:t>
      </w:r>
    </w:p>
    <w:p w:rsidR="00F1504E" w:rsidRPr="0086255E" w:rsidRDefault="00F1504E" w:rsidP="0086255E">
      <w:pPr>
        <w:pStyle w:val="ListParagraph"/>
        <w:numPr>
          <w:ilvl w:val="0"/>
          <w:numId w:val="11"/>
        </w:numPr>
        <w:spacing w:line="480" w:lineRule="auto"/>
        <w:jc w:val="both"/>
        <w:rPr>
          <w:rFonts w:ascii="Times New Roman" w:hAnsi="Times New Roman" w:cs="Times New Roman"/>
          <w:sz w:val="24"/>
          <w:szCs w:val="24"/>
        </w:rPr>
      </w:pPr>
      <w:r w:rsidRPr="001F0EB6">
        <w:rPr>
          <w:rFonts w:ascii="Times New Roman" w:hAnsi="Times New Roman" w:cs="Times New Roman"/>
          <w:sz w:val="24"/>
          <w:szCs w:val="24"/>
        </w:rPr>
        <w:t xml:space="preserve">To provide recommendations for optimizing the annealing treatment parameters (such as temperature, duration and cooling rate) to enhance the performance of the date seed nanoparticle reinforced with Al-Cu-Mg based composites </w:t>
      </w:r>
    </w:p>
    <w:p w:rsidR="00F1504E" w:rsidRPr="001F0EB6" w:rsidRDefault="00F1504E" w:rsidP="00F1504E">
      <w:pPr>
        <w:pStyle w:val="Heading1"/>
        <w:spacing w:line="480" w:lineRule="auto"/>
        <w:jc w:val="both"/>
        <w:rPr>
          <w:rFonts w:ascii="Times New Roman" w:hAnsi="Times New Roman" w:cs="Times New Roman"/>
          <w:b/>
          <w:color w:val="000000" w:themeColor="text1"/>
          <w:sz w:val="24"/>
          <w:szCs w:val="24"/>
        </w:rPr>
      </w:pPr>
      <w:bookmarkStart w:id="35" w:name="_Toc206069143"/>
      <w:r w:rsidRPr="001F0EB6">
        <w:rPr>
          <w:rFonts w:ascii="Times New Roman" w:hAnsi="Times New Roman" w:cs="Times New Roman"/>
          <w:b/>
          <w:color w:val="000000" w:themeColor="text1"/>
          <w:sz w:val="24"/>
          <w:szCs w:val="24"/>
        </w:rPr>
        <w:t>1.4 Justification of the study</w:t>
      </w:r>
      <w:bookmarkEnd w:id="35"/>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1F0EB6">
        <w:rPr>
          <w:rFonts w:ascii="Times New Roman" w:hAnsi="Times New Roman" w:cs="Times New Roman"/>
          <w:color w:val="000000" w:themeColor="text1"/>
          <w:sz w:val="24"/>
          <w:szCs w:val="24"/>
        </w:rPr>
        <w:t>This study is highly justified as it addresses pressing environmental concerning the global emphasis on sustainability and waste valorization necessitates the use of renewable and biodegradable reinforcement materials in composite fabrication. Date seeds, an abundant agro-waste particularly in date-producing regions, offer a promising alternative to expensive and non-renewable ceramic reinforcements like silicon carbide and alumina. Nanoparticles derived from such biomass not only reduce environmental waste but also provide a renewable alternative to conventional reinforcements (Al-</w:t>
      </w:r>
      <w:proofErr w:type="spellStart"/>
      <w:r w:rsidRPr="001F0EB6">
        <w:rPr>
          <w:rFonts w:ascii="Times New Roman" w:hAnsi="Times New Roman" w:cs="Times New Roman"/>
          <w:color w:val="000000" w:themeColor="text1"/>
          <w:sz w:val="24"/>
          <w:szCs w:val="24"/>
        </w:rPr>
        <w:t>Duais</w:t>
      </w:r>
      <w:proofErr w:type="spellEnd"/>
      <w:r w:rsidRPr="001F0EB6">
        <w:rPr>
          <w:rFonts w:ascii="Times New Roman" w:hAnsi="Times New Roman" w:cs="Times New Roman"/>
          <w:color w:val="000000" w:themeColor="text1"/>
          <w:sz w:val="24"/>
          <w:szCs w:val="24"/>
        </w:rPr>
        <w:t xml:space="preserve"> et al., 2017; </w:t>
      </w:r>
      <w:proofErr w:type="spellStart"/>
      <w:r w:rsidRPr="001F0EB6">
        <w:rPr>
          <w:rFonts w:ascii="Times New Roman" w:hAnsi="Times New Roman" w:cs="Times New Roman"/>
          <w:color w:val="000000" w:themeColor="text1"/>
          <w:sz w:val="24"/>
          <w:szCs w:val="24"/>
        </w:rPr>
        <w:t>Abdulkhaliq</w:t>
      </w:r>
      <w:proofErr w:type="spellEnd"/>
      <w:r w:rsidRPr="001F0EB6">
        <w:rPr>
          <w:rFonts w:ascii="Times New Roman" w:hAnsi="Times New Roman" w:cs="Times New Roman"/>
          <w:color w:val="000000" w:themeColor="text1"/>
          <w:sz w:val="24"/>
          <w:szCs w:val="24"/>
        </w:rPr>
        <w:t xml:space="preserve"> &amp; Saeed, 2020). Although the </w:t>
      </w:r>
      <w:r w:rsidRPr="001F0EB6">
        <w:rPr>
          <w:rFonts w:ascii="Times New Roman" w:hAnsi="Times New Roman" w:cs="Times New Roman"/>
          <w:color w:val="000000" w:themeColor="text1"/>
          <w:sz w:val="24"/>
          <w:szCs w:val="24"/>
        </w:rPr>
        <w:lastRenderedPageBreak/>
        <w:t xml:space="preserve">benefits of thermal treatment like annealing in aluminum matrix composites are well-documented—such as improvements in ductility, grain refinement, and stress relief (Prasad et al., 2009; </w:t>
      </w:r>
      <w:proofErr w:type="spellStart"/>
      <w:r w:rsidRPr="001F0EB6">
        <w:rPr>
          <w:rFonts w:ascii="Times New Roman" w:hAnsi="Times New Roman" w:cs="Times New Roman"/>
          <w:color w:val="000000" w:themeColor="text1"/>
          <w:sz w:val="24"/>
          <w:szCs w:val="24"/>
        </w:rPr>
        <w:t>Narayanasamy</w:t>
      </w:r>
      <w:proofErr w:type="spellEnd"/>
      <w:r w:rsidRPr="001F0EB6">
        <w:rPr>
          <w:rFonts w:ascii="Times New Roman" w:hAnsi="Times New Roman" w:cs="Times New Roman"/>
          <w:color w:val="000000" w:themeColor="text1"/>
          <w:sz w:val="24"/>
          <w:szCs w:val="24"/>
        </w:rPr>
        <w:t xml:space="preserve"> et al., 2009). </w:t>
      </w:r>
      <w:r w:rsidRPr="001F0EB6">
        <w:rPr>
          <w:rFonts w:ascii="Times New Roman" w:eastAsia="Times New Roman" w:hAnsi="Times New Roman" w:cs="Times New Roman"/>
          <w:color w:val="000000" w:themeColor="text1"/>
          <w:sz w:val="24"/>
          <w:szCs w:val="24"/>
        </w:rPr>
        <w:t>Annealing is a well-established heat treatment process used to alter the physical and sometimes chemical properties of materials to improve ductility and reduce hardness and residual stresses. However, the effect of annealing on aluminum composites reinforced with bio-derived nanoparticles remains underexplored.</w:t>
      </w:r>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1F0EB6">
        <w:rPr>
          <w:rFonts w:ascii="Times New Roman" w:eastAsia="Times New Roman" w:hAnsi="Times New Roman" w:cs="Times New Roman"/>
          <w:color w:val="000000" w:themeColor="text1"/>
          <w:sz w:val="24"/>
          <w:szCs w:val="24"/>
        </w:rPr>
        <w:t>Most prior studies have focused on synthetic reinforcements (</w:t>
      </w:r>
      <w:proofErr w:type="spellStart"/>
      <w:r w:rsidRPr="001F0EB6">
        <w:rPr>
          <w:rFonts w:ascii="Times New Roman" w:eastAsia="Times New Roman" w:hAnsi="Times New Roman" w:cs="Times New Roman"/>
          <w:color w:val="000000" w:themeColor="text1"/>
          <w:sz w:val="24"/>
          <w:szCs w:val="24"/>
        </w:rPr>
        <w:t>Toptan</w:t>
      </w:r>
      <w:proofErr w:type="spellEnd"/>
      <w:r w:rsidRPr="001F0EB6">
        <w:rPr>
          <w:rFonts w:ascii="Times New Roman" w:eastAsia="Times New Roman" w:hAnsi="Times New Roman" w:cs="Times New Roman"/>
          <w:color w:val="000000" w:themeColor="text1"/>
          <w:sz w:val="24"/>
          <w:szCs w:val="24"/>
        </w:rPr>
        <w:t xml:space="preserve"> et al., 2010), while little has been done to understand how natural </w:t>
      </w:r>
      <w:proofErr w:type="spellStart"/>
      <w:r w:rsidRPr="001F0EB6">
        <w:rPr>
          <w:rFonts w:ascii="Times New Roman" w:eastAsia="Times New Roman" w:hAnsi="Times New Roman" w:cs="Times New Roman"/>
          <w:color w:val="000000" w:themeColor="text1"/>
          <w:sz w:val="24"/>
          <w:szCs w:val="24"/>
        </w:rPr>
        <w:t>nano</w:t>
      </w:r>
      <w:proofErr w:type="spellEnd"/>
      <w:r w:rsidRPr="001F0EB6">
        <w:rPr>
          <w:rFonts w:ascii="Times New Roman" w:eastAsia="Times New Roman" w:hAnsi="Times New Roman" w:cs="Times New Roman"/>
          <w:color w:val="000000" w:themeColor="text1"/>
          <w:sz w:val="24"/>
          <w:szCs w:val="24"/>
        </w:rPr>
        <w:t>-reinforcements interact with the aluminum matrix during heat treatment. This project specifically investigates the influence of annealing at 260°C—a temperature selected to promote grain boundary relaxation without causing over-aging or particle coarsening (</w:t>
      </w:r>
      <w:proofErr w:type="spellStart"/>
      <w:r w:rsidRPr="001F0EB6">
        <w:rPr>
          <w:rFonts w:ascii="Times New Roman" w:eastAsia="Times New Roman" w:hAnsi="Times New Roman" w:cs="Times New Roman"/>
          <w:color w:val="000000" w:themeColor="text1"/>
          <w:sz w:val="24"/>
          <w:szCs w:val="24"/>
        </w:rPr>
        <w:t>Askeland</w:t>
      </w:r>
      <w:proofErr w:type="spellEnd"/>
      <w:r w:rsidRPr="001F0EB6">
        <w:rPr>
          <w:rFonts w:ascii="Times New Roman" w:eastAsia="Times New Roman" w:hAnsi="Times New Roman" w:cs="Times New Roman"/>
          <w:color w:val="000000" w:themeColor="text1"/>
          <w:sz w:val="24"/>
          <w:szCs w:val="24"/>
        </w:rPr>
        <w:t xml:space="preserve"> &amp; Wright, 2016).</w:t>
      </w:r>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1F0EB6">
        <w:rPr>
          <w:rFonts w:ascii="Times New Roman" w:eastAsia="Times New Roman" w:hAnsi="Times New Roman" w:cs="Times New Roman"/>
          <w:color w:val="000000" w:themeColor="text1"/>
          <w:sz w:val="24"/>
          <w:szCs w:val="24"/>
        </w:rPr>
        <w:t>Stir casting, used in this study, is one of the simplest and most cost-effective techniques for fabricating aluminum matrix composites (Singh &amp; Chauhan, 2016). Its industrial scalability, coupled with the use of readily available bio-waste like date seed powder, makes this project highly practical for application in small- and medium-scale industries.</w:t>
      </w:r>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1F0EB6">
        <w:rPr>
          <w:rFonts w:ascii="Times New Roman" w:eastAsia="Times New Roman" w:hAnsi="Times New Roman" w:cs="Times New Roman"/>
          <w:color w:val="000000" w:themeColor="text1"/>
          <w:sz w:val="24"/>
          <w:szCs w:val="24"/>
        </w:rPr>
        <w:t>Unlike powder metallurgy or advanced deposition techniques, stir casting offers economic advantages and allows for the integration of larger volumes of reinforcement particles without complex processing equipment (Ravi Kumar et al., 2011).</w:t>
      </w:r>
    </w:p>
    <w:p w:rsidR="00F1504E" w:rsidRPr="009F587F" w:rsidRDefault="00F1504E" w:rsidP="00F1504E">
      <w:pPr>
        <w:rPr>
          <w:rFonts w:ascii="Times New Roman" w:hAnsi="Times New Roman" w:cs="Times New Roman"/>
        </w:rPr>
      </w:pPr>
    </w:p>
    <w:p w:rsidR="00F1504E" w:rsidRPr="001F0EB6" w:rsidRDefault="00F1504E" w:rsidP="00F1504E">
      <w:pPr>
        <w:pStyle w:val="Heading1"/>
        <w:spacing w:line="480" w:lineRule="auto"/>
        <w:jc w:val="both"/>
        <w:rPr>
          <w:rFonts w:ascii="Times New Roman" w:hAnsi="Times New Roman" w:cs="Times New Roman"/>
          <w:b/>
          <w:color w:val="000000" w:themeColor="text1"/>
          <w:sz w:val="24"/>
          <w:szCs w:val="24"/>
        </w:rPr>
      </w:pPr>
      <w:bookmarkStart w:id="36" w:name="_Toc206069144"/>
      <w:r w:rsidRPr="001F0EB6">
        <w:rPr>
          <w:rFonts w:ascii="Times New Roman" w:hAnsi="Times New Roman" w:cs="Times New Roman"/>
          <w:b/>
          <w:color w:val="000000" w:themeColor="text1"/>
          <w:sz w:val="24"/>
          <w:szCs w:val="24"/>
        </w:rPr>
        <w:lastRenderedPageBreak/>
        <w:t>1.5 Scope of Study</w:t>
      </w:r>
      <w:bookmarkEnd w:id="36"/>
    </w:p>
    <w:p w:rsidR="00F1504E" w:rsidRPr="001F0EB6" w:rsidRDefault="00F1504E" w:rsidP="00F1504E">
      <w:pPr>
        <w:spacing w:line="480" w:lineRule="auto"/>
        <w:jc w:val="both"/>
        <w:rPr>
          <w:rFonts w:ascii="Times New Roman" w:hAnsi="Times New Roman" w:cs="Times New Roman"/>
          <w:color w:val="000000" w:themeColor="text1"/>
          <w:sz w:val="24"/>
          <w:szCs w:val="24"/>
        </w:rPr>
      </w:pPr>
      <w:r w:rsidRPr="001F0EB6">
        <w:rPr>
          <w:rFonts w:ascii="Times New Roman" w:hAnsi="Times New Roman" w:cs="Times New Roman"/>
          <w:color w:val="000000" w:themeColor="text1"/>
          <w:sz w:val="24"/>
          <w:szCs w:val="24"/>
        </w:rPr>
        <w:t>The study will produce the date seed nanoparticles and add different percentage ranging from 5-20% by weight of the Aluminum alloy. Then annealing treatment will be performed at 260</w:t>
      </w:r>
      <w:r w:rsidRPr="001F0EB6">
        <w:rPr>
          <w:rFonts w:ascii="Times New Roman" w:hAnsi="Times New Roman" w:cs="Times New Roman"/>
          <w:color w:val="000000" w:themeColor="text1"/>
          <w:sz w:val="24"/>
          <w:szCs w:val="24"/>
          <w:vertAlign w:val="superscript"/>
        </w:rPr>
        <w:t>o</w:t>
      </w:r>
      <w:r w:rsidRPr="001F0EB6">
        <w:rPr>
          <w:rFonts w:ascii="Times New Roman" w:hAnsi="Times New Roman" w:cs="Times New Roman"/>
          <w:color w:val="000000" w:themeColor="text1"/>
          <w:sz w:val="24"/>
          <w:szCs w:val="24"/>
        </w:rPr>
        <w:t xml:space="preserve">C. Tensile test, Hardness test and wear resistance will then be conducted on the composites </w:t>
      </w:r>
    </w:p>
    <w:p w:rsidR="00F1504E" w:rsidRPr="001F0EB6" w:rsidRDefault="00F1504E" w:rsidP="00F1504E">
      <w:pPr>
        <w:pStyle w:val="Heading1"/>
        <w:rPr>
          <w:rFonts w:ascii="Times New Roman" w:hAnsi="Times New Roman" w:cs="Times New Roman"/>
          <w:b/>
          <w:color w:val="000000" w:themeColor="text1"/>
          <w:sz w:val="24"/>
          <w:szCs w:val="24"/>
        </w:rPr>
      </w:pPr>
      <w:bookmarkStart w:id="37" w:name="_Toc206069145"/>
      <w:r w:rsidRPr="001F0EB6">
        <w:rPr>
          <w:rFonts w:ascii="Times New Roman" w:hAnsi="Times New Roman" w:cs="Times New Roman"/>
          <w:b/>
          <w:color w:val="000000" w:themeColor="text1"/>
          <w:sz w:val="24"/>
          <w:szCs w:val="24"/>
        </w:rPr>
        <w:t>1.6 Statement of problem</w:t>
      </w:r>
      <w:bookmarkEnd w:id="37"/>
      <w:r w:rsidRPr="001F0EB6">
        <w:rPr>
          <w:rFonts w:ascii="Times New Roman" w:hAnsi="Times New Roman" w:cs="Times New Roman"/>
          <w:b/>
          <w:color w:val="000000" w:themeColor="text1"/>
          <w:sz w:val="24"/>
          <w:szCs w:val="24"/>
        </w:rPr>
        <w:t xml:space="preserve"> </w:t>
      </w:r>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1F0EB6">
        <w:rPr>
          <w:rFonts w:ascii="Times New Roman" w:eastAsia="Times New Roman" w:hAnsi="Times New Roman" w:cs="Times New Roman"/>
          <w:color w:val="000000" w:themeColor="text1"/>
          <w:sz w:val="24"/>
          <w:szCs w:val="24"/>
        </w:rPr>
        <w:t>Aluminum matrix composites (AMCs), particularly those reinforced with ceramic particles like silicon carbide (</w:t>
      </w:r>
      <w:proofErr w:type="spellStart"/>
      <w:r w:rsidRPr="001F0EB6">
        <w:rPr>
          <w:rFonts w:ascii="Times New Roman" w:eastAsia="Times New Roman" w:hAnsi="Times New Roman" w:cs="Times New Roman"/>
          <w:color w:val="000000" w:themeColor="text1"/>
          <w:sz w:val="24"/>
          <w:szCs w:val="24"/>
        </w:rPr>
        <w:t>SiC</w:t>
      </w:r>
      <w:proofErr w:type="spellEnd"/>
      <w:r w:rsidRPr="001F0EB6">
        <w:rPr>
          <w:rFonts w:ascii="Times New Roman" w:eastAsia="Times New Roman" w:hAnsi="Times New Roman" w:cs="Times New Roman"/>
          <w:color w:val="000000" w:themeColor="text1"/>
          <w:sz w:val="24"/>
          <w:szCs w:val="24"/>
        </w:rPr>
        <w:t>), alumina (</w:t>
      </w:r>
      <w:proofErr w:type="spellStart"/>
      <w:r w:rsidRPr="001F0EB6">
        <w:rPr>
          <w:rFonts w:ascii="Times New Roman" w:eastAsia="Times New Roman" w:hAnsi="Times New Roman" w:cs="Times New Roman"/>
          <w:color w:val="000000" w:themeColor="text1"/>
          <w:sz w:val="24"/>
          <w:szCs w:val="24"/>
        </w:rPr>
        <w:t>Al₂O</w:t>
      </w:r>
      <w:proofErr w:type="spellEnd"/>
      <w:r w:rsidRPr="001F0EB6">
        <w:rPr>
          <w:rFonts w:ascii="Times New Roman" w:eastAsia="Times New Roman" w:hAnsi="Times New Roman" w:cs="Times New Roman"/>
          <w:color w:val="000000" w:themeColor="text1"/>
          <w:sz w:val="24"/>
          <w:szCs w:val="24"/>
        </w:rPr>
        <w:t xml:space="preserve">₃), and boron carbide (B₄C), have shown significant improvement in mechanical performance over unreinforced aluminum alloys. These reinforcements enhance properties such as tensile strength, hardness, wear resistance, and fatigue life (Chawla &amp; Chawla, 2006). However, their production is often energy-intensive, expensive, and environmentally taxing due to the non-biodegradable nature of these ceramics and the high cost of synthetic nanoparticle synthesis (Singh &amp; Chauhan, 2016). </w:t>
      </w:r>
      <w:r w:rsidRPr="001F0EB6">
        <w:rPr>
          <w:rFonts w:ascii="Times New Roman" w:hAnsi="Times New Roman" w:cs="Times New Roman"/>
          <w:color w:val="000000" w:themeColor="text1"/>
          <w:sz w:val="24"/>
          <w:szCs w:val="24"/>
        </w:rPr>
        <w:t xml:space="preserve">To address these issues, there is growing interest in using </w:t>
      </w:r>
      <w:r w:rsidRPr="001F0EB6">
        <w:rPr>
          <w:rStyle w:val="Strong"/>
          <w:rFonts w:ascii="Times New Roman" w:hAnsi="Times New Roman" w:cs="Times New Roman"/>
          <w:b w:val="0"/>
          <w:color w:val="000000" w:themeColor="text1"/>
          <w:sz w:val="24"/>
          <w:szCs w:val="24"/>
        </w:rPr>
        <w:t>biogenic and agro-waste materials</w:t>
      </w:r>
      <w:r w:rsidRPr="001F0EB6">
        <w:rPr>
          <w:rFonts w:ascii="Times New Roman" w:hAnsi="Times New Roman" w:cs="Times New Roman"/>
          <w:color w:val="000000" w:themeColor="text1"/>
          <w:sz w:val="24"/>
          <w:szCs w:val="24"/>
        </w:rPr>
        <w:t xml:space="preserve">, such as date seed powder, as sustainable reinforcement alternatives. Date seeds, a widely available by-product of the date fruit industry, are rich in lignin, hemicellulose, and cellulose, making them viable for conversion into functional </w:t>
      </w:r>
      <w:proofErr w:type="spellStart"/>
      <w:r w:rsidRPr="001F0EB6">
        <w:rPr>
          <w:rFonts w:ascii="Times New Roman" w:hAnsi="Times New Roman" w:cs="Times New Roman"/>
          <w:color w:val="000000" w:themeColor="text1"/>
          <w:sz w:val="24"/>
          <w:szCs w:val="24"/>
        </w:rPr>
        <w:t>nanoparticulate</w:t>
      </w:r>
      <w:proofErr w:type="spellEnd"/>
      <w:r w:rsidRPr="001F0EB6">
        <w:rPr>
          <w:rFonts w:ascii="Times New Roman" w:hAnsi="Times New Roman" w:cs="Times New Roman"/>
          <w:color w:val="000000" w:themeColor="text1"/>
          <w:sz w:val="24"/>
          <w:szCs w:val="24"/>
        </w:rPr>
        <w:t xml:space="preserve"> reinforcements (Hamada et al., 2021)</w:t>
      </w:r>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1F0EB6">
        <w:rPr>
          <w:rFonts w:ascii="Times New Roman" w:eastAsia="Times New Roman" w:hAnsi="Times New Roman" w:cs="Times New Roman"/>
          <w:color w:val="000000" w:themeColor="text1"/>
          <w:sz w:val="24"/>
          <w:szCs w:val="24"/>
        </w:rPr>
        <w:t>However, the full potential of date seed nanoparticles in metallic matrices—especially in aluminum-based alloys—has not been sufficiently explored, leaving a gap in current composite research and development.</w:t>
      </w:r>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1F0EB6">
        <w:rPr>
          <w:rFonts w:ascii="Times New Roman" w:hAnsi="Times New Roman" w:cs="Times New Roman"/>
          <w:color w:val="000000" w:themeColor="text1"/>
          <w:sz w:val="24"/>
          <w:szCs w:val="24"/>
        </w:rPr>
        <w:t xml:space="preserve">Moreover, </w:t>
      </w:r>
      <w:r w:rsidRPr="001F0EB6">
        <w:rPr>
          <w:rStyle w:val="Strong"/>
          <w:rFonts w:ascii="Times New Roman" w:hAnsi="Times New Roman" w:cs="Times New Roman"/>
          <w:b w:val="0"/>
          <w:color w:val="000000" w:themeColor="text1"/>
          <w:sz w:val="24"/>
          <w:szCs w:val="24"/>
        </w:rPr>
        <w:t>annealing</w:t>
      </w:r>
      <w:r w:rsidRPr="001F0EB6">
        <w:rPr>
          <w:rFonts w:ascii="Times New Roman" w:hAnsi="Times New Roman" w:cs="Times New Roman"/>
          <w:b/>
          <w:color w:val="000000" w:themeColor="text1"/>
          <w:sz w:val="24"/>
          <w:szCs w:val="24"/>
        </w:rPr>
        <w:t>,</w:t>
      </w:r>
      <w:r w:rsidRPr="001F0EB6">
        <w:rPr>
          <w:rFonts w:ascii="Times New Roman" w:hAnsi="Times New Roman" w:cs="Times New Roman"/>
          <w:color w:val="000000" w:themeColor="text1"/>
          <w:sz w:val="24"/>
          <w:szCs w:val="24"/>
        </w:rPr>
        <w:t xml:space="preserve"> a crucial thermal treatment technique, is known to influence the mechanical behavior of metal matrix composites by relieving internal stresses, enhancing grain structure, and modifying interfacial bonding (Hassan &amp; Gupta, 2014). While extensive research has been </w:t>
      </w:r>
      <w:r w:rsidRPr="001F0EB6">
        <w:rPr>
          <w:rFonts w:ascii="Times New Roman" w:hAnsi="Times New Roman" w:cs="Times New Roman"/>
          <w:color w:val="000000" w:themeColor="text1"/>
          <w:sz w:val="24"/>
          <w:szCs w:val="24"/>
        </w:rPr>
        <w:lastRenderedPageBreak/>
        <w:t xml:space="preserve">conducted on the annealing of composites reinforced with conventional ceramics, there is a </w:t>
      </w:r>
      <w:r w:rsidRPr="001F0EB6">
        <w:rPr>
          <w:rStyle w:val="Strong"/>
          <w:rFonts w:ascii="Times New Roman" w:hAnsi="Times New Roman" w:cs="Times New Roman"/>
          <w:b w:val="0"/>
          <w:color w:val="000000" w:themeColor="text1"/>
          <w:sz w:val="24"/>
          <w:szCs w:val="24"/>
        </w:rPr>
        <w:t>distinct lack of studies</w:t>
      </w:r>
      <w:r w:rsidRPr="001F0EB6">
        <w:rPr>
          <w:rFonts w:ascii="Times New Roman" w:hAnsi="Times New Roman" w:cs="Times New Roman"/>
          <w:color w:val="000000" w:themeColor="text1"/>
          <w:sz w:val="24"/>
          <w:szCs w:val="24"/>
        </w:rPr>
        <w:t xml:space="preserve"> examining the effect of </w:t>
      </w:r>
      <w:r w:rsidRPr="001F0EB6">
        <w:rPr>
          <w:rStyle w:val="Strong"/>
          <w:rFonts w:ascii="Times New Roman" w:hAnsi="Times New Roman" w:cs="Times New Roman"/>
          <w:b w:val="0"/>
          <w:color w:val="000000" w:themeColor="text1"/>
          <w:sz w:val="24"/>
          <w:szCs w:val="24"/>
        </w:rPr>
        <w:t>annealing on biogenic nanoparticle-reinforced AMCs</w:t>
      </w:r>
      <w:r w:rsidRPr="001F0EB6">
        <w:rPr>
          <w:rFonts w:ascii="Times New Roman" w:hAnsi="Times New Roman" w:cs="Times New Roman"/>
          <w:b/>
          <w:color w:val="000000" w:themeColor="text1"/>
          <w:sz w:val="24"/>
          <w:szCs w:val="24"/>
        </w:rPr>
        <w:t xml:space="preserve">, </w:t>
      </w:r>
      <w:r w:rsidRPr="001F0EB6">
        <w:rPr>
          <w:rFonts w:ascii="Times New Roman" w:hAnsi="Times New Roman" w:cs="Times New Roman"/>
          <w:color w:val="000000" w:themeColor="text1"/>
          <w:sz w:val="24"/>
          <w:szCs w:val="24"/>
        </w:rPr>
        <w:t>especially at controlled mid-range temperatures like 260°C.</w:t>
      </w:r>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1F0EB6">
        <w:rPr>
          <w:rFonts w:ascii="Times New Roman" w:eastAsia="Times New Roman" w:hAnsi="Times New Roman" w:cs="Times New Roman"/>
          <w:color w:val="000000" w:themeColor="text1"/>
          <w:sz w:val="24"/>
          <w:szCs w:val="24"/>
        </w:rPr>
        <w:t>This lack of comprehensive understanding presents a barrier to developing cost-effective, environmentally sustainable, and high-performance composite materials for industrial applications. There is a pressing need to evaluate how such thermal treatments influence the mechanical behavior (tensile strength, hardness, and impact strength) of Al-Cu-Mg alloys reinforced with date seed nanoparticles. Filling this knowledge gap is crucial for advancing green composite technologies and promoting the sustainable use of agro-waste in materials engineering.</w:t>
      </w:r>
    </w:p>
    <w:p w:rsidR="00F1504E" w:rsidRPr="009F587F" w:rsidRDefault="00F1504E" w:rsidP="00F1504E">
      <w:pPr>
        <w:spacing w:before="100" w:beforeAutospacing="1" w:after="100" w:afterAutospacing="1" w:line="480" w:lineRule="auto"/>
        <w:jc w:val="both"/>
        <w:rPr>
          <w:rFonts w:ascii="Times New Roman" w:eastAsia="Times New Roman" w:hAnsi="Times New Roman" w:cs="Times New Roman"/>
          <w:szCs w:val="24"/>
        </w:rPr>
      </w:pPr>
    </w:p>
    <w:p w:rsidR="00F1504E" w:rsidRPr="009F587F" w:rsidRDefault="00F1504E" w:rsidP="00F1504E">
      <w:pPr>
        <w:spacing w:before="100" w:beforeAutospacing="1" w:after="100" w:afterAutospacing="1" w:line="480" w:lineRule="auto"/>
        <w:jc w:val="both"/>
        <w:rPr>
          <w:rFonts w:ascii="Times New Roman" w:eastAsia="Times New Roman" w:hAnsi="Times New Roman" w:cs="Times New Roman"/>
          <w:szCs w:val="24"/>
        </w:rPr>
      </w:pPr>
    </w:p>
    <w:p w:rsidR="00F1504E" w:rsidRPr="009F587F" w:rsidRDefault="00F1504E" w:rsidP="00F1504E">
      <w:pPr>
        <w:spacing w:before="100" w:beforeAutospacing="1" w:after="100" w:afterAutospacing="1" w:line="480" w:lineRule="auto"/>
        <w:jc w:val="both"/>
        <w:rPr>
          <w:rFonts w:ascii="Times New Roman" w:eastAsia="Times New Roman" w:hAnsi="Times New Roman" w:cs="Times New Roman"/>
          <w:szCs w:val="24"/>
        </w:rPr>
      </w:pPr>
    </w:p>
    <w:p w:rsidR="00F1504E" w:rsidRPr="009F587F" w:rsidRDefault="00F1504E" w:rsidP="00F1504E">
      <w:pPr>
        <w:spacing w:before="100" w:beforeAutospacing="1" w:after="100" w:afterAutospacing="1" w:line="480" w:lineRule="auto"/>
        <w:jc w:val="both"/>
        <w:rPr>
          <w:rFonts w:ascii="Times New Roman" w:eastAsia="Times New Roman" w:hAnsi="Times New Roman" w:cs="Times New Roman"/>
          <w:szCs w:val="24"/>
        </w:rPr>
      </w:pPr>
    </w:p>
    <w:p w:rsidR="00F1504E" w:rsidRPr="009F587F" w:rsidRDefault="00F1504E" w:rsidP="00F1504E">
      <w:pPr>
        <w:spacing w:before="100" w:beforeAutospacing="1" w:after="100" w:afterAutospacing="1" w:line="480" w:lineRule="auto"/>
        <w:jc w:val="both"/>
        <w:rPr>
          <w:rFonts w:ascii="Times New Roman" w:eastAsia="Times New Roman" w:hAnsi="Times New Roman" w:cs="Times New Roman"/>
          <w:szCs w:val="24"/>
        </w:rPr>
      </w:pPr>
    </w:p>
    <w:p w:rsidR="00F1504E" w:rsidRPr="009F587F" w:rsidRDefault="00F1504E" w:rsidP="00F1504E">
      <w:pPr>
        <w:spacing w:before="100" w:beforeAutospacing="1" w:after="100" w:afterAutospacing="1" w:line="480" w:lineRule="auto"/>
        <w:jc w:val="both"/>
        <w:rPr>
          <w:rFonts w:ascii="Times New Roman" w:eastAsia="Times New Roman" w:hAnsi="Times New Roman" w:cs="Times New Roman"/>
          <w:szCs w:val="24"/>
        </w:rPr>
      </w:pPr>
    </w:p>
    <w:p w:rsidR="00F1504E" w:rsidRPr="009F587F" w:rsidRDefault="00F1504E" w:rsidP="00F1504E">
      <w:pPr>
        <w:spacing w:before="100" w:beforeAutospacing="1" w:after="100" w:afterAutospacing="1" w:line="480" w:lineRule="auto"/>
        <w:jc w:val="both"/>
        <w:rPr>
          <w:rFonts w:ascii="Times New Roman" w:eastAsia="Times New Roman" w:hAnsi="Times New Roman" w:cs="Times New Roman"/>
          <w:szCs w:val="24"/>
        </w:rPr>
      </w:pPr>
    </w:p>
    <w:p w:rsidR="00F1504E" w:rsidRPr="009F587F" w:rsidRDefault="00F1504E" w:rsidP="00F1504E">
      <w:pPr>
        <w:spacing w:before="100" w:beforeAutospacing="1" w:after="100" w:afterAutospacing="1" w:line="480" w:lineRule="auto"/>
        <w:jc w:val="both"/>
        <w:rPr>
          <w:rFonts w:ascii="Times New Roman" w:eastAsia="Times New Roman" w:hAnsi="Times New Roman" w:cs="Times New Roman"/>
          <w:szCs w:val="24"/>
        </w:rPr>
      </w:pPr>
    </w:p>
    <w:p w:rsidR="00F1504E" w:rsidRPr="001F0EB6" w:rsidRDefault="00F1504E" w:rsidP="00F1504E">
      <w:pPr>
        <w:pStyle w:val="Heading1"/>
        <w:spacing w:before="0" w:line="480" w:lineRule="auto"/>
        <w:jc w:val="center"/>
        <w:rPr>
          <w:rFonts w:ascii="Times New Roman" w:eastAsia="Times New Roman" w:hAnsi="Times New Roman" w:cs="Times New Roman"/>
          <w:b/>
          <w:bCs/>
          <w:color w:val="000000" w:themeColor="text1"/>
          <w:sz w:val="24"/>
          <w:szCs w:val="24"/>
        </w:rPr>
      </w:pPr>
      <w:bookmarkStart w:id="38" w:name="_Toc175070986"/>
      <w:bookmarkStart w:id="39" w:name="_Toc206069146"/>
      <w:r w:rsidRPr="001F0EB6">
        <w:rPr>
          <w:rFonts w:ascii="Times New Roman" w:eastAsia="Times New Roman" w:hAnsi="Times New Roman" w:cs="Times New Roman"/>
          <w:b/>
          <w:bCs/>
          <w:color w:val="000000" w:themeColor="text1"/>
          <w:sz w:val="24"/>
          <w:szCs w:val="24"/>
        </w:rPr>
        <w:lastRenderedPageBreak/>
        <w:t>CHAPTER TWO:</w:t>
      </w:r>
      <w:bookmarkEnd w:id="38"/>
      <w:bookmarkEnd w:id="39"/>
    </w:p>
    <w:p w:rsidR="00F1504E" w:rsidRPr="001F0EB6" w:rsidRDefault="00F1504E" w:rsidP="00F1504E">
      <w:pPr>
        <w:pStyle w:val="Heading1"/>
        <w:spacing w:before="0" w:line="480" w:lineRule="auto"/>
        <w:jc w:val="center"/>
        <w:rPr>
          <w:rFonts w:ascii="Times New Roman" w:eastAsia="Calibri" w:hAnsi="Times New Roman" w:cs="Times New Roman"/>
          <w:b/>
          <w:color w:val="000000" w:themeColor="text1"/>
          <w:sz w:val="24"/>
          <w:szCs w:val="24"/>
        </w:rPr>
      </w:pPr>
      <w:bookmarkStart w:id="40" w:name="_Toc175070987"/>
      <w:bookmarkStart w:id="41" w:name="_Toc206069147"/>
      <w:r w:rsidRPr="001F0EB6">
        <w:rPr>
          <w:rFonts w:ascii="Times New Roman" w:eastAsia="Calibri" w:hAnsi="Times New Roman" w:cs="Times New Roman"/>
          <w:b/>
          <w:color w:val="000000" w:themeColor="text1"/>
          <w:sz w:val="24"/>
          <w:szCs w:val="24"/>
        </w:rPr>
        <w:t>LITERATURE REVIEW</w:t>
      </w:r>
      <w:bookmarkStart w:id="42" w:name="_Toc175070988"/>
      <w:bookmarkEnd w:id="40"/>
      <w:bookmarkEnd w:id="41"/>
    </w:p>
    <w:p w:rsidR="00F1504E" w:rsidRPr="001F0EB6" w:rsidRDefault="00F1504E" w:rsidP="00F1504E">
      <w:pPr>
        <w:rPr>
          <w:rFonts w:ascii="Times New Roman" w:hAnsi="Times New Roman" w:cs="Times New Roman"/>
          <w:b/>
          <w:color w:val="000000" w:themeColor="text1"/>
          <w:sz w:val="24"/>
          <w:szCs w:val="24"/>
        </w:rPr>
      </w:pPr>
    </w:p>
    <w:p w:rsidR="00F1504E" w:rsidRPr="001F0EB6" w:rsidRDefault="00F1504E" w:rsidP="00F1504E">
      <w:pPr>
        <w:pStyle w:val="Heading1"/>
        <w:spacing w:before="0" w:line="480" w:lineRule="auto"/>
        <w:rPr>
          <w:rFonts w:ascii="Times New Roman" w:hAnsi="Times New Roman" w:cs="Times New Roman"/>
          <w:b/>
          <w:color w:val="000000" w:themeColor="text1"/>
          <w:sz w:val="24"/>
          <w:szCs w:val="24"/>
        </w:rPr>
      </w:pPr>
      <w:bookmarkStart w:id="43" w:name="_Toc206069148"/>
      <w:r w:rsidRPr="001F0EB6">
        <w:rPr>
          <w:rFonts w:ascii="Times New Roman" w:eastAsia="Times New Roman" w:hAnsi="Times New Roman" w:cs="Times New Roman"/>
          <w:b/>
          <w:bCs/>
          <w:color w:val="000000" w:themeColor="text1"/>
          <w:sz w:val="24"/>
          <w:szCs w:val="24"/>
        </w:rPr>
        <w:t>2.1</w:t>
      </w:r>
      <w:bookmarkStart w:id="44" w:name="_Toc175070989"/>
      <w:bookmarkEnd w:id="42"/>
      <w:r w:rsidRPr="001F0EB6">
        <w:rPr>
          <w:rFonts w:ascii="Times New Roman" w:hAnsi="Times New Roman" w:cs="Times New Roman"/>
          <w:b/>
          <w:color w:val="000000" w:themeColor="text1"/>
          <w:sz w:val="24"/>
          <w:szCs w:val="24"/>
        </w:rPr>
        <w:tab/>
        <w:t>Brief Background</w:t>
      </w:r>
      <w:bookmarkEnd w:id="43"/>
      <w:r w:rsidRPr="001F0EB6">
        <w:rPr>
          <w:rFonts w:ascii="Times New Roman" w:hAnsi="Times New Roman" w:cs="Times New Roman"/>
          <w:b/>
          <w:color w:val="000000" w:themeColor="text1"/>
          <w:sz w:val="24"/>
          <w:szCs w:val="24"/>
        </w:rPr>
        <w:t xml:space="preserve"> </w:t>
      </w:r>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sz w:val="24"/>
          <w:szCs w:val="24"/>
        </w:rPr>
      </w:pPr>
      <w:r w:rsidRPr="001F0EB6">
        <w:rPr>
          <w:rFonts w:ascii="Times New Roman" w:eastAsia="Times New Roman" w:hAnsi="Times New Roman" w:cs="Times New Roman"/>
          <w:sz w:val="24"/>
          <w:szCs w:val="24"/>
        </w:rPr>
        <w:t>Aluminum matrix composites (AMCs) are advanced materials known for their excellent strength-to-weight ratio, corrosion resistance, and improved mechanical properties, making them ideal for applications in aerospace, automotive, and structural engineering (Ma et al., 2019). The mechanical properties of AMCs are largely influenced by the choice of reinforcement and post-processing treatments such as heat treatment and annealing. Among aluminum alloys, the Al-Cu-Mg system (such as 2024 alloy) is widely recognized for its high strength and fatigue resistance, particularly after aging or heat treatment processes (Abdullah et al., 2018).</w:t>
      </w:r>
    </w:p>
    <w:p w:rsidR="00F1504E" w:rsidRPr="001F0EB6" w:rsidRDefault="00F1504E" w:rsidP="00F1504E">
      <w:pPr>
        <w:spacing w:before="100" w:beforeAutospacing="1" w:after="100" w:afterAutospacing="1" w:line="480" w:lineRule="auto"/>
        <w:jc w:val="both"/>
        <w:rPr>
          <w:rFonts w:ascii="Times New Roman" w:eastAsia="Times New Roman" w:hAnsi="Times New Roman" w:cs="Times New Roman"/>
          <w:sz w:val="24"/>
          <w:szCs w:val="24"/>
        </w:rPr>
      </w:pPr>
      <w:r w:rsidRPr="001F0EB6">
        <w:rPr>
          <w:rFonts w:ascii="Times New Roman" w:eastAsia="Times New Roman" w:hAnsi="Times New Roman" w:cs="Times New Roman"/>
          <w:sz w:val="24"/>
          <w:szCs w:val="24"/>
        </w:rPr>
        <w:t xml:space="preserve">Recent trends in materials research have shifted toward the use of </w:t>
      </w:r>
      <w:r w:rsidRPr="001F0EB6">
        <w:rPr>
          <w:rFonts w:ascii="Times New Roman" w:eastAsia="Times New Roman" w:hAnsi="Times New Roman" w:cs="Times New Roman"/>
          <w:bCs/>
          <w:sz w:val="24"/>
          <w:szCs w:val="24"/>
        </w:rPr>
        <w:t>natural and sustainable reinforcements</w:t>
      </w:r>
      <w:r w:rsidRPr="001F0EB6">
        <w:rPr>
          <w:rFonts w:ascii="Times New Roman" w:eastAsia="Times New Roman" w:hAnsi="Times New Roman" w:cs="Times New Roman"/>
          <w:sz w:val="24"/>
          <w:szCs w:val="24"/>
        </w:rPr>
        <w:t xml:space="preserve">, driven by environmental concerns and the rising cost of synthetic ceramic reinforcements. Agricultural wastes, especially </w:t>
      </w:r>
      <w:r w:rsidRPr="001F0EB6">
        <w:rPr>
          <w:rFonts w:ascii="Times New Roman" w:eastAsia="Times New Roman" w:hAnsi="Times New Roman" w:cs="Times New Roman"/>
          <w:bCs/>
          <w:sz w:val="24"/>
          <w:szCs w:val="24"/>
        </w:rPr>
        <w:t>date seeds</w:t>
      </w:r>
      <w:r w:rsidRPr="001F0EB6">
        <w:rPr>
          <w:rFonts w:ascii="Times New Roman" w:eastAsia="Times New Roman" w:hAnsi="Times New Roman" w:cs="Times New Roman"/>
          <w:sz w:val="24"/>
          <w:szCs w:val="24"/>
        </w:rPr>
        <w:t xml:space="preserve">, have emerged as a promising source of reinforcement material due to their high availability, low cost, and potential to be processed into </w:t>
      </w:r>
      <w:proofErr w:type="spellStart"/>
      <w:r w:rsidRPr="001F0EB6">
        <w:rPr>
          <w:rFonts w:ascii="Times New Roman" w:eastAsia="Times New Roman" w:hAnsi="Times New Roman" w:cs="Times New Roman"/>
          <w:sz w:val="24"/>
          <w:szCs w:val="24"/>
        </w:rPr>
        <w:t>nanoscale</w:t>
      </w:r>
      <w:proofErr w:type="spellEnd"/>
      <w:r w:rsidRPr="001F0EB6">
        <w:rPr>
          <w:rFonts w:ascii="Times New Roman" w:eastAsia="Times New Roman" w:hAnsi="Times New Roman" w:cs="Times New Roman"/>
          <w:sz w:val="24"/>
          <w:szCs w:val="24"/>
        </w:rPr>
        <w:t xml:space="preserve"> fillers (Al-Haddad et al., 2020). The use of such bio-based reinforcements not only reduces environmental impact but also contributes to the development of green composite materials.</w:t>
      </w:r>
    </w:p>
    <w:p w:rsidR="00F1504E" w:rsidRPr="0086255E" w:rsidRDefault="00F1504E" w:rsidP="00F1504E">
      <w:pPr>
        <w:spacing w:before="100" w:beforeAutospacing="1" w:after="100" w:afterAutospacing="1" w:line="480" w:lineRule="auto"/>
        <w:jc w:val="both"/>
        <w:rPr>
          <w:rFonts w:ascii="Times New Roman" w:eastAsia="Times New Roman" w:hAnsi="Times New Roman" w:cs="Times New Roman"/>
          <w:sz w:val="24"/>
          <w:szCs w:val="24"/>
        </w:rPr>
      </w:pPr>
      <w:r w:rsidRPr="001F0EB6">
        <w:rPr>
          <w:rFonts w:ascii="Times New Roman" w:eastAsia="Times New Roman" w:hAnsi="Times New Roman" w:cs="Times New Roman"/>
          <w:sz w:val="24"/>
          <w:szCs w:val="24"/>
        </w:rPr>
        <w:t xml:space="preserve">However, the interaction between </w:t>
      </w:r>
      <w:r w:rsidRPr="001F0EB6">
        <w:rPr>
          <w:rFonts w:ascii="Times New Roman" w:eastAsia="Times New Roman" w:hAnsi="Times New Roman" w:cs="Times New Roman"/>
          <w:bCs/>
          <w:sz w:val="24"/>
          <w:szCs w:val="24"/>
        </w:rPr>
        <w:t>biogenic reinforcement</w:t>
      </w:r>
      <w:r w:rsidRPr="001F0EB6">
        <w:rPr>
          <w:rFonts w:ascii="Times New Roman" w:eastAsia="Times New Roman" w:hAnsi="Times New Roman" w:cs="Times New Roman"/>
          <w:b/>
          <w:bCs/>
          <w:sz w:val="24"/>
          <w:szCs w:val="24"/>
        </w:rPr>
        <w:t>s</w:t>
      </w:r>
      <w:r w:rsidRPr="001F0EB6">
        <w:rPr>
          <w:rFonts w:ascii="Times New Roman" w:eastAsia="Times New Roman" w:hAnsi="Times New Roman" w:cs="Times New Roman"/>
          <w:sz w:val="24"/>
          <w:szCs w:val="24"/>
        </w:rPr>
        <w:t xml:space="preserve"> and the aluminum matrix, particularly under thermal treatments like </w:t>
      </w:r>
      <w:r w:rsidRPr="001F0EB6">
        <w:rPr>
          <w:rFonts w:ascii="Times New Roman" w:eastAsia="Times New Roman" w:hAnsi="Times New Roman" w:cs="Times New Roman"/>
          <w:bCs/>
          <w:sz w:val="24"/>
          <w:szCs w:val="24"/>
        </w:rPr>
        <w:t>annealing at 260°C</w:t>
      </w:r>
      <w:r w:rsidRPr="001F0EB6">
        <w:rPr>
          <w:rFonts w:ascii="Times New Roman" w:eastAsia="Times New Roman" w:hAnsi="Times New Roman" w:cs="Times New Roman"/>
          <w:sz w:val="24"/>
          <w:szCs w:val="24"/>
        </w:rPr>
        <w:t xml:space="preserve"> remains largely underexplored. Annealing is known to influence the microstructure by reducing residual stresses, refining grains, and improving ductility and strength (Zhao et al., 2017). While such effects have been well documented for </w:t>
      </w:r>
      <w:r w:rsidRPr="001F0EB6">
        <w:rPr>
          <w:rFonts w:ascii="Times New Roman" w:eastAsia="Times New Roman" w:hAnsi="Times New Roman" w:cs="Times New Roman"/>
          <w:sz w:val="24"/>
          <w:szCs w:val="24"/>
        </w:rPr>
        <w:lastRenderedPageBreak/>
        <w:t xml:space="preserve">conventional reinforcements, little is known about how </w:t>
      </w:r>
      <w:r w:rsidRPr="001F0EB6">
        <w:rPr>
          <w:rFonts w:ascii="Times New Roman" w:eastAsia="Times New Roman" w:hAnsi="Times New Roman" w:cs="Times New Roman"/>
          <w:bCs/>
          <w:sz w:val="24"/>
          <w:szCs w:val="24"/>
        </w:rPr>
        <w:t>date seed nanoparticles behave during annealing</w:t>
      </w:r>
      <w:r w:rsidRPr="001F0EB6">
        <w:rPr>
          <w:rFonts w:ascii="Times New Roman" w:eastAsia="Times New Roman" w:hAnsi="Times New Roman" w:cs="Times New Roman"/>
          <w:sz w:val="24"/>
          <w:szCs w:val="24"/>
        </w:rPr>
        <w:t xml:space="preserve"> and how this affects the mechanical performance of the composite.</w:t>
      </w:r>
      <w:bookmarkStart w:id="45" w:name="_Toc175070990"/>
      <w:bookmarkEnd w:id="44"/>
    </w:p>
    <w:p w:rsidR="00F1504E" w:rsidRPr="001F0EB6" w:rsidRDefault="00F1504E" w:rsidP="00F1504E">
      <w:pPr>
        <w:pStyle w:val="Heading1"/>
        <w:spacing w:line="480" w:lineRule="auto"/>
        <w:ind w:left="720" w:hanging="720"/>
        <w:rPr>
          <w:rFonts w:ascii="Times New Roman" w:hAnsi="Times New Roman" w:cs="Times New Roman"/>
          <w:b/>
          <w:color w:val="000000" w:themeColor="text1"/>
          <w:sz w:val="24"/>
          <w:szCs w:val="24"/>
        </w:rPr>
      </w:pPr>
      <w:bookmarkStart w:id="46" w:name="_Toc206069149"/>
      <w:r w:rsidRPr="001F0EB6">
        <w:rPr>
          <w:rFonts w:ascii="Times New Roman" w:eastAsia="Times New Roman" w:hAnsi="Times New Roman" w:cs="Times New Roman"/>
          <w:b/>
          <w:bCs/>
          <w:color w:val="000000" w:themeColor="text1"/>
          <w:sz w:val="24"/>
          <w:szCs w:val="24"/>
        </w:rPr>
        <w:t>2.</w:t>
      </w:r>
      <w:bookmarkEnd w:id="45"/>
      <w:r w:rsidRPr="001F0EB6">
        <w:rPr>
          <w:rFonts w:ascii="Times New Roman" w:eastAsia="Times New Roman" w:hAnsi="Times New Roman" w:cs="Times New Roman"/>
          <w:b/>
          <w:bCs/>
          <w:color w:val="000000" w:themeColor="text1"/>
          <w:sz w:val="24"/>
          <w:szCs w:val="24"/>
        </w:rPr>
        <w:t>2</w:t>
      </w:r>
      <w:r w:rsidRPr="001F0EB6">
        <w:rPr>
          <w:rFonts w:ascii="Times New Roman" w:eastAsia="Times New Roman" w:hAnsi="Times New Roman" w:cs="Times New Roman"/>
          <w:b/>
          <w:bCs/>
          <w:color w:val="000000" w:themeColor="text1"/>
          <w:sz w:val="24"/>
          <w:szCs w:val="24"/>
        </w:rPr>
        <w:tab/>
      </w:r>
      <w:r w:rsidRPr="001F0EB6">
        <w:rPr>
          <w:rFonts w:ascii="Times New Roman" w:hAnsi="Times New Roman" w:cs="Times New Roman"/>
          <w:b/>
          <w:color w:val="000000" w:themeColor="text1"/>
          <w:sz w:val="24"/>
          <w:szCs w:val="24"/>
        </w:rPr>
        <w:t>Benefit of Annealing on Al-Cu-Mg Alloys in the Context of Nanoparticle Reinforced Composites</w:t>
      </w:r>
      <w:bookmarkEnd w:id="46"/>
      <w:r w:rsidRPr="001F0EB6">
        <w:rPr>
          <w:rFonts w:ascii="Times New Roman" w:eastAsia="Times New Roman" w:hAnsi="Times New Roman" w:cs="Times New Roman"/>
          <w:b/>
          <w:bCs/>
          <w:color w:val="000000" w:themeColor="text1"/>
          <w:sz w:val="24"/>
          <w:szCs w:val="24"/>
        </w:rPr>
        <w:t xml:space="preserve"> </w:t>
      </w:r>
    </w:p>
    <w:p w:rsidR="00F1504E" w:rsidRPr="001F0EB6" w:rsidRDefault="00F1504E" w:rsidP="00F1504E">
      <w:pPr>
        <w:spacing w:line="480" w:lineRule="auto"/>
        <w:jc w:val="both"/>
        <w:rPr>
          <w:rFonts w:ascii="Times New Roman" w:hAnsi="Times New Roman" w:cs="Times New Roman"/>
          <w:color w:val="000000" w:themeColor="text1"/>
          <w:sz w:val="24"/>
          <w:szCs w:val="24"/>
        </w:rPr>
      </w:pPr>
      <w:r w:rsidRPr="001F0EB6">
        <w:rPr>
          <w:rFonts w:ascii="Times New Roman" w:hAnsi="Times New Roman" w:cs="Times New Roman"/>
          <w:color w:val="000000" w:themeColor="text1"/>
          <w:sz w:val="24"/>
          <w:szCs w:val="24"/>
        </w:rPr>
        <w:t xml:space="preserve">Annealing is a critical heat treatment process that significantly influences the microstructure and mechanical behavior of metallic materials, including aluminum-copper-magnesium (Al-Cu-Mg) alloys. In the context of nanoparticle-reinforced composites, such as those incorporating agro-waste derived materials like date seed nanoparticles, annealing offers several notable advantages that contribute to improved mechanical performance and thermal stability. During fabrication processes like stir casting or powder metallurgy, residual stresses and strain hardening may be introduced into the Al-Cu-Mg matrix. Annealing at 260°C helps in relieving these internal stresses, allowing dislocation rearrangement and enhancing ductility (Totten &amp; </w:t>
      </w:r>
      <w:proofErr w:type="spellStart"/>
      <w:r w:rsidRPr="001F0EB6">
        <w:rPr>
          <w:rFonts w:ascii="Times New Roman" w:hAnsi="Times New Roman" w:cs="Times New Roman"/>
          <w:color w:val="000000" w:themeColor="text1"/>
          <w:sz w:val="24"/>
          <w:szCs w:val="24"/>
        </w:rPr>
        <w:t>MacKenzie</w:t>
      </w:r>
      <w:proofErr w:type="spellEnd"/>
      <w:r w:rsidRPr="001F0EB6">
        <w:rPr>
          <w:rFonts w:ascii="Times New Roman" w:hAnsi="Times New Roman" w:cs="Times New Roman"/>
          <w:color w:val="000000" w:themeColor="text1"/>
          <w:sz w:val="24"/>
          <w:szCs w:val="24"/>
        </w:rPr>
        <w:t>, 2003).</w:t>
      </w:r>
    </w:p>
    <w:p w:rsidR="00F1504E" w:rsidRPr="0086255E" w:rsidRDefault="00F1504E" w:rsidP="0086255E">
      <w:pPr>
        <w:spacing w:before="100" w:beforeAutospacing="1" w:after="100" w:afterAutospacing="1" w:line="480" w:lineRule="auto"/>
        <w:jc w:val="both"/>
        <w:rPr>
          <w:rFonts w:ascii="Times New Roman" w:eastAsia="Times New Roman" w:hAnsi="Times New Roman" w:cs="Times New Roman"/>
          <w:color w:val="000000" w:themeColor="text1"/>
          <w:sz w:val="24"/>
          <w:szCs w:val="24"/>
        </w:rPr>
      </w:pPr>
      <w:r w:rsidRPr="001F0EB6">
        <w:rPr>
          <w:rFonts w:ascii="Times New Roman" w:eastAsia="Times New Roman" w:hAnsi="Times New Roman" w:cs="Times New Roman"/>
          <w:color w:val="000000" w:themeColor="text1"/>
          <w:sz w:val="24"/>
          <w:szCs w:val="24"/>
        </w:rPr>
        <w:t>By enhancing ductility and reducing internal stresses, annealing improves the overall toughness of the composite. This is critical in applications where resistance to dynamic loads is essential. The combined effects of grain refinement and improved interface quality reduce crack propagation and increase the energy absorption capacity of the material (Chawla &amp; Chawla, 2006).</w:t>
      </w:r>
    </w:p>
    <w:p w:rsidR="00F1504E" w:rsidRPr="001F0EB6" w:rsidRDefault="00F1504E" w:rsidP="00F1504E">
      <w:pPr>
        <w:pStyle w:val="Heading1"/>
        <w:spacing w:before="0" w:line="480" w:lineRule="auto"/>
        <w:jc w:val="both"/>
        <w:rPr>
          <w:rFonts w:ascii="Times New Roman" w:eastAsia="Times New Roman" w:hAnsi="Times New Roman" w:cs="Times New Roman"/>
          <w:b/>
          <w:bCs/>
          <w:color w:val="000000" w:themeColor="text1"/>
          <w:sz w:val="24"/>
          <w:szCs w:val="24"/>
        </w:rPr>
      </w:pPr>
      <w:bookmarkStart w:id="47" w:name="_Toc175070991"/>
      <w:bookmarkStart w:id="48" w:name="_Toc206069150"/>
      <w:r w:rsidRPr="001F0EB6">
        <w:rPr>
          <w:rFonts w:ascii="Times New Roman" w:eastAsia="Times New Roman" w:hAnsi="Times New Roman" w:cs="Times New Roman"/>
          <w:b/>
          <w:bCs/>
          <w:color w:val="000000" w:themeColor="text1"/>
          <w:sz w:val="24"/>
          <w:szCs w:val="24"/>
        </w:rPr>
        <w:t>2.3</w:t>
      </w:r>
      <w:r w:rsidRPr="001F0EB6">
        <w:rPr>
          <w:rFonts w:ascii="Times New Roman" w:eastAsia="Times New Roman" w:hAnsi="Times New Roman" w:cs="Times New Roman"/>
          <w:b/>
          <w:bCs/>
          <w:color w:val="000000" w:themeColor="text1"/>
          <w:sz w:val="24"/>
          <w:szCs w:val="24"/>
        </w:rPr>
        <w:tab/>
      </w:r>
      <w:bookmarkEnd w:id="47"/>
      <w:r w:rsidRPr="001F0EB6">
        <w:rPr>
          <w:rFonts w:ascii="Times New Roman" w:eastAsia="Times New Roman" w:hAnsi="Times New Roman" w:cs="Times New Roman"/>
          <w:b/>
          <w:bCs/>
          <w:color w:val="000000" w:themeColor="text1"/>
          <w:sz w:val="24"/>
          <w:szCs w:val="24"/>
        </w:rPr>
        <w:t>Role of Date Seed Nanoparticles (DSNP) in Al-Cu-Mg Based Composite</w:t>
      </w:r>
      <w:bookmarkEnd w:id="48"/>
    </w:p>
    <w:p w:rsidR="00F1504E" w:rsidRPr="001F0EB6" w:rsidRDefault="00F1504E" w:rsidP="00F1504E">
      <w:pPr>
        <w:spacing w:before="100" w:beforeAutospacing="1" w:after="100" w:afterAutospacing="1" w:line="480" w:lineRule="auto"/>
        <w:jc w:val="both"/>
        <w:rPr>
          <w:rFonts w:ascii="Times New Roman" w:hAnsi="Times New Roman" w:cs="Times New Roman"/>
          <w:color w:val="000000" w:themeColor="text1"/>
          <w:sz w:val="24"/>
          <w:szCs w:val="24"/>
        </w:rPr>
      </w:pPr>
      <w:r w:rsidRPr="001F0EB6">
        <w:rPr>
          <w:rFonts w:ascii="Times New Roman" w:hAnsi="Times New Roman" w:cs="Times New Roman"/>
          <w:color w:val="000000" w:themeColor="text1"/>
          <w:sz w:val="24"/>
          <w:szCs w:val="24"/>
        </w:rPr>
        <w:t xml:space="preserve">The incorporation of natural, sustainable reinforcements such as </w:t>
      </w:r>
      <w:r w:rsidRPr="001F0EB6">
        <w:rPr>
          <w:rStyle w:val="Strong"/>
          <w:rFonts w:ascii="Times New Roman" w:hAnsi="Times New Roman" w:cs="Times New Roman"/>
          <w:b w:val="0"/>
          <w:color w:val="000000" w:themeColor="text1"/>
          <w:sz w:val="24"/>
          <w:szCs w:val="24"/>
        </w:rPr>
        <w:t>date seed nanoparticles (DSNP)</w:t>
      </w:r>
      <w:r w:rsidRPr="001F0EB6">
        <w:rPr>
          <w:rFonts w:ascii="Times New Roman" w:hAnsi="Times New Roman" w:cs="Times New Roman"/>
          <w:color w:val="000000" w:themeColor="text1"/>
          <w:sz w:val="24"/>
          <w:szCs w:val="24"/>
        </w:rPr>
        <w:t xml:space="preserve"> into metallic matrices like Al-Cu-Mg alloys represents a significant advancement in the development of environmentally friendly and high-performance composites. Date seeds, an agro-industrial waste by-product abundantly found in date-producing regions, possess a unique </w:t>
      </w:r>
      <w:r w:rsidRPr="001F0EB6">
        <w:rPr>
          <w:rFonts w:ascii="Times New Roman" w:hAnsi="Times New Roman" w:cs="Times New Roman"/>
          <w:color w:val="000000" w:themeColor="text1"/>
          <w:sz w:val="24"/>
          <w:szCs w:val="24"/>
        </w:rPr>
        <w:lastRenderedPageBreak/>
        <w:t xml:space="preserve">chemical composition and structure that make them suitable as reinforcement materials when properly processed into the </w:t>
      </w:r>
      <w:proofErr w:type="spellStart"/>
      <w:r w:rsidRPr="001F0EB6">
        <w:rPr>
          <w:rFonts w:ascii="Times New Roman" w:hAnsi="Times New Roman" w:cs="Times New Roman"/>
          <w:color w:val="000000" w:themeColor="text1"/>
          <w:sz w:val="24"/>
          <w:szCs w:val="24"/>
        </w:rPr>
        <w:t>nanoscale</w:t>
      </w:r>
      <w:proofErr w:type="spellEnd"/>
      <w:r w:rsidRPr="001F0EB6">
        <w:rPr>
          <w:rFonts w:ascii="Times New Roman" w:hAnsi="Times New Roman" w:cs="Times New Roman"/>
          <w:color w:val="000000" w:themeColor="text1"/>
          <w:sz w:val="24"/>
          <w:szCs w:val="24"/>
        </w:rPr>
        <w:t>.</w:t>
      </w:r>
      <w:r w:rsidRPr="001F0EB6">
        <w:rPr>
          <w:rFonts w:ascii="Times New Roman" w:eastAsia="Times New Roman" w:hAnsi="Times New Roman" w:cs="Times New Roman"/>
          <w:color w:val="000000" w:themeColor="text1"/>
          <w:sz w:val="24"/>
          <w:szCs w:val="24"/>
        </w:rPr>
        <w:t xml:space="preserve"> </w:t>
      </w:r>
      <w:r w:rsidRPr="001F0EB6">
        <w:rPr>
          <w:rFonts w:ascii="Times New Roman" w:hAnsi="Times New Roman" w:cs="Times New Roman"/>
          <w:color w:val="000000" w:themeColor="text1"/>
          <w:sz w:val="24"/>
          <w:szCs w:val="24"/>
        </w:rPr>
        <w:t>When used as reinforcement in Al-Cu-Mg matrices, DSNPs contribute to increased hardness, tensile strength, and wear resistance due to their fine particle size and large surface area. These nanoparticles act as physical barriers to dislocation motion and assist in load transfer during mechanical deformation (</w:t>
      </w:r>
      <w:proofErr w:type="spellStart"/>
      <w:r w:rsidRPr="001F0EB6">
        <w:rPr>
          <w:rFonts w:ascii="Times New Roman" w:hAnsi="Times New Roman" w:cs="Times New Roman"/>
          <w:color w:val="000000" w:themeColor="text1"/>
          <w:sz w:val="24"/>
          <w:szCs w:val="24"/>
        </w:rPr>
        <w:t>Aigbodion</w:t>
      </w:r>
      <w:proofErr w:type="spellEnd"/>
      <w:r w:rsidRPr="001F0EB6">
        <w:rPr>
          <w:rFonts w:ascii="Times New Roman" w:hAnsi="Times New Roman" w:cs="Times New Roman"/>
          <w:color w:val="000000" w:themeColor="text1"/>
          <w:sz w:val="24"/>
          <w:szCs w:val="24"/>
        </w:rPr>
        <w:t xml:space="preserve"> &amp; Hassan, 2012). As a lightweight material, DSNPs do not significantly increase the overall density of the composite, which is advantageous in automotive and aerospace applications where weight reduction is a key design criterion. Additionally, their low cost and natural abundance reduce the overall production costs of the composite (</w:t>
      </w:r>
      <w:proofErr w:type="spellStart"/>
      <w:r w:rsidRPr="001F0EB6">
        <w:rPr>
          <w:rFonts w:ascii="Times New Roman" w:hAnsi="Times New Roman" w:cs="Times New Roman"/>
          <w:color w:val="000000" w:themeColor="text1"/>
          <w:sz w:val="24"/>
          <w:szCs w:val="24"/>
        </w:rPr>
        <w:t>Adeosun</w:t>
      </w:r>
      <w:proofErr w:type="spellEnd"/>
      <w:r w:rsidRPr="001F0EB6">
        <w:rPr>
          <w:rFonts w:ascii="Times New Roman" w:hAnsi="Times New Roman" w:cs="Times New Roman"/>
          <w:color w:val="000000" w:themeColor="text1"/>
          <w:sz w:val="24"/>
          <w:szCs w:val="24"/>
        </w:rPr>
        <w:t xml:space="preserve"> et al., 2015). Studies have shown that organic-based reinforcements, when properly treated (e.g., thermally or chemically), exhibit improved thermal compatibility with metal matrices (Ahmed et al., 2021).</w:t>
      </w:r>
    </w:p>
    <w:p w:rsidR="00F1504E" w:rsidRPr="001F0EB6" w:rsidRDefault="00F1504E" w:rsidP="00F1504E">
      <w:pPr>
        <w:pStyle w:val="Heading1"/>
        <w:spacing w:before="0" w:line="480" w:lineRule="auto"/>
        <w:jc w:val="both"/>
        <w:rPr>
          <w:rFonts w:ascii="Times New Roman" w:eastAsia="Times New Roman" w:hAnsi="Times New Roman" w:cs="Times New Roman"/>
          <w:b/>
          <w:bCs/>
          <w:color w:val="000000" w:themeColor="text1"/>
          <w:sz w:val="26"/>
          <w:szCs w:val="26"/>
        </w:rPr>
      </w:pPr>
      <w:bookmarkStart w:id="49" w:name="_Toc206069151"/>
      <w:r w:rsidRPr="001F0EB6">
        <w:rPr>
          <w:rFonts w:ascii="Times New Roman" w:eastAsia="Times New Roman" w:hAnsi="Times New Roman" w:cs="Times New Roman"/>
          <w:b/>
          <w:bCs/>
          <w:color w:val="000000" w:themeColor="text1"/>
          <w:sz w:val="26"/>
          <w:szCs w:val="26"/>
        </w:rPr>
        <w:t>2.4</w:t>
      </w:r>
      <w:r w:rsidRPr="001F0EB6">
        <w:rPr>
          <w:rFonts w:ascii="Times New Roman" w:eastAsia="Times New Roman" w:hAnsi="Times New Roman" w:cs="Times New Roman"/>
          <w:b/>
          <w:bCs/>
          <w:color w:val="000000" w:themeColor="text1"/>
          <w:sz w:val="26"/>
          <w:szCs w:val="26"/>
        </w:rPr>
        <w:tab/>
        <w:t>Explanations of Key Terms</w:t>
      </w:r>
      <w:bookmarkEnd w:id="49"/>
    </w:p>
    <w:p w:rsidR="00F1504E" w:rsidRPr="001F0EB6" w:rsidRDefault="00F1504E" w:rsidP="00F1504E">
      <w:pPr>
        <w:pStyle w:val="Heading1"/>
        <w:spacing w:line="480" w:lineRule="auto"/>
        <w:jc w:val="both"/>
        <w:rPr>
          <w:rFonts w:ascii="Times New Roman" w:eastAsiaTheme="minorHAnsi" w:hAnsi="Times New Roman" w:cs="Times New Roman"/>
          <w:b/>
          <w:color w:val="000000" w:themeColor="text1"/>
          <w:sz w:val="26"/>
          <w:szCs w:val="26"/>
        </w:rPr>
      </w:pPr>
      <w:bookmarkStart w:id="50" w:name="_Toc206069152"/>
      <w:r w:rsidRPr="001F0EB6">
        <w:rPr>
          <w:rFonts w:ascii="Times New Roman" w:eastAsiaTheme="minorHAnsi" w:hAnsi="Times New Roman" w:cs="Times New Roman"/>
          <w:b/>
          <w:color w:val="000000" w:themeColor="text1"/>
          <w:sz w:val="26"/>
          <w:szCs w:val="26"/>
        </w:rPr>
        <w:t>2.4.1</w:t>
      </w:r>
      <w:r w:rsidRPr="001F0EB6">
        <w:rPr>
          <w:rFonts w:ascii="Times New Roman" w:eastAsiaTheme="minorHAnsi" w:hAnsi="Times New Roman" w:cs="Times New Roman"/>
          <w:b/>
          <w:color w:val="000000" w:themeColor="text1"/>
          <w:sz w:val="26"/>
          <w:szCs w:val="26"/>
        </w:rPr>
        <w:tab/>
        <w:t>Al-Cu-Mg Alloy</w:t>
      </w:r>
      <w:bookmarkEnd w:id="50"/>
    </w:p>
    <w:p w:rsidR="0086255E" w:rsidRPr="009F587F" w:rsidRDefault="00F1504E" w:rsidP="00F1504E">
      <w:pPr>
        <w:spacing w:line="480" w:lineRule="auto"/>
        <w:jc w:val="both"/>
        <w:rPr>
          <w:rFonts w:ascii="Times New Roman" w:hAnsi="Times New Roman" w:cs="Times New Roman"/>
          <w:szCs w:val="24"/>
        </w:rPr>
      </w:pPr>
      <w:r w:rsidRPr="001F0EB6">
        <w:rPr>
          <w:rFonts w:ascii="Times New Roman" w:hAnsi="Times New Roman" w:cs="Times New Roman"/>
          <w:color w:val="000000" w:themeColor="text1"/>
          <w:sz w:val="26"/>
          <w:szCs w:val="26"/>
        </w:rPr>
        <w:t>Al-Cu-Mg refers to an aluminum alloy system primarily composed of aluminum (Al), copper (Cu), and magnesium (Mg). These alloys are widely used in structural and aerospace applications due to their excellent strength-to-weight ratio, machinability, and good fatigue resistance. The copper enhances strength through precipitation hardening, while magnesium improves toughness and corrosion resistance.</w:t>
      </w:r>
      <w:r w:rsidR="007965A0" w:rsidRPr="009F587F">
        <w:rPr>
          <w:rFonts w:ascii="Times New Roman" w:hAnsi="Times New Roman" w:cs="Times New Roman"/>
          <w:szCs w:val="24"/>
        </w:rPr>
        <w:t xml:space="preserve"> </w:t>
      </w:r>
    </w:p>
    <w:p w:rsidR="00F1504E" w:rsidRPr="001F0EB6" w:rsidRDefault="00F1504E" w:rsidP="00F1504E">
      <w:pPr>
        <w:pStyle w:val="Heading1"/>
        <w:spacing w:line="480" w:lineRule="auto"/>
        <w:jc w:val="both"/>
        <w:rPr>
          <w:rFonts w:ascii="Times New Roman" w:hAnsi="Times New Roman" w:cs="Times New Roman"/>
          <w:b/>
          <w:color w:val="000000" w:themeColor="text1"/>
          <w:sz w:val="24"/>
          <w:szCs w:val="24"/>
        </w:rPr>
      </w:pPr>
      <w:bookmarkStart w:id="51" w:name="_Toc206069153"/>
      <w:r w:rsidRPr="001F0EB6">
        <w:rPr>
          <w:rFonts w:ascii="Times New Roman" w:hAnsi="Times New Roman" w:cs="Times New Roman"/>
          <w:b/>
          <w:color w:val="000000" w:themeColor="text1"/>
          <w:sz w:val="24"/>
          <w:szCs w:val="24"/>
        </w:rPr>
        <w:t>2.4.2</w:t>
      </w:r>
      <w:r w:rsidRPr="001F0EB6">
        <w:rPr>
          <w:rFonts w:ascii="Times New Roman" w:hAnsi="Times New Roman" w:cs="Times New Roman"/>
          <w:b/>
          <w:color w:val="000000" w:themeColor="text1"/>
          <w:sz w:val="24"/>
          <w:szCs w:val="24"/>
        </w:rPr>
        <w:tab/>
        <w:t>Annealing</w:t>
      </w:r>
      <w:bookmarkEnd w:id="51"/>
      <w:r w:rsidRPr="001F0EB6">
        <w:rPr>
          <w:rFonts w:ascii="Times New Roman" w:hAnsi="Times New Roman" w:cs="Times New Roman"/>
          <w:b/>
          <w:color w:val="000000" w:themeColor="text1"/>
          <w:sz w:val="24"/>
          <w:szCs w:val="24"/>
        </w:rPr>
        <w:t xml:space="preserve"> </w:t>
      </w:r>
    </w:p>
    <w:p w:rsidR="00F1504E" w:rsidRPr="00D84142" w:rsidRDefault="00F1504E" w:rsidP="00D84142">
      <w:pPr>
        <w:spacing w:line="480" w:lineRule="auto"/>
        <w:jc w:val="both"/>
        <w:rPr>
          <w:rFonts w:ascii="Times New Roman" w:hAnsi="Times New Roman" w:cs="Times New Roman"/>
          <w:color w:val="000000" w:themeColor="text1"/>
          <w:sz w:val="24"/>
          <w:szCs w:val="24"/>
        </w:rPr>
      </w:pPr>
      <w:r w:rsidRPr="001F0EB6">
        <w:rPr>
          <w:rFonts w:ascii="Times New Roman" w:hAnsi="Times New Roman" w:cs="Times New Roman"/>
          <w:color w:val="000000" w:themeColor="text1"/>
          <w:sz w:val="24"/>
          <w:szCs w:val="24"/>
        </w:rPr>
        <w:t xml:space="preserve">Annealing is a heat treatment process that involves heating a material to a specific temperature, holding it for a period, and then cooling it slowly. The purpose of annealing is to relieve internal stresses, improve ductility, refine the grain structure, and enhance mechanical properties. In the </w:t>
      </w:r>
      <w:r w:rsidRPr="001F0EB6">
        <w:rPr>
          <w:rFonts w:ascii="Times New Roman" w:hAnsi="Times New Roman" w:cs="Times New Roman"/>
          <w:color w:val="000000" w:themeColor="text1"/>
          <w:sz w:val="24"/>
          <w:szCs w:val="24"/>
        </w:rPr>
        <w:lastRenderedPageBreak/>
        <w:t>context of Al-Cu-Mg alloys, annealing at 260°C can improve the performance of the alloy by enhancing precipitate formation and reducing brittleness.</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52" w:name="_Toc206069154"/>
      <w:r w:rsidRPr="00D84142">
        <w:rPr>
          <w:rFonts w:ascii="Times New Roman" w:hAnsi="Times New Roman" w:cs="Times New Roman"/>
          <w:b/>
          <w:color w:val="000000" w:themeColor="text1"/>
          <w:sz w:val="24"/>
          <w:szCs w:val="24"/>
        </w:rPr>
        <w:t>2.4.3</w:t>
      </w:r>
      <w:r w:rsidRPr="00D84142">
        <w:rPr>
          <w:rFonts w:ascii="Times New Roman" w:hAnsi="Times New Roman" w:cs="Times New Roman"/>
          <w:b/>
          <w:color w:val="000000" w:themeColor="text1"/>
          <w:sz w:val="24"/>
          <w:szCs w:val="24"/>
        </w:rPr>
        <w:tab/>
        <w:t>Composites Material</w:t>
      </w:r>
      <w:bookmarkEnd w:id="52"/>
      <w:r w:rsidRPr="00D84142">
        <w:rPr>
          <w:rFonts w:ascii="Times New Roman" w:hAnsi="Times New Roman" w:cs="Times New Roman"/>
          <w:b/>
          <w:color w:val="000000" w:themeColor="text1"/>
          <w:sz w:val="24"/>
          <w:szCs w:val="24"/>
        </w:rPr>
        <w:t xml:space="preserve"> </w:t>
      </w:r>
    </w:p>
    <w:p w:rsidR="00F1504E" w:rsidRPr="00D84142" w:rsidRDefault="00F1504E" w:rsidP="00D84142">
      <w:pPr>
        <w:spacing w:line="480" w:lineRule="auto"/>
        <w:jc w:val="both"/>
        <w:rPr>
          <w:rFonts w:ascii="Times New Roman" w:hAnsi="Times New Roman" w:cs="Times New Roman"/>
          <w:sz w:val="24"/>
          <w:szCs w:val="24"/>
        </w:rPr>
      </w:pPr>
      <w:r w:rsidRPr="00D84142">
        <w:rPr>
          <w:rFonts w:ascii="Times New Roman" w:hAnsi="Times New Roman" w:cs="Times New Roman"/>
          <w:sz w:val="24"/>
          <w:szCs w:val="24"/>
        </w:rPr>
        <w:t>A composite material is made by combining two or more distinct materials to create a new material with improved properties. Typically, one component serves as the matrix (continuous phase), and the other as the reinforcement (dispersed phase). In this study, aluminum serves as the matrix while date seed nanoparticles act as the reinforcement.</w:t>
      </w:r>
    </w:p>
    <w:p w:rsidR="00F1504E" w:rsidRPr="00D84142" w:rsidRDefault="00F1504E" w:rsidP="00D84142">
      <w:pPr>
        <w:pStyle w:val="Heading1"/>
        <w:spacing w:line="480" w:lineRule="auto"/>
        <w:jc w:val="both"/>
        <w:rPr>
          <w:rFonts w:ascii="Times New Roman" w:hAnsi="Times New Roman" w:cs="Times New Roman"/>
          <w:bCs/>
          <w:color w:val="000000" w:themeColor="text1"/>
          <w:sz w:val="24"/>
          <w:szCs w:val="24"/>
        </w:rPr>
      </w:pPr>
      <w:bookmarkStart w:id="53" w:name="_Toc206069155"/>
      <w:r w:rsidRPr="00D84142">
        <w:rPr>
          <w:rFonts w:ascii="Times New Roman" w:hAnsi="Times New Roman" w:cs="Times New Roman"/>
          <w:b/>
          <w:color w:val="000000" w:themeColor="text1"/>
          <w:sz w:val="24"/>
          <w:szCs w:val="24"/>
        </w:rPr>
        <w:t xml:space="preserve">2.4.4 </w:t>
      </w:r>
      <w:r w:rsidRPr="00D84142">
        <w:rPr>
          <w:rFonts w:ascii="Times New Roman" w:hAnsi="Times New Roman" w:cs="Times New Roman"/>
          <w:b/>
          <w:color w:val="000000" w:themeColor="text1"/>
          <w:sz w:val="24"/>
          <w:szCs w:val="24"/>
        </w:rPr>
        <w:tab/>
      </w:r>
      <w:r w:rsidRPr="00D84142">
        <w:rPr>
          <w:rStyle w:val="Strong"/>
          <w:rFonts w:ascii="Times New Roman" w:hAnsi="Times New Roman" w:cs="Times New Roman"/>
          <w:color w:val="000000" w:themeColor="text1"/>
          <w:sz w:val="24"/>
          <w:szCs w:val="24"/>
        </w:rPr>
        <w:t>Nanoparticles</w:t>
      </w:r>
      <w:bookmarkEnd w:id="53"/>
    </w:p>
    <w:p w:rsidR="00F1504E" w:rsidRPr="00D84142" w:rsidRDefault="00F1504E" w:rsidP="00D84142">
      <w:pPr>
        <w:spacing w:line="480" w:lineRule="auto"/>
        <w:jc w:val="both"/>
        <w:rPr>
          <w:rFonts w:ascii="Times New Roman" w:hAnsi="Times New Roman" w:cs="Times New Roman"/>
          <w:sz w:val="24"/>
          <w:szCs w:val="24"/>
        </w:rPr>
      </w:pPr>
      <w:r w:rsidRPr="00D84142">
        <w:rPr>
          <w:rFonts w:ascii="Times New Roman" w:hAnsi="Times New Roman" w:cs="Times New Roman"/>
          <w:sz w:val="24"/>
          <w:szCs w:val="24"/>
        </w:rPr>
        <w:t>Nanoparticles are ultra-fine particles with at least one dimension less than 100 nanometers. Due to their small size and high surface area, nanoparticles exhibit unique mechanical, thermal, and chemical properties. When used as reinforcements in metal matrix composites, they significantly enhance strength, wear resistance, and hardness.</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54" w:name="_Toc206069156"/>
      <w:r w:rsidRPr="00D84142">
        <w:rPr>
          <w:rFonts w:ascii="Times New Roman" w:hAnsi="Times New Roman" w:cs="Times New Roman"/>
          <w:b/>
          <w:color w:val="000000" w:themeColor="text1"/>
          <w:sz w:val="24"/>
          <w:szCs w:val="24"/>
        </w:rPr>
        <w:t>2.4.5</w:t>
      </w:r>
      <w:r w:rsidRPr="00D84142">
        <w:rPr>
          <w:rFonts w:ascii="Times New Roman" w:hAnsi="Times New Roman" w:cs="Times New Roman"/>
          <w:b/>
          <w:color w:val="000000" w:themeColor="text1"/>
          <w:sz w:val="24"/>
          <w:szCs w:val="24"/>
        </w:rPr>
        <w:tab/>
        <w:t>Date Seed Nanoparticles (DSNP)</w:t>
      </w:r>
      <w:bookmarkEnd w:id="54"/>
    </w:p>
    <w:p w:rsidR="00F1504E" w:rsidRPr="00D84142" w:rsidRDefault="00F1504E" w:rsidP="00D84142">
      <w:pPr>
        <w:spacing w:line="480" w:lineRule="auto"/>
        <w:jc w:val="both"/>
        <w:rPr>
          <w:ins w:id="55" w:author="Windows User" w:date="2024-08-16T06:47:00Z"/>
          <w:rFonts w:ascii="Times New Roman" w:hAnsi="Times New Roman" w:cs="Times New Roman"/>
          <w:sz w:val="24"/>
          <w:szCs w:val="24"/>
        </w:rPr>
      </w:pPr>
      <w:r w:rsidRPr="00D84142">
        <w:rPr>
          <w:rFonts w:ascii="Times New Roman" w:hAnsi="Times New Roman" w:cs="Times New Roman"/>
          <w:sz w:val="24"/>
          <w:szCs w:val="24"/>
        </w:rPr>
        <w:t xml:space="preserve">Date Seed Nanoparticles are </w:t>
      </w:r>
      <w:proofErr w:type="spellStart"/>
      <w:r w:rsidRPr="00D84142">
        <w:rPr>
          <w:rFonts w:ascii="Times New Roman" w:hAnsi="Times New Roman" w:cs="Times New Roman"/>
          <w:sz w:val="24"/>
          <w:szCs w:val="24"/>
        </w:rPr>
        <w:t>nanoscale</w:t>
      </w:r>
      <w:proofErr w:type="spellEnd"/>
      <w:r w:rsidRPr="00D84142">
        <w:rPr>
          <w:rFonts w:ascii="Times New Roman" w:hAnsi="Times New Roman" w:cs="Times New Roman"/>
          <w:sz w:val="24"/>
          <w:szCs w:val="24"/>
        </w:rPr>
        <w:t xml:space="preserve"> particles derived from crushed and processed date seeds, an agro-waste product. Rich in carbon, silica, and other minerals, DSNPs can act as effective natural reinforcements in aluminum-based composites. Their addition improves mechanical properties, reduces porosity, and promotes sustainable material use.</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56" w:name="_Toc206069157"/>
      <w:bookmarkStart w:id="57" w:name="_Toc175070992"/>
      <w:r w:rsidRPr="00D84142">
        <w:rPr>
          <w:rFonts w:ascii="Times New Roman" w:hAnsi="Times New Roman" w:cs="Times New Roman"/>
          <w:b/>
          <w:color w:val="000000" w:themeColor="text1"/>
          <w:sz w:val="24"/>
          <w:szCs w:val="24"/>
        </w:rPr>
        <w:t>2.4.6</w:t>
      </w:r>
      <w:r w:rsidRPr="00D84142">
        <w:rPr>
          <w:rFonts w:ascii="Times New Roman" w:hAnsi="Times New Roman" w:cs="Times New Roman"/>
          <w:b/>
          <w:color w:val="000000" w:themeColor="text1"/>
          <w:sz w:val="24"/>
          <w:szCs w:val="24"/>
        </w:rPr>
        <w:tab/>
        <w:t>Metal Matrix Composites (MMCs)</w:t>
      </w:r>
      <w:bookmarkEnd w:id="56"/>
    </w:p>
    <w:p w:rsidR="00F1504E" w:rsidRPr="00D84142" w:rsidRDefault="00F1504E" w:rsidP="00D84142">
      <w:pPr>
        <w:spacing w:line="480" w:lineRule="auto"/>
        <w:jc w:val="both"/>
        <w:rPr>
          <w:rFonts w:ascii="Times New Roman" w:hAnsi="Times New Roman" w:cs="Times New Roman"/>
          <w:sz w:val="24"/>
          <w:szCs w:val="24"/>
        </w:rPr>
      </w:pPr>
      <w:r w:rsidRPr="00D84142">
        <w:rPr>
          <w:rStyle w:val="Strong"/>
          <w:rFonts w:ascii="Times New Roman" w:hAnsi="Times New Roman" w:cs="Times New Roman"/>
          <w:b w:val="0"/>
          <w:sz w:val="24"/>
          <w:szCs w:val="24"/>
        </w:rPr>
        <w:t>Metal Matrix Composites (MMCs)</w:t>
      </w:r>
      <w:r w:rsidRPr="00D84142">
        <w:rPr>
          <w:rFonts w:ascii="Times New Roman" w:hAnsi="Times New Roman" w:cs="Times New Roman"/>
          <w:b/>
          <w:sz w:val="24"/>
          <w:szCs w:val="24"/>
        </w:rPr>
        <w:t xml:space="preserve"> </w:t>
      </w:r>
      <w:r w:rsidRPr="00D84142">
        <w:rPr>
          <w:rFonts w:ascii="Times New Roman" w:hAnsi="Times New Roman" w:cs="Times New Roman"/>
          <w:sz w:val="24"/>
          <w:szCs w:val="24"/>
        </w:rPr>
        <w:t xml:space="preserve">are advanced engineering materials composed of a metallic matrix (such as aluminum, magnesium, or titanium) and a secondary reinforcing phase (such as ceramic particles, fibers, or whiskers). The incorporation of reinforcements enhances specific mechanical, thermal, or physical properties that the monolithic metal alone cannot achieve. MMCs </w:t>
      </w:r>
      <w:r w:rsidRPr="00D84142">
        <w:rPr>
          <w:rFonts w:ascii="Times New Roman" w:hAnsi="Times New Roman" w:cs="Times New Roman"/>
          <w:sz w:val="24"/>
          <w:szCs w:val="24"/>
        </w:rPr>
        <w:lastRenderedPageBreak/>
        <w:t>are widely used in the aerospace, automotive, defense, and sports equipment industries due to their superior performance characteristics.</w:t>
      </w:r>
    </w:p>
    <w:p w:rsidR="00F1504E" w:rsidRPr="00D84142" w:rsidRDefault="00F1504E" w:rsidP="00D84142">
      <w:pPr>
        <w:spacing w:line="480" w:lineRule="auto"/>
        <w:jc w:val="both"/>
        <w:rPr>
          <w:rFonts w:ascii="Times New Roman" w:hAnsi="Times New Roman" w:cs="Times New Roman"/>
          <w:sz w:val="24"/>
          <w:szCs w:val="24"/>
        </w:rPr>
      </w:pPr>
      <w:r w:rsidRPr="00D84142">
        <w:rPr>
          <w:rFonts w:ascii="Times New Roman" w:hAnsi="Times New Roman" w:cs="Times New Roman"/>
          <w:sz w:val="24"/>
          <w:szCs w:val="24"/>
        </w:rPr>
        <w:t xml:space="preserve"> In MMCs, the matrix is the continuous phase responsible for ductility and toughness, while the reinforcement, typically harder and stiffer, provides strength, stiffness, wear resistance, and sometimes thermal stability. Common reinforcements include silicon carbide (</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sz w:val="24"/>
          <w:szCs w:val="24"/>
        </w:rPr>
        <w:t>), alumina (</w:t>
      </w:r>
      <w:proofErr w:type="spellStart"/>
      <w:r w:rsidRPr="00D84142">
        <w:rPr>
          <w:rFonts w:ascii="Times New Roman" w:hAnsi="Times New Roman" w:cs="Times New Roman"/>
          <w:sz w:val="24"/>
          <w:szCs w:val="24"/>
        </w:rPr>
        <w:t>Al₂O</w:t>
      </w:r>
      <w:proofErr w:type="spellEnd"/>
      <w:r w:rsidRPr="00D84142">
        <w:rPr>
          <w:rFonts w:ascii="Times New Roman" w:hAnsi="Times New Roman" w:cs="Times New Roman"/>
          <w:sz w:val="24"/>
          <w:szCs w:val="24"/>
        </w:rPr>
        <w:t xml:space="preserve">₃), carbon nanotubes (CNTs), and more recently, bio-based particles such as </w:t>
      </w:r>
      <w:r w:rsidRPr="00D84142">
        <w:rPr>
          <w:rStyle w:val="Strong"/>
          <w:rFonts w:ascii="Times New Roman" w:hAnsi="Times New Roman" w:cs="Times New Roman"/>
          <w:b w:val="0"/>
          <w:sz w:val="24"/>
          <w:szCs w:val="24"/>
        </w:rPr>
        <w:t>date seed nanoparticles (DSNP)</w:t>
      </w:r>
      <w:r w:rsidRPr="00D84142">
        <w:rPr>
          <w:rFonts w:ascii="Times New Roman" w:hAnsi="Times New Roman" w:cs="Times New Roman"/>
          <w:b/>
          <w:sz w:val="24"/>
          <w:szCs w:val="24"/>
        </w:rPr>
        <w:t>.</w:t>
      </w:r>
      <w:r w:rsidRPr="00D84142">
        <w:rPr>
          <w:rFonts w:ascii="Times New Roman" w:hAnsi="Times New Roman" w:cs="Times New Roman"/>
          <w:sz w:val="24"/>
          <w:szCs w:val="24"/>
        </w:rPr>
        <w:t xml:space="preserve"> According to Miracle (2005), the performance of an MMC is dictated by the nature of the reinforcement, its distribution, volume fraction, and the strength of interfacial bonding between the matrix and the reinforcement.</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58" w:name="_Toc206069158"/>
      <w:r w:rsidRPr="00D84142">
        <w:rPr>
          <w:rFonts w:ascii="Times New Roman" w:hAnsi="Times New Roman" w:cs="Times New Roman"/>
          <w:b/>
          <w:color w:val="000000" w:themeColor="text1"/>
          <w:sz w:val="24"/>
          <w:szCs w:val="24"/>
        </w:rPr>
        <w:t>2.5</w:t>
      </w:r>
      <w:r w:rsidRPr="00D84142">
        <w:rPr>
          <w:rFonts w:ascii="Times New Roman" w:hAnsi="Times New Roman" w:cs="Times New Roman"/>
          <w:b/>
          <w:color w:val="000000" w:themeColor="text1"/>
          <w:sz w:val="24"/>
          <w:szCs w:val="24"/>
        </w:rPr>
        <w:tab/>
        <w:t>Processing Techniques of Composites</w:t>
      </w:r>
      <w:bookmarkEnd w:id="58"/>
    </w:p>
    <w:p w:rsidR="00F1504E" w:rsidRPr="00D84142" w:rsidRDefault="00F1504E" w:rsidP="00D84142">
      <w:pPr>
        <w:spacing w:line="480" w:lineRule="auto"/>
        <w:jc w:val="both"/>
        <w:rPr>
          <w:rFonts w:ascii="Times New Roman" w:hAnsi="Times New Roman" w:cs="Times New Roman"/>
          <w:sz w:val="24"/>
          <w:szCs w:val="24"/>
        </w:rPr>
      </w:pPr>
      <w:r w:rsidRPr="00D84142">
        <w:rPr>
          <w:rFonts w:ascii="Times New Roman" w:hAnsi="Times New Roman" w:cs="Times New Roman"/>
          <w:sz w:val="24"/>
          <w:szCs w:val="24"/>
        </w:rPr>
        <w:t xml:space="preserve">The processing techniques used in the fabrication of composite materials play a crucial role in determining their final properties, such as mechanical strength, wear resistance, and thermal stability. Composite materials consist of a matrix material, usually a metal, polymer, or ceramic, combined with a reinforcement phase, which can be fibers, particles, or flakes. In the context of aluminum-based composites reinforced with date seed nanoparticles, the selection of processing techniques is essential for ensuring uniform dispersion, adequate bonding, and optimized mechanical performance. Below are some of the most commonly used processing techniques for metal matrix composites (MMCs), including those reinforced with natural </w:t>
      </w:r>
      <w:proofErr w:type="gramStart"/>
      <w:r w:rsidRPr="00D84142">
        <w:rPr>
          <w:rFonts w:ascii="Times New Roman" w:hAnsi="Times New Roman" w:cs="Times New Roman"/>
          <w:sz w:val="24"/>
          <w:szCs w:val="24"/>
        </w:rPr>
        <w:t>nanoparticles.</w:t>
      </w:r>
      <w:proofErr w:type="gramEnd"/>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59" w:name="_Toc206069159"/>
      <w:r w:rsidRPr="00D84142">
        <w:rPr>
          <w:rFonts w:ascii="Times New Roman" w:hAnsi="Times New Roman" w:cs="Times New Roman"/>
          <w:b/>
          <w:color w:val="000000" w:themeColor="text1"/>
          <w:sz w:val="24"/>
          <w:szCs w:val="24"/>
        </w:rPr>
        <w:t>2.5.1 Casting Method</w:t>
      </w:r>
      <w:bookmarkEnd w:id="59"/>
      <w:r w:rsidRPr="00D84142">
        <w:rPr>
          <w:rFonts w:ascii="Times New Roman" w:hAnsi="Times New Roman" w:cs="Times New Roman"/>
          <w:b/>
          <w:color w:val="000000" w:themeColor="text1"/>
          <w:sz w:val="24"/>
          <w:szCs w:val="24"/>
        </w:rPr>
        <w:t xml:space="preserve"> </w:t>
      </w:r>
    </w:p>
    <w:p w:rsidR="00F1504E" w:rsidRPr="00D84142" w:rsidRDefault="00F1504E" w:rsidP="00D84142">
      <w:pPr>
        <w:spacing w:line="480" w:lineRule="auto"/>
        <w:jc w:val="both"/>
        <w:rPr>
          <w:rFonts w:ascii="Times New Roman" w:hAnsi="Times New Roman" w:cs="Times New Roman"/>
          <w:sz w:val="24"/>
          <w:szCs w:val="24"/>
        </w:rPr>
      </w:pPr>
      <w:r w:rsidRPr="00D84142">
        <w:rPr>
          <w:rFonts w:ascii="Times New Roman" w:hAnsi="Times New Roman" w:cs="Times New Roman"/>
          <w:sz w:val="24"/>
          <w:szCs w:val="24"/>
        </w:rPr>
        <w:t xml:space="preserve">Casting is a common method for fabricating metal matrix composites, where the metal matrix is melted and mixed with reinforcements such as particles or fibers before being cast into molds. Stir casting, in particular, is widely used due to its simplicity and cost-effectiveness. The reinforcement </w:t>
      </w:r>
      <w:r w:rsidRPr="00D84142">
        <w:rPr>
          <w:rFonts w:ascii="Times New Roman" w:hAnsi="Times New Roman" w:cs="Times New Roman"/>
          <w:sz w:val="24"/>
          <w:szCs w:val="24"/>
        </w:rPr>
        <w:lastRenderedPageBreak/>
        <w:t>is stirred into the molten metal to ensure uniform distribution before solidification. It is very simple, economical and suitable for large components but limited control over porosity and particle distribution.</w:t>
      </w:r>
    </w:p>
    <w:p w:rsidR="00F1504E" w:rsidRPr="00D84142" w:rsidRDefault="00F1504E" w:rsidP="00D84142">
      <w:pPr>
        <w:pStyle w:val="ListParagraph"/>
        <w:numPr>
          <w:ilvl w:val="0"/>
          <w:numId w:val="12"/>
        </w:numPr>
        <w:spacing w:line="480" w:lineRule="auto"/>
        <w:jc w:val="both"/>
        <w:rPr>
          <w:rFonts w:ascii="Times New Roman" w:hAnsi="Times New Roman" w:cs="Times New Roman"/>
          <w:sz w:val="24"/>
          <w:szCs w:val="24"/>
        </w:rPr>
      </w:pPr>
      <w:r w:rsidRPr="00D84142">
        <w:rPr>
          <w:rStyle w:val="Strong"/>
          <w:rFonts w:ascii="Times New Roman" w:hAnsi="Times New Roman" w:cs="Times New Roman"/>
          <w:sz w:val="24"/>
          <w:szCs w:val="24"/>
        </w:rPr>
        <w:t>Stir Casting</w:t>
      </w:r>
      <w:r w:rsidRPr="00D84142">
        <w:rPr>
          <w:rFonts w:ascii="Times New Roman" w:hAnsi="Times New Roman" w:cs="Times New Roman"/>
          <w:sz w:val="24"/>
          <w:szCs w:val="24"/>
        </w:rPr>
        <w:t xml:space="preserve">: Stir casting is one of the most widely adopted liquid-state techniques for fabricating </w:t>
      </w:r>
      <w:r w:rsidRPr="0086255E">
        <w:rPr>
          <w:rStyle w:val="Strong"/>
          <w:rFonts w:ascii="Times New Roman" w:hAnsi="Times New Roman" w:cs="Times New Roman"/>
          <w:b w:val="0"/>
          <w:sz w:val="24"/>
          <w:szCs w:val="24"/>
        </w:rPr>
        <w:t>particle-reinforced metal matrix composites (MMCs)</w:t>
      </w:r>
      <w:r w:rsidRPr="00D84142">
        <w:rPr>
          <w:rFonts w:ascii="Times New Roman" w:hAnsi="Times New Roman" w:cs="Times New Roman"/>
          <w:sz w:val="24"/>
          <w:szCs w:val="24"/>
        </w:rPr>
        <w:t xml:space="preserve"> due to its simplicity, adaptability to existing foundry practices, and cost-effectiveness. In this method, reinforcement particles such as ceramics or natural-derived materials are incorporated into a molten metal matrix through mechanical stirring, promoting uniform dispersion and enhancing the mechanical bonding at the matrix-reinforcement interface (</w:t>
      </w:r>
      <w:proofErr w:type="spellStart"/>
      <w:r w:rsidRPr="00D84142">
        <w:rPr>
          <w:rFonts w:ascii="Times New Roman" w:hAnsi="Times New Roman" w:cs="Times New Roman"/>
          <w:sz w:val="24"/>
          <w:szCs w:val="24"/>
        </w:rPr>
        <w:t>Surappa</w:t>
      </w:r>
      <w:proofErr w:type="spellEnd"/>
      <w:r w:rsidRPr="00D84142">
        <w:rPr>
          <w:rFonts w:ascii="Times New Roman" w:hAnsi="Times New Roman" w:cs="Times New Roman"/>
          <w:sz w:val="24"/>
          <w:szCs w:val="24"/>
        </w:rPr>
        <w:t>, 2003).</w:t>
      </w:r>
    </w:p>
    <w:p w:rsidR="00F1504E" w:rsidRPr="00D84142" w:rsidRDefault="00F1504E" w:rsidP="00D84142">
      <w:pPr>
        <w:pStyle w:val="ListParagraph"/>
        <w:numPr>
          <w:ilvl w:val="0"/>
          <w:numId w:val="12"/>
        </w:numPr>
        <w:spacing w:line="480" w:lineRule="auto"/>
        <w:jc w:val="both"/>
        <w:rPr>
          <w:rFonts w:ascii="Times New Roman" w:hAnsi="Times New Roman" w:cs="Times New Roman"/>
          <w:sz w:val="24"/>
          <w:szCs w:val="24"/>
        </w:rPr>
      </w:pPr>
      <w:r w:rsidRPr="00D84142">
        <w:rPr>
          <w:rStyle w:val="Strong"/>
          <w:rFonts w:ascii="Times New Roman" w:hAnsi="Times New Roman" w:cs="Times New Roman"/>
          <w:sz w:val="24"/>
          <w:szCs w:val="24"/>
        </w:rPr>
        <w:t>Squeeze Casting</w:t>
      </w:r>
      <w:r w:rsidRPr="00D84142">
        <w:rPr>
          <w:rFonts w:ascii="Times New Roman" w:hAnsi="Times New Roman" w:cs="Times New Roman"/>
          <w:sz w:val="24"/>
          <w:szCs w:val="24"/>
        </w:rPr>
        <w:t xml:space="preserve">: </w:t>
      </w:r>
      <w:r w:rsidRPr="00D84142">
        <w:rPr>
          <w:rStyle w:val="Strong"/>
          <w:rFonts w:ascii="Times New Roman" w:hAnsi="Times New Roman" w:cs="Times New Roman"/>
          <w:sz w:val="24"/>
          <w:szCs w:val="24"/>
        </w:rPr>
        <w:t>Squeeze casting</w:t>
      </w:r>
      <w:r w:rsidRPr="00D84142">
        <w:rPr>
          <w:rFonts w:ascii="Times New Roman" w:hAnsi="Times New Roman" w:cs="Times New Roman"/>
          <w:sz w:val="24"/>
          <w:szCs w:val="24"/>
        </w:rPr>
        <w:t xml:space="preserve"> is a versatile and efficient method for producing high-performance metal matrix composites (MMCs). This process combines aspects of both casting and forging, where molten metal is injected into a mold under high pressure during solidification. The application of pressure ensures that the composite material has minimal porosity, uniform distribution of reinforcement, and superior mechanical properties.</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60" w:name="_Toc206069160"/>
      <w:r w:rsidRPr="00D84142">
        <w:rPr>
          <w:rFonts w:ascii="Times New Roman" w:hAnsi="Times New Roman" w:cs="Times New Roman"/>
          <w:b/>
          <w:color w:val="000000" w:themeColor="text1"/>
          <w:sz w:val="24"/>
          <w:szCs w:val="24"/>
        </w:rPr>
        <w:t>2.5.2 Powdered Metallurgy (PM)</w:t>
      </w:r>
      <w:bookmarkEnd w:id="60"/>
    </w:p>
    <w:p w:rsidR="00F1504E" w:rsidRPr="00D84142" w:rsidRDefault="00F1504E" w:rsidP="00D84142">
      <w:pPr>
        <w:spacing w:line="480" w:lineRule="auto"/>
        <w:jc w:val="both"/>
        <w:rPr>
          <w:rFonts w:ascii="Times New Roman" w:hAnsi="Times New Roman" w:cs="Times New Roman"/>
          <w:sz w:val="24"/>
          <w:szCs w:val="24"/>
        </w:rPr>
      </w:pPr>
      <w:r w:rsidRPr="00D84142">
        <w:rPr>
          <w:rFonts w:ascii="Times New Roman" w:hAnsi="Times New Roman" w:cs="Times New Roman"/>
          <w:sz w:val="24"/>
          <w:szCs w:val="24"/>
        </w:rPr>
        <w:t xml:space="preserve">Powder Metallurgy (PM) encompasses several methods of processing metal powders to create solid metal or composite materials. These methods vary in their approach to powder production, shaping, sintering, and post-processing, and they are chosen based on the desired properties of the final product. Below are the main types of powder metallurgy techniques commonly used in various </w:t>
      </w:r>
      <w:proofErr w:type="gramStart"/>
      <w:r w:rsidRPr="00D84142">
        <w:rPr>
          <w:rFonts w:ascii="Times New Roman" w:hAnsi="Times New Roman" w:cs="Times New Roman"/>
          <w:sz w:val="24"/>
          <w:szCs w:val="24"/>
        </w:rPr>
        <w:t>industries:</w:t>
      </w:r>
      <w:proofErr w:type="gramEnd"/>
    </w:p>
    <w:p w:rsidR="00F1504E" w:rsidRPr="00D84142" w:rsidRDefault="00F1504E" w:rsidP="00D84142">
      <w:pPr>
        <w:pStyle w:val="ListParagraph"/>
        <w:numPr>
          <w:ilvl w:val="0"/>
          <w:numId w:val="12"/>
        </w:numPr>
        <w:spacing w:line="480" w:lineRule="auto"/>
        <w:jc w:val="both"/>
        <w:rPr>
          <w:rFonts w:ascii="Times New Roman" w:hAnsi="Times New Roman" w:cs="Times New Roman"/>
          <w:sz w:val="24"/>
          <w:szCs w:val="24"/>
        </w:rPr>
      </w:pPr>
      <w:r w:rsidRPr="00D84142">
        <w:rPr>
          <w:rStyle w:val="Strong"/>
          <w:rFonts w:ascii="Times New Roman" w:hAnsi="Times New Roman" w:cs="Times New Roman"/>
          <w:sz w:val="24"/>
          <w:szCs w:val="24"/>
        </w:rPr>
        <w:t xml:space="preserve">Conventional PM: </w:t>
      </w:r>
      <w:r w:rsidRPr="00D84142">
        <w:rPr>
          <w:rFonts w:ascii="Times New Roman" w:hAnsi="Times New Roman" w:cs="Times New Roman"/>
          <w:sz w:val="24"/>
          <w:szCs w:val="24"/>
        </w:rPr>
        <w:t xml:space="preserve">Conventional PM is the most commonly used form of powder metallurgy, focusing on the standard processes of powder production, mixing, compaction, </w:t>
      </w:r>
      <w:r w:rsidRPr="00D84142">
        <w:rPr>
          <w:rFonts w:ascii="Times New Roman" w:hAnsi="Times New Roman" w:cs="Times New Roman"/>
          <w:sz w:val="24"/>
          <w:szCs w:val="24"/>
        </w:rPr>
        <w:lastRenderedPageBreak/>
        <w:t xml:space="preserve">and sintering to create parts with simple to moderately complex geometries. This method is ideal for producing parts with high precision, uniform material distribution, and good mechanical properties, often used in industries such as automotive, aerospace, and industrial machinery </w:t>
      </w:r>
      <w:proofErr w:type="gramStart"/>
      <w:r w:rsidRPr="00D84142">
        <w:rPr>
          <w:rFonts w:ascii="Times New Roman" w:hAnsi="Times New Roman" w:cs="Times New Roman"/>
          <w:sz w:val="24"/>
          <w:szCs w:val="24"/>
        </w:rPr>
        <w:t xml:space="preserve">( </w:t>
      </w:r>
      <w:proofErr w:type="spellStart"/>
      <w:r w:rsidRPr="00D84142">
        <w:rPr>
          <w:rFonts w:ascii="Times New Roman" w:hAnsi="Times New Roman" w:cs="Times New Roman"/>
          <w:sz w:val="24"/>
          <w:szCs w:val="24"/>
        </w:rPr>
        <w:t>Suryanarayana</w:t>
      </w:r>
      <w:proofErr w:type="spellEnd"/>
      <w:proofErr w:type="gramEnd"/>
      <w:r w:rsidRPr="00D84142">
        <w:rPr>
          <w:rFonts w:ascii="Times New Roman" w:hAnsi="Times New Roman" w:cs="Times New Roman"/>
          <w:sz w:val="24"/>
          <w:szCs w:val="24"/>
        </w:rPr>
        <w:t>, C. 2001).</w:t>
      </w:r>
    </w:p>
    <w:p w:rsidR="00F1504E" w:rsidRPr="00D84142" w:rsidRDefault="00F1504E" w:rsidP="00D84142">
      <w:pPr>
        <w:pStyle w:val="ListParagraph"/>
        <w:numPr>
          <w:ilvl w:val="0"/>
          <w:numId w:val="12"/>
        </w:numPr>
        <w:spacing w:line="480" w:lineRule="auto"/>
        <w:jc w:val="both"/>
        <w:rPr>
          <w:rFonts w:ascii="Times New Roman" w:hAnsi="Times New Roman" w:cs="Times New Roman"/>
          <w:sz w:val="24"/>
          <w:szCs w:val="24"/>
        </w:rPr>
      </w:pPr>
      <w:r w:rsidRPr="00D84142">
        <w:rPr>
          <w:rStyle w:val="Strong"/>
          <w:rFonts w:ascii="Times New Roman" w:hAnsi="Times New Roman" w:cs="Times New Roman"/>
          <w:sz w:val="24"/>
          <w:szCs w:val="24"/>
        </w:rPr>
        <w:t xml:space="preserve">Powder Coating: </w:t>
      </w:r>
      <w:r w:rsidRPr="00D84142">
        <w:rPr>
          <w:rFonts w:ascii="Times New Roman" w:hAnsi="Times New Roman" w:cs="Times New Roman"/>
          <w:sz w:val="24"/>
          <w:szCs w:val="24"/>
        </w:rPr>
        <w:t xml:space="preserve"> Powder coating is a technique used for applying a protective or decorative coating to a part or surface. While not used to create structural parts, it is a significant powder metallurgy technique for enhancing surface properties. Powder coating is commonly used in automotive, appliance, and architectural industries for corrosion resistance and improved aesthetic appearance.</w:t>
      </w:r>
    </w:p>
    <w:p w:rsidR="00F1504E" w:rsidRPr="00D84142" w:rsidRDefault="00F1504E" w:rsidP="00D84142">
      <w:pPr>
        <w:pStyle w:val="ListParagraph"/>
        <w:numPr>
          <w:ilvl w:val="0"/>
          <w:numId w:val="12"/>
        </w:numPr>
        <w:spacing w:line="480" w:lineRule="auto"/>
        <w:jc w:val="both"/>
        <w:rPr>
          <w:rFonts w:ascii="Times New Roman" w:hAnsi="Times New Roman" w:cs="Times New Roman"/>
          <w:sz w:val="24"/>
          <w:szCs w:val="24"/>
        </w:rPr>
      </w:pPr>
      <w:r w:rsidRPr="00D84142">
        <w:rPr>
          <w:rStyle w:val="Strong"/>
          <w:rFonts w:ascii="Times New Roman" w:hAnsi="Times New Roman" w:cs="Times New Roman"/>
          <w:sz w:val="24"/>
          <w:szCs w:val="24"/>
        </w:rPr>
        <w:t xml:space="preserve">Hot </w:t>
      </w:r>
      <w:proofErr w:type="spellStart"/>
      <w:r w:rsidRPr="00D84142">
        <w:rPr>
          <w:rStyle w:val="Strong"/>
          <w:rFonts w:ascii="Times New Roman" w:hAnsi="Times New Roman" w:cs="Times New Roman"/>
          <w:sz w:val="24"/>
          <w:szCs w:val="24"/>
        </w:rPr>
        <w:t>Isostatic</w:t>
      </w:r>
      <w:proofErr w:type="spellEnd"/>
      <w:r w:rsidRPr="00D84142">
        <w:rPr>
          <w:rStyle w:val="Strong"/>
          <w:rFonts w:ascii="Times New Roman" w:hAnsi="Times New Roman" w:cs="Times New Roman"/>
          <w:sz w:val="24"/>
          <w:szCs w:val="24"/>
        </w:rPr>
        <w:t xml:space="preserve"> Pressing (HIP)</w:t>
      </w:r>
      <w:r w:rsidRPr="00D84142">
        <w:rPr>
          <w:rFonts w:ascii="Times New Roman" w:hAnsi="Times New Roman" w:cs="Times New Roman"/>
          <w:sz w:val="24"/>
          <w:szCs w:val="24"/>
        </w:rPr>
        <w:t xml:space="preserve">: Hot </w:t>
      </w:r>
      <w:proofErr w:type="spellStart"/>
      <w:r w:rsidRPr="00D84142">
        <w:rPr>
          <w:rFonts w:ascii="Times New Roman" w:hAnsi="Times New Roman" w:cs="Times New Roman"/>
          <w:sz w:val="24"/>
          <w:szCs w:val="24"/>
        </w:rPr>
        <w:t>Isostatic</w:t>
      </w:r>
      <w:proofErr w:type="spellEnd"/>
      <w:r w:rsidRPr="00D84142">
        <w:rPr>
          <w:rFonts w:ascii="Times New Roman" w:hAnsi="Times New Roman" w:cs="Times New Roman"/>
          <w:sz w:val="24"/>
          <w:szCs w:val="24"/>
        </w:rPr>
        <w:t xml:space="preserve"> Pressing (HIP) is a technique that applies both heat and high pressure uniformly in all directions, typically using a gas medium (usually argon). It is primarily used to increase the density of materials and to reduce porosity in sintered parts. HIP is widely used in industries where high-density, defect-free parts are essential, such as in aerospace, medical implants, and high-performance components.</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61" w:name="_Toc206069161"/>
      <w:r w:rsidRPr="00D84142">
        <w:rPr>
          <w:rFonts w:ascii="Times New Roman" w:hAnsi="Times New Roman" w:cs="Times New Roman"/>
          <w:b/>
          <w:color w:val="000000" w:themeColor="text1"/>
          <w:sz w:val="24"/>
          <w:szCs w:val="24"/>
        </w:rPr>
        <w:t>2.5.3 Friction Stir Processing (FSP)</w:t>
      </w:r>
      <w:bookmarkEnd w:id="61"/>
    </w:p>
    <w:bookmarkEnd w:id="57"/>
    <w:p w:rsidR="00F1504E" w:rsidRPr="00D84142" w:rsidRDefault="00F1504E" w:rsidP="00D84142">
      <w:pPr>
        <w:spacing w:line="480" w:lineRule="auto"/>
        <w:jc w:val="both"/>
        <w:rPr>
          <w:rFonts w:ascii="Times New Roman" w:hAnsi="Times New Roman" w:cs="Times New Roman"/>
          <w:sz w:val="24"/>
          <w:szCs w:val="24"/>
        </w:rPr>
      </w:pPr>
      <w:r w:rsidRPr="00D84142">
        <w:rPr>
          <w:rStyle w:val="Strong"/>
          <w:rFonts w:ascii="Times New Roman" w:hAnsi="Times New Roman" w:cs="Times New Roman"/>
          <w:b w:val="0"/>
          <w:sz w:val="24"/>
          <w:szCs w:val="24"/>
        </w:rPr>
        <w:t>Friction Stir Processing (FSP)</w:t>
      </w:r>
      <w:r w:rsidRPr="00D84142">
        <w:rPr>
          <w:rFonts w:ascii="Times New Roman" w:hAnsi="Times New Roman" w:cs="Times New Roman"/>
          <w:sz w:val="24"/>
          <w:szCs w:val="24"/>
        </w:rPr>
        <w:t xml:space="preserve"> is a solid-state material processing technique that modifies the microstructure and mechanical properties of materials by utilizing the heat generated from frictional forces. It is a variation of Friction Stir Welding (FSW), but unlike FSW, which joins two pieces of material, FSP is typically used for modifying or improving the properties of a material locally. The process is particularly beneficial for modifying materials that are difficult to weld, such as aluminum alloys, magnesium alloys, and composites (Butt et al. 2012).</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62" w:name="_Toc206069162"/>
      <w:r w:rsidRPr="00D84142">
        <w:rPr>
          <w:rFonts w:ascii="Times New Roman" w:hAnsi="Times New Roman" w:cs="Times New Roman"/>
          <w:b/>
          <w:color w:val="000000" w:themeColor="text1"/>
          <w:sz w:val="24"/>
          <w:szCs w:val="24"/>
        </w:rPr>
        <w:lastRenderedPageBreak/>
        <w:t>2.6</w:t>
      </w:r>
      <w:r w:rsidRPr="00D84142">
        <w:rPr>
          <w:rFonts w:ascii="Times New Roman" w:hAnsi="Times New Roman" w:cs="Times New Roman"/>
          <w:b/>
          <w:color w:val="000000" w:themeColor="text1"/>
          <w:sz w:val="24"/>
          <w:szCs w:val="24"/>
        </w:rPr>
        <w:tab/>
        <w:t xml:space="preserve"> Mechanical Test</w:t>
      </w:r>
      <w:bookmarkEnd w:id="62"/>
    </w:p>
    <w:p w:rsidR="00F1504E" w:rsidRPr="00D84142" w:rsidRDefault="00F1504E" w:rsidP="00D84142">
      <w:pPr>
        <w:spacing w:line="480" w:lineRule="auto"/>
        <w:jc w:val="both"/>
        <w:rPr>
          <w:rFonts w:ascii="Times New Roman" w:hAnsi="Times New Roman" w:cs="Times New Roman"/>
          <w:sz w:val="24"/>
          <w:szCs w:val="24"/>
        </w:rPr>
      </w:pPr>
      <w:r w:rsidRPr="00D84142">
        <w:rPr>
          <w:rStyle w:val="Strong"/>
          <w:rFonts w:ascii="Times New Roman" w:hAnsi="Times New Roman" w:cs="Times New Roman"/>
          <w:b w:val="0"/>
          <w:sz w:val="24"/>
          <w:szCs w:val="24"/>
        </w:rPr>
        <w:t>Mechanical testing</w:t>
      </w:r>
      <w:r w:rsidRPr="00D84142">
        <w:rPr>
          <w:rFonts w:ascii="Times New Roman" w:hAnsi="Times New Roman" w:cs="Times New Roman"/>
          <w:sz w:val="24"/>
          <w:szCs w:val="24"/>
        </w:rPr>
        <w:t xml:space="preserve"> is a vital part of materials science and engineering that evaluates how materials respond to applied forces. It helps determine a material’s behavior under different loading conditions and provides essential data for quality control, design, and material selection. These tests measure properties such as strength, hardness, toughness, ductility, fatigue resistance, and more.</w:t>
      </w:r>
    </w:p>
    <w:p w:rsidR="00F1504E" w:rsidRPr="00D84142" w:rsidRDefault="00F1504E" w:rsidP="00D84142">
      <w:pPr>
        <w:spacing w:before="100" w:beforeAutospacing="1" w:after="100" w:afterAutospacing="1" w:line="480" w:lineRule="auto"/>
        <w:jc w:val="both"/>
        <w:rPr>
          <w:rFonts w:ascii="Times New Roman" w:hAnsi="Times New Roman" w:cs="Times New Roman"/>
          <w:b/>
          <w:sz w:val="24"/>
          <w:szCs w:val="24"/>
        </w:rPr>
      </w:pPr>
      <w:r w:rsidRPr="00D84142">
        <w:rPr>
          <w:rFonts w:ascii="Times New Roman" w:hAnsi="Times New Roman" w:cs="Times New Roman"/>
          <w:b/>
          <w:sz w:val="24"/>
          <w:szCs w:val="24"/>
        </w:rPr>
        <w:t xml:space="preserve">2.6.1 </w:t>
      </w:r>
      <w:r w:rsidRPr="00D84142">
        <w:rPr>
          <w:rFonts w:ascii="Times New Roman" w:hAnsi="Times New Roman" w:cs="Times New Roman"/>
          <w:b/>
          <w:sz w:val="24"/>
          <w:szCs w:val="24"/>
        </w:rPr>
        <w:tab/>
        <w:t>Hardness Test</w:t>
      </w:r>
    </w:p>
    <w:p w:rsidR="00F1504E" w:rsidRPr="00D84142" w:rsidRDefault="00F1504E" w:rsidP="00D84142">
      <w:p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hAnsi="Times New Roman" w:cs="Times New Roman"/>
          <w:sz w:val="24"/>
          <w:szCs w:val="24"/>
        </w:rPr>
        <w:t xml:space="preserve">Hardness tests measure how resistant a material is to a force applied over a small area. The value obtained gives an indication of how the material will behave under mechanical stress and wear conditions. It does not represent a fundamental property like tensile strength but correlates well with it in many engineering applications. </w:t>
      </w:r>
      <w:r w:rsidRPr="00D84142">
        <w:rPr>
          <w:rFonts w:ascii="Times New Roman" w:eastAsia="Times New Roman" w:hAnsi="Times New Roman" w:cs="Times New Roman"/>
          <w:sz w:val="24"/>
          <w:szCs w:val="24"/>
        </w:rPr>
        <w:t>Common hardness tests include:</w:t>
      </w:r>
    </w:p>
    <w:p w:rsidR="00F1504E" w:rsidRPr="00D84142" w:rsidRDefault="00F1504E" w:rsidP="00D84142">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D84142">
        <w:rPr>
          <w:rFonts w:ascii="Times New Roman" w:eastAsia="Times New Roman" w:hAnsi="Times New Roman" w:cs="Times New Roman"/>
          <w:bCs/>
          <w:sz w:val="24"/>
          <w:szCs w:val="24"/>
        </w:rPr>
        <w:t>Brinell</w:t>
      </w:r>
      <w:proofErr w:type="spellEnd"/>
      <w:r w:rsidRPr="00D84142">
        <w:rPr>
          <w:rFonts w:ascii="Times New Roman" w:eastAsia="Times New Roman" w:hAnsi="Times New Roman" w:cs="Times New Roman"/>
          <w:bCs/>
          <w:sz w:val="24"/>
          <w:szCs w:val="24"/>
        </w:rPr>
        <w:t xml:space="preserve"> </w:t>
      </w:r>
      <w:proofErr w:type="gramStart"/>
      <w:r w:rsidRPr="00D84142">
        <w:rPr>
          <w:rFonts w:ascii="Times New Roman" w:eastAsia="Times New Roman" w:hAnsi="Times New Roman" w:cs="Times New Roman"/>
          <w:bCs/>
          <w:sz w:val="24"/>
          <w:szCs w:val="24"/>
        </w:rPr>
        <w:t>Hardness</w:t>
      </w:r>
      <w:proofErr w:type="gramEnd"/>
      <w:r w:rsidRPr="00D84142">
        <w:rPr>
          <w:rFonts w:ascii="Times New Roman" w:eastAsia="Times New Roman" w:hAnsi="Times New Roman" w:cs="Times New Roman"/>
          <w:bCs/>
          <w:sz w:val="24"/>
          <w:szCs w:val="24"/>
        </w:rPr>
        <w:t xml:space="preserve"> Test (BHN)</w:t>
      </w:r>
      <w:r w:rsidRPr="00D84142">
        <w:rPr>
          <w:rFonts w:ascii="Times New Roman" w:eastAsia="Times New Roman" w:hAnsi="Times New Roman" w:cs="Times New Roman"/>
          <w:sz w:val="24"/>
          <w:szCs w:val="24"/>
        </w:rPr>
        <w:t>: Uses a steel or tungsten carbide ball.</w:t>
      </w:r>
    </w:p>
    <w:p w:rsidR="00F1504E" w:rsidRPr="00D84142" w:rsidRDefault="00F1504E" w:rsidP="00D84142">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t>Rockwell Hardness Test (HR)</w:t>
      </w:r>
      <w:r w:rsidRPr="00D84142">
        <w:rPr>
          <w:rFonts w:ascii="Times New Roman" w:eastAsia="Times New Roman" w:hAnsi="Times New Roman" w:cs="Times New Roman"/>
          <w:sz w:val="24"/>
          <w:szCs w:val="24"/>
        </w:rPr>
        <w:t>: Measures depth of indentation under load.</w:t>
      </w:r>
    </w:p>
    <w:p w:rsidR="00F1504E" w:rsidRPr="00D84142" w:rsidRDefault="00F1504E" w:rsidP="00D84142">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t>Vickers Hardness Test (VHN)</w:t>
      </w:r>
      <w:r w:rsidRPr="00D84142">
        <w:rPr>
          <w:rFonts w:ascii="Times New Roman" w:eastAsia="Times New Roman" w:hAnsi="Times New Roman" w:cs="Times New Roman"/>
          <w:sz w:val="24"/>
          <w:szCs w:val="24"/>
        </w:rPr>
        <w:t>: Uses a diamond-shaped indenter for small areas and thin materials.</w:t>
      </w:r>
    </w:p>
    <w:p w:rsidR="00F1504E" w:rsidRPr="00D84142" w:rsidRDefault="00F1504E" w:rsidP="00D84142">
      <w:pPr>
        <w:spacing w:line="480" w:lineRule="auto"/>
        <w:jc w:val="both"/>
        <w:rPr>
          <w:rFonts w:ascii="Times New Roman" w:hAnsi="Times New Roman" w:cs="Times New Roman"/>
          <w:sz w:val="24"/>
          <w:szCs w:val="24"/>
        </w:rPr>
      </w:pPr>
      <w:r w:rsidRPr="00D84142">
        <w:rPr>
          <w:rFonts w:ascii="Times New Roman" w:hAnsi="Times New Roman" w:cs="Times New Roman"/>
          <w:b/>
          <w:sz w:val="24"/>
          <w:szCs w:val="24"/>
        </w:rPr>
        <w:t>2.6.2</w:t>
      </w:r>
      <w:r w:rsidRPr="00D84142">
        <w:rPr>
          <w:rFonts w:ascii="Times New Roman" w:hAnsi="Times New Roman" w:cs="Times New Roman"/>
          <w:b/>
          <w:sz w:val="24"/>
          <w:szCs w:val="24"/>
        </w:rPr>
        <w:tab/>
        <w:t>Tensile Test</w:t>
      </w:r>
    </w:p>
    <w:p w:rsidR="00F1504E" w:rsidRPr="00D84142" w:rsidRDefault="00F1504E" w:rsidP="00D84142">
      <w:p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t>Tensile testing</w:t>
      </w:r>
      <w:r w:rsidRPr="00D84142">
        <w:rPr>
          <w:rFonts w:ascii="Times New Roman" w:eastAsia="Times New Roman" w:hAnsi="Times New Roman" w:cs="Times New Roman"/>
          <w:sz w:val="24"/>
          <w:szCs w:val="24"/>
        </w:rPr>
        <w:t xml:space="preserve"> is used to determine the behavior of materials when subjected to a uniaxial pulling force. It provides information on:</w:t>
      </w:r>
    </w:p>
    <w:p w:rsidR="00F1504E" w:rsidRPr="00D84142" w:rsidRDefault="00F1504E" w:rsidP="00D84142">
      <w:pPr>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t>Ultimate Tensile Strength (UTS)</w:t>
      </w:r>
      <w:r w:rsidRPr="00D84142">
        <w:rPr>
          <w:rFonts w:ascii="Times New Roman" w:eastAsia="Times New Roman" w:hAnsi="Times New Roman" w:cs="Times New Roman"/>
          <w:sz w:val="24"/>
          <w:szCs w:val="24"/>
        </w:rPr>
        <w:t>: The maximum stress a material can withstand while being stretched.</w:t>
      </w:r>
    </w:p>
    <w:p w:rsidR="00F1504E" w:rsidRPr="00D84142" w:rsidRDefault="00F1504E" w:rsidP="00D84142">
      <w:pPr>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lastRenderedPageBreak/>
        <w:t>Yield Strength</w:t>
      </w:r>
      <w:r w:rsidRPr="00D84142">
        <w:rPr>
          <w:rFonts w:ascii="Times New Roman" w:eastAsia="Times New Roman" w:hAnsi="Times New Roman" w:cs="Times New Roman"/>
          <w:sz w:val="24"/>
          <w:szCs w:val="24"/>
        </w:rPr>
        <w:t>: The stress at which a material begins to deform plastically.</w:t>
      </w:r>
    </w:p>
    <w:p w:rsidR="00F1504E" w:rsidRPr="00D84142" w:rsidRDefault="00F1504E" w:rsidP="00D84142">
      <w:pPr>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t>Elongation</w:t>
      </w:r>
      <w:r w:rsidRPr="00D84142">
        <w:rPr>
          <w:rFonts w:ascii="Times New Roman" w:eastAsia="Times New Roman" w:hAnsi="Times New Roman" w:cs="Times New Roman"/>
          <w:sz w:val="24"/>
          <w:szCs w:val="24"/>
        </w:rPr>
        <w:t>: The amount of strain or extension before failure, indicating ductility.</w:t>
      </w:r>
    </w:p>
    <w:p w:rsidR="00F1504E" w:rsidRPr="00D84142" w:rsidRDefault="00F1504E" w:rsidP="00D84142">
      <w:pPr>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t>Young’s Modulus</w:t>
      </w:r>
      <w:r w:rsidRPr="00D84142">
        <w:rPr>
          <w:rFonts w:ascii="Times New Roman" w:eastAsia="Times New Roman" w:hAnsi="Times New Roman" w:cs="Times New Roman"/>
          <w:sz w:val="24"/>
          <w:szCs w:val="24"/>
        </w:rPr>
        <w:t>: A measure of stiffness or resistance to elastic deformation.</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63" w:name="_Toc206069163"/>
      <w:r w:rsidRPr="00D84142">
        <w:rPr>
          <w:rFonts w:ascii="Times New Roman" w:hAnsi="Times New Roman" w:cs="Times New Roman"/>
          <w:b/>
          <w:color w:val="000000" w:themeColor="text1"/>
          <w:sz w:val="24"/>
          <w:szCs w:val="24"/>
        </w:rPr>
        <w:t>2.6.3</w:t>
      </w:r>
      <w:r w:rsidRPr="00D84142">
        <w:rPr>
          <w:rFonts w:ascii="Times New Roman" w:hAnsi="Times New Roman" w:cs="Times New Roman"/>
          <w:b/>
          <w:color w:val="000000" w:themeColor="text1"/>
          <w:sz w:val="24"/>
          <w:szCs w:val="24"/>
        </w:rPr>
        <w:tab/>
        <w:t>Impact Test</w:t>
      </w:r>
      <w:bookmarkEnd w:id="63"/>
    </w:p>
    <w:p w:rsidR="00F1504E" w:rsidRPr="00D84142" w:rsidRDefault="00F1504E" w:rsidP="00D84142">
      <w:p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t>Impact testing</w:t>
      </w:r>
      <w:r w:rsidRPr="00D84142">
        <w:rPr>
          <w:rFonts w:ascii="Times New Roman" w:eastAsia="Times New Roman" w:hAnsi="Times New Roman" w:cs="Times New Roman"/>
          <w:sz w:val="24"/>
          <w:szCs w:val="24"/>
        </w:rPr>
        <w:t xml:space="preserve"> evaluates the material's toughness, or its ability to absorb energy during plastic deformation, especially under sudden loading conditions.</w:t>
      </w:r>
    </w:p>
    <w:p w:rsidR="00F1504E" w:rsidRPr="00D84142" w:rsidRDefault="00F1504E" w:rsidP="00D84142">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D84142">
        <w:rPr>
          <w:rFonts w:ascii="Times New Roman" w:eastAsia="Times New Roman" w:hAnsi="Times New Roman" w:cs="Times New Roman"/>
          <w:b/>
          <w:bCs/>
          <w:sz w:val="24"/>
          <w:szCs w:val="24"/>
        </w:rPr>
        <w:t>Charpy</w:t>
      </w:r>
      <w:proofErr w:type="spellEnd"/>
      <w:r w:rsidRPr="00D84142">
        <w:rPr>
          <w:rFonts w:ascii="Times New Roman" w:eastAsia="Times New Roman" w:hAnsi="Times New Roman" w:cs="Times New Roman"/>
          <w:b/>
          <w:bCs/>
          <w:sz w:val="24"/>
          <w:szCs w:val="24"/>
        </w:rPr>
        <w:t xml:space="preserve"> Impact Test</w:t>
      </w:r>
      <w:r w:rsidRPr="00D84142">
        <w:rPr>
          <w:rFonts w:ascii="Times New Roman" w:eastAsia="Times New Roman" w:hAnsi="Times New Roman" w:cs="Times New Roman"/>
          <w:sz w:val="24"/>
          <w:szCs w:val="24"/>
        </w:rPr>
        <w:t>: A notched specimen is struck by a swinging pendulum, and the absorbed energy is measured.</w:t>
      </w:r>
    </w:p>
    <w:p w:rsidR="00F1504E" w:rsidRPr="00D84142" w:rsidRDefault="00F1504E" w:rsidP="00D84142">
      <w:pPr>
        <w:numPr>
          <w:ilvl w:val="0"/>
          <w:numId w:val="15"/>
        </w:num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D84142">
        <w:rPr>
          <w:rFonts w:ascii="Times New Roman" w:eastAsia="Times New Roman" w:hAnsi="Times New Roman" w:cs="Times New Roman"/>
          <w:b/>
          <w:bCs/>
          <w:sz w:val="24"/>
          <w:szCs w:val="24"/>
        </w:rPr>
        <w:t>Izod</w:t>
      </w:r>
      <w:proofErr w:type="spellEnd"/>
      <w:r w:rsidRPr="00D84142">
        <w:rPr>
          <w:rFonts w:ascii="Times New Roman" w:eastAsia="Times New Roman" w:hAnsi="Times New Roman" w:cs="Times New Roman"/>
          <w:b/>
          <w:bCs/>
          <w:sz w:val="24"/>
          <w:szCs w:val="24"/>
        </w:rPr>
        <w:t xml:space="preserve"> Impact Test</w:t>
      </w:r>
      <w:r w:rsidRPr="00D84142">
        <w:rPr>
          <w:rFonts w:ascii="Times New Roman" w:eastAsia="Times New Roman" w:hAnsi="Times New Roman" w:cs="Times New Roman"/>
          <w:sz w:val="24"/>
          <w:szCs w:val="24"/>
        </w:rPr>
        <w:t xml:space="preserve">: Similar to </w:t>
      </w:r>
      <w:proofErr w:type="spellStart"/>
      <w:r w:rsidRPr="00D84142">
        <w:rPr>
          <w:rFonts w:ascii="Times New Roman" w:eastAsia="Times New Roman" w:hAnsi="Times New Roman" w:cs="Times New Roman"/>
          <w:sz w:val="24"/>
          <w:szCs w:val="24"/>
        </w:rPr>
        <w:t>Charpy</w:t>
      </w:r>
      <w:proofErr w:type="spellEnd"/>
      <w:r w:rsidRPr="00D84142">
        <w:rPr>
          <w:rFonts w:ascii="Times New Roman" w:eastAsia="Times New Roman" w:hAnsi="Times New Roman" w:cs="Times New Roman"/>
          <w:sz w:val="24"/>
          <w:szCs w:val="24"/>
        </w:rPr>
        <w:t>, but the sample is clamped vertically.</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64" w:name="_Toc206069164"/>
      <w:r w:rsidRPr="00D84142">
        <w:rPr>
          <w:rFonts w:ascii="Times New Roman" w:hAnsi="Times New Roman" w:cs="Times New Roman"/>
          <w:b/>
          <w:color w:val="000000" w:themeColor="text1"/>
          <w:sz w:val="24"/>
          <w:szCs w:val="24"/>
        </w:rPr>
        <w:t>2.6.4</w:t>
      </w:r>
      <w:r w:rsidRPr="00D84142">
        <w:rPr>
          <w:rFonts w:ascii="Times New Roman" w:hAnsi="Times New Roman" w:cs="Times New Roman"/>
          <w:b/>
          <w:color w:val="000000" w:themeColor="text1"/>
          <w:sz w:val="24"/>
          <w:szCs w:val="24"/>
        </w:rPr>
        <w:tab/>
        <w:t>Fatigue Test</w:t>
      </w:r>
      <w:bookmarkEnd w:id="64"/>
    </w:p>
    <w:p w:rsidR="00F1504E" w:rsidRPr="00D84142" w:rsidRDefault="00F1504E" w:rsidP="00D84142">
      <w:p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t>Fatigue testing</w:t>
      </w:r>
      <w:r w:rsidRPr="00D84142">
        <w:rPr>
          <w:rFonts w:ascii="Times New Roman" w:eastAsia="Times New Roman" w:hAnsi="Times New Roman" w:cs="Times New Roman"/>
          <w:sz w:val="24"/>
          <w:szCs w:val="24"/>
        </w:rPr>
        <w:t xml:space="preserve"> is a crucial mechanical testing method used to determine the durability and endurance of materials subjected to repeated or fluctuating loads over time. Unlike static tests such as tensile or compression tests, fatigue tests simulate real-life loading conditions where materials experience cyclic stress—making this test particularly important in the aerospace, automotive, marine, and structural industries.</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65" w:name="_Toc206069165"/>
      <w:r w:rsidRPr="00D84142">
        <w:rPr>
          <w:rFonts w:ascii="Times New Roman" w:hAnsi="Times New Roman" w:cs="Times New Roman"/>
          <w:b/>
          <w:color w:val="000000" w:themeColor="text1"/>
          <w:sz w:val="24"/>
          <w:szCs w:val="24"/>
        </w:rPr>
        <w:t>2.6.5</w:t>
      </w:r>
      <w:r w:rsidRPr="00D84142">
        <w:rPr>
          <w:rFonts w:ascii="Times New Roman" w:hAnsi="Times New Roman" w:cs="Times New Roman"/>
          <w:b/>
          <w:color w:val="000000" w:themeColor="text1"/>
          <w:sz w:val="24"/>
          <w:szCs w:val="24"/>
        </w:rPr>
        <w:tab/>
        <w:t>Creep Test</w:t>
      </w:r>
      <w:bookmarkEnd w:id="65"/>
    </w:p>
    <w:p w:rsidR="00F1504E" w:rsidRPr="00D84142" w:rsidRDefault="00F1504E" w:rsidP="00D84142">
      <w:pPr>
        <w:spacing w:line="480" w:lineRule="auto"/>
        <w:jc w:val="both"/>
        <w:rPr>
          <w:rFonts w:ascii="Times New Roman" w:hAnsi="Times New Roman" w:cs="Times New Roman"/>
          <w:sz w:val="24"/>
          <w:szCs w:val="24"/>
        </w:rPr>
      </w:pPr>
      <w:r w:rsidRPr="0086255E">
        <w:rPr>
          <w:rStyle w:val="Strong"/>
          <w:rFonts w:ascii="Times New Roman" w:hAnsi="Times New Roman" w:cs="Times New Roman"/>
          <w:b w:val="0"/>
          <w:sz w:val="24"/>
          <w:szCs w:val="24"/>
        </w:rPr>
        <w:t>Creep testing</w:t>
      </w:r>
      <w:r w:rsidRPr="00D84142">
        <w:rPr>
          <w:rFonts w:ascii="Times New Roman" w:hAnsi="Times New Roman" w:cs="Times New Roman"/>
          <w:sz w:val="24"/>
          <w:szCs w:val="24"/>
        </w:rPr>
        <w:t xml:space="preserve"> is a mechanical test used to measure a material's tendency to slowly and permanently deform under a constant load or stress at elevated temperatures over an extended period. It is especially important for materials that are exposed to high temperatures and stresses for long durations, such as those used in aerospace, power plants, automotive engines, and boilers.</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66" w:name="_Toc206069166"/>
      <w:r w:rsidRPr="00D84142">
        <w:rPr>
          <w:rFonts w:ascii="Times New Roman" w:hAnsi="Times New Roman" w:cs="Times New Roman"/>
          <w:b/>
          <w:color w:val="000000" w:themeColor="text1"/>
          <w:sz w:val="24"/>
          <w:szCs w:val="24"/>
        </w:rPr>
        <w:lastRenderedPageBreak/>
        <w:t>2.6.5</w:t>
      </w:r>
      <w:r w:rsidRPr="00D84142">
        <w:rPr>
          <w:rFonts w:ascii="Times New Roman" w:hAnsi="Times New Roman" w:cs="Times New Roman"/>
          <w:b/>
          <w:color w:val="000000" w:themeColor="text1"/>
          <w:sz w:val="24"/>
          <w:szCs w:val="24"/>
        </w:rPr>
        <w:tab/>
        <w:t>Wear Test</w:t>
      </w:r>
      <w:bookmarkEnd w:id="66"/>
    </w:p>
    <w:p w:rsidR="00F1504E" w:rsidRPr="00D84142" w:rsidRDefault="00F1504E" w:rsidP="00D84142">
      <w:pPr>
        <w:spacing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Cs/>
          <w:sz w:val="24"/>
          <w:szCs w:val="24"/>
        </w:rPr>
        <w:t>Wear testing</w:t>
      </w:r>
      <w:r w:rsidRPr="00D84142">
        <w:rPr>
          <w:rFonts w:ascii="Times New Roman" w:eastAsia="Times New Roman" w:hAnsi="Times New Roman" w:cs="Times New Roman"/>
          <w:sz w:val="24"/>
          <w:szCs w:val="24"/>
        </w:rPr>
        <w:t xml:space="preserve"> is a mechanical test used to evaluate the resistance of materials or coatings to surface loss due to mechanical action such as rubbing, sliding, rolling, or abrasion. Wear is a critical factor in determining the durability and lifespan of components used in automotive, aerospace, manufacturing, biomedical, and mechanical systems.</w:t>
      </w:r>
    </w:p>
    <w:p w:rsidR="00F1504E" w:rsidRPr="00D84142" w:rsidRDefault="00F1504E" w:rsidP="00D84142">
      <w:pPr>
        <w:pStyle w:val="Heading1"/>
        <w:spacing w:line="480" w:lineRule="auto"/>
        <w:jc w:val="both"/>
        <w:rPr>
          <w:rFonts w:ascii="Times New Roman" w:hAnsi="Times New Roman" w:cs="Times New Roman"/>
          <w:b/>
          <w:color w:val="000000" w:themeColor="text1"/>
          <w:sz w:val="24"/>
          <w:szCs w:val="24"/>
        </w:rPr>
      </w:pPr>
      <w:bookmarkStart w:id="67" w:name="_Toc206069167"/>
      <w:r w:rsidRPr="00D84142">
        <w:rPr>
          <w:rFonts w:ascii="Times New Roman" w:hAnsi="Times New Roman" w:cs="Times New Roman"/>
          <w:b/>
          <w:color w:val="000000" w:themeColor="text1"/>
          <w:sz w:val="24"/>
          <w:szCs w:val="24"/>
        </w:rPr>
        <w:t>2.7</w:t>
      </w:r>
      <w:r w:rsidRPr="00D84142">
        <w:rPr>
          <w:rFonts w:ascii="Times New Roman" w:hAnsi="Times New Roman" w:cs="Times New Roman"/>
          <w:b/>
          <w:color w:val="000000" w:themeColor="text1"/>
          <w:sz w:val="24"/>
          <w:szCs w:val="24"/>
        </w:rPr>
        <w:tab/>
        <w:t>Review on Previous Work</w:t>
      </w:r>
      <w:bookmarkEnd w:id="67"/>
    </w:p>
    <w:p w:rsidR="00F1504E" w:rsidRPr="00D84142" w:rsidRDefault="00F1504E" w:rsidP="00D84142">
      <w:pPr>
        <w:spacing w:line="480" w:lineRule="auto"/>
        <w:jc w:val="both"/>
        <w:rPr>
          <w:rFonts w:ascii="Times New Roman" w:hAnsi="Times New Roman" w:cs="Times New Roman"/>
          <w:sz w:val="24"/>
          <w:szCs w:val="24"/>
        </w:rPr>
      </w:pPr>
      <w:r w:rsidRPr="00D84142">
        <w:rPr>
          <w:rFonts w:ascii="Times New Roman" w:hAnsi="Times New Roman" w:cs="Times New Roman"/>
          <w:sz w:val="24"/>
          <w:szCs w:val="24"/>
        </w:rPr>
        <w:t>(</w:t>
      </w:r>
      <w:r w:rsidRPr="00D84142">
        <w:rPr>
          <w:rFonts w:ascii="Times New Roman" w:hAnsi="Times New Roman" w:cs="Times New Roman"/>
          <w:b/>
          <w:sz w:val="24"/>
          <w:szCs w:val="24"/>
        </w:rPr>
        <w:t>ABDULKAREEM, el al., 2018</w:t>
      </w:r>
      <w:r w:rsidRPr="00D84142">
        <w:rPr>
          <w:rFonts w:ascii="Times New Roman" w:hAnsi="Times New Roman" w:cs="Times New Roman"/>
          <w:sz w:val="24"/>
          <w:szCs w:val="24"/>
        </w:rPr>
        <w:t>)This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study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delved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 effects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integrating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particles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aluminum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alloy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through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stir-casting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process,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focusing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on their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influence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mechanical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properties.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Two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sets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composites,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characterized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particles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300μm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500μm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sizes,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examined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basis.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Mechanical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properties,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encompassing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tensile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strength,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impact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resistance,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hardness,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were thoroughly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assessed.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 determine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quantities 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aluminum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scrap</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powder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needed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for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composites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varying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powder,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charge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calculations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employed.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particles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underwent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preheating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combined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molten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aluminum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alloy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before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being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cast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molds.</w:t>
      </w:r>
    </w:p>
    <w:p w:rsidR="00F1504E" w:rsidRPr="00D84142" w:rsidRDefault="00F1504E" w:rsidP="00D84142">
      <w:pPr>
        <w:spacing w:before="100" w:beforeAutospacing="1" w:after="0" w:line="480" w:lineRule="auto"/>
        <w:jc w:val="both"/>
        <w:rPr>
          <w:rFonts w:ascii="Times New Roman" w:hAnsi="Times New Roman" w:cs="Times New Roman"/>
          <w:sz w:val="24"/>
          <w:szCs w:val="24"/>
        </w:rPr>
      </w:pPr>
      <w:r w:rsidRPr="00D84142">
        <w:rPr>
          <w:rFonts w:ascii="Times New Roman" w:hAnsi="Times New Roman" w:cs="Times New Roman"/>
          <w:sz w:val="24"/>
          <w:szCs w:val="24"/>
        </w:rPr>
        <w:t>Tensile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strength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exhibited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increase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larger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particles,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yet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declined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when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fraction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particles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surpassed 10%,</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possibly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due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suboptimal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matrix</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bonding. Hardness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displayed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consistent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ascent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escalating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fraction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 particles, reaching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its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peak</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10%,</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after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which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registered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marginal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decline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for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both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particle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sizes.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 study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further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revealed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that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fracture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toughness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diminished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percentage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 particles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rose.</w:t>
      </w:r>
    </w:p>
    <w:p w:rsidR="00F1504E" w:rsidRPr="00D84142" w:rsidRDefault="00F1504E" w:rsidP="00D84142">
      <w:pPr>
        <w:spacing w:before="100" w:beforeAutospacing="1" w:after="0" w:line="480" w:lineRule="auto"/>
        <w:jc w:val="both"/>
        <w:rPr>
          <w:rFonts w:ascii="Times New Roman" w:hAnsi="Times New Roman" w:cs="Times New Roman"/>
          <w:sz w:val="24"/>
          <w:szCs w:val="24"/>
        </w:rPr>
      </w:pPr>
      <w:r w:rsidRPr="00D84142">
        <w:rPr>
          <w:rFonts w:ascii="Times New Roman" w:hAnsi="Times New Roman" w:cs="Times New Roman"/>
          <w:sz w:val="24"/>
          <w:szCs w:val="24"/>
        </w:rPr>
        <w:lastRenderedPageBreak/>
        <w:t>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summarize,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this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research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underscores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capacity 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particles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enhance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 mechanical attributes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aluminum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alloy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composites,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particularly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terms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hardness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tensile strength.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However,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impact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strength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tended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decrease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fraction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seed particles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increased.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Future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investigations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will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explore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impact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heat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treatments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various 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encompass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comprehensive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microstructure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analysis.</w:t>
      </w:r>
    </w:p>
    <w:p w:rsidR="00F1504E" w:rsidRPr="00D84142" w:rsidRDefault="00F1504E" w:rsidP="00D84142">
      <w:pPr>
        <w:spacing w:before="100" w:beforeAutospacing="1" w:after="0" w:line="480" w:lineRule="auto"/>
        <w:jc w:val="both"/>
        <w:rPr>
          <w:rFonts w:ascii="Times New Roman" w:hAnsi="Times New Roman" w:cs="Times New Roman"/>
          <w:sz w:val="24"/>
          <w:szCs w:val="24"/>
        </w:rPr>
      </w:pPr>
      <w:r w:rsidRPr="00D84142">
        <w:rPr>
          <w:rFonts w:ascii="Times New Roman" w:hAnsi="Times New Roman" w:cs="Times New Roman"/>
          <w:sz w:val="24"/>
          <w:szCs w:val="24"/>
        </w:rPr>
        <w:t>According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w:t>
      </w:r>
      <w:r w:rsidRPr="00D84142">
        <w:rPr>
          <w:rFonts w:ascii="Times New Roman" w:hAnsi="Times New Roman" w:cs="Times New Roman"/>
          <w:color w:val="FFFFFF" w:themeColor="background1"/>
          <w:sz w:val="24"/>
          <w:szCs w:val="24"/>
        </w:rPr>
        <w:t xml:space="preserve"> </w:t>
      </w:r>
      <w:sdt>
        <w:sdtPr>
          <w:rPr>
            <w:rFonts w:ascii="Times New Roman" w:hAnsi="Times New Roman" w:cs="Times New Roman"/>
            <w:sz w:val="24"/>
            <w:szCs w:val="24"/>
          </w:rPr>
          <w:id w:val="-1822113242"/>
          <w:citation/>
        </w:sdtPr>
        <w:sdtEndPr/>
        <w:sdtContent>
          <w:r w:rsidRPr="00D84142">
            <w:rPr>
              <w:rFonts w:ascii="Times New Roman" w:hAnsi="Times New Roman" w:cs="Times New Roman"/>
              <w:sz w:val="24"/>
              <w:szCs w:val="24"/>
            </w:rPr>
            <w:fldChar w:fldCharType="begin"/>
          </w:r>
          <w:r w:rsidRPr="00D84142">
            <w:rPr>
              <w:rFonts w:ascii="Times New Roman" w:hAnsi="Times New Roman" w:cs="Times New Roman"/>
              <w:sz w:val="24"/>
              <w:szCs w:val="24"/>
            </w:rPr>
            <w:instrText xml:space="preserve"> CITATION Edg18 \l 1033 </w:instrText>
          </w:r>
          <w:r w:rsidRPr="00D84142">
            <w:rPr>
              <w:rFonts w:ascii="Times New Roman" w:hAnsi="Times New Roman" w:cs="Times New Roman"/>
              <w:sz w:val="24"/>
              <w:szCs w:val="24"/>
            </w:rPr>
            <w:fldChar w:fldCharType="separate"/>
          </w:r>
          <w:r w:rsidRPr="00D84142">
            <w:rPr>
              <w:rFonts w:ascii="Times New Roman" w:hAnsi="Times New Roman" w:cs="Times New Roman"/>
              <w:noProof/>
              <w:sz w:val="24"/>
              <w:szCs w:val="24"/>
            </w:rPr>
            <w:t>(</w:t>
          </w:r>
          <w:r w:rsidRPr="00D84142">
            <w:rPr>
              <w:rFonts w:ascii="Times New Roman" w:hAnsi="Times New Roman" w:cs="Times New Roman"/>
              <w:b/>
              <w:noProof/>
              <w:sz w:val="24"/>
              <w:szCs w:val="24"/>
            </w:rPr>
            <w:t>Edgar, 2018</w:t>
          </w:r>
          <w:r w:rsidRPr="00D84142">
            <w:rPr>
              <w:rFonts w:ascii="Times New Roman" w:hAnsi="Times New Roman" w:cs="Times New Roman"/>
              <w:noProof/>
              <w:sz w:val="24"/>
              <w:szCs w:val="24"/>
            </w:rPr>
            <w:t>)</w:t>
          </w:r>
          <w:r w:rsidRPr="00D84142">
            <w:rPr>
              <w:rFonts w:ascii="Times New Roman" w:hAnsi="Times New Roman" w:cs="Times New Roman"/>
              <w:sz w:val="24"/>
              <w:szCs w:val="24"/>
            </w:rPr>
            <w:fldChar w:fldCharType="end"/>
          </w:r>
        </w:sdtContent>
      </w:sdt>
      <w:r w:rsidRPr="00D84142">
        <w:rPr>
          <w:rFonts w:ascii="Times New Roman" w:hAnsi="Times New Roman" w:cs="Times New Roman"/>
          <w:sz w:val="24"/>
          <w:szCs w:val="24"/>
        </w:rPr>
        <w:t xml:space="preserve"> This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study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presents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comparative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analysis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mechanical properties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Metal-Matrix</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Composite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(MMC)</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reinforced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palm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kernel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periwinkle shell ash,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primarily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considering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their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applicability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automotive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industry.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Four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distinct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specimens were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investigated: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Sample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 (pure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aluminum),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Sample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(aluminum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combined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5%</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Silicon Carbide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sz w:val="24"/>
          <w:szCs w:val="24"/>
        </w:rPr>
        <w: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Sample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(aluminum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5%</w:t>
      </w:r>
      <w:r w:rsidRPr="00D84142">
        <w:rPr>
          <w:rFonts w:ascii="Times New Roman" w:hAnsi="Times New Roman" w:cs="Times New Roman"/>
          <w:color w:val="FFFFFF" w:themeColor="background1"/>
          <w:sz w:val="24"/>
          <w:szCs w:val="24"/>
        </w:rPr>
        <w:t xml:space="preserve"> </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additional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5%</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palm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kernel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shell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[PKSA]),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Sample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(aluminum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5%</w:t>
      </w:r>
      <w:r w:rsidRPr="00D84142">
        <w:rPr>
          <w:rFonts w:ascii="Times New Roman" w:hAnsi="Times New Roman" w:cs="Times New Roman"/>
          <w:color w:val="FFFFFF" w:themeColor="background1"/>
          <w:sz w:val="24"/>
          <w:szCs w:val="24"/>
        </w:rPr>
        <w:t xml:space="preserve"> </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sz w:val="24"/>
          <w:szCs w:val="24"/>
        </w:rPr>
        <w: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5%</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PKSA,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5%</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periwinkle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shell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ash [PSA]).</w:t>
      </w:r>
    </w:p>
    <w:p w:rsidR="00F1504E" w:rsidRPr="00D84142" w:rsidRDefault="00F1504E" w:rsidP="00D84142">
      <w:pPr>
        <w:spacing w:before="100" w:beforeAutospacing="1" w:after="0" w:line="480" w:lineRule="auto"/>
        <w:jc w:val="both"/>
        <w:rPr>
          <w:rFonts w:ascii="Times New Roman" w:hAnsi="Times New Roman" w:cs="Times New Roman"/>
          <w:color w:val="FFFFFF" w:themeColor="background1"/>
          <w:sz w:val="24"/>
          <w:szCs w:val="24"/>
        </w:rPr>
      </w:pPr>
      <w:r w:rsidRPr="00D84142">
        <w:rPr>
          <w:rFonts w:ascii="Times New Roman" w:hAnsi="Times New Roman" w:cs="Times New Roman"/>
          <w:sz w:val="24"/>
          <w:szCs w:val="24"/>
        </w:rPr>
        <w:t>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prepare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reinforcement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materials,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palm</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kernel</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shells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meticulously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collected,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dried, and subjected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controlled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heating,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producing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fine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powder.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Similarly,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periwinkle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shells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underwent a calcinations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process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before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being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ground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ash. These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materials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carefully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sieved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ensure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uniformity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subsequently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employed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reinforcement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agents.</w:t>
      </w:r>
    </w:p>
    <w:p w:rsidR="00F1504E" w:rsidRPr="00D84142" w:rsidRDefault="00F1504E" w:rsidP="00D84142">
      <w:pPr>
        <w:spacing w:before="100" w:beforeAutospacing="1" w:after="0" w:line="480" w:lineRule="auto"/>
        <w:jc w:val="both"/>
        <w:rPr>
          <w:rFonts w:ascii="Times New Roman" w:hAnsi="Times New Roman" w:cs="Times New Roman"/>
          <w:color w:val="FFFFFF" w:themeColor="background1"/>
          <w:sz w:val="24"/>
          <w:szCs w:val="24"/>
        </w:rPr>
      </w:pP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composite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samples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fabricated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initially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300</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grams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pure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aluminum, followed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by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addition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sz w:val="24"/>
          <w:szCs w:val="24"/>
        </w:rPr>
        <w: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PKSA,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specific</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percentages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create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 four distinct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compositions.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process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involved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melting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casting,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requiring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preheating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 reinforcement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materials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employing</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electric</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furnace.</w:t>
      </w:r>
    </w:p>
    <w:p w:rsidR="00F1504E" w:rsidRPr="00D84142" w:rsidRDefault="00F1504E" w:rsidP="00D84142">
      <w:pPr>
        <w:spacing w:before="100" w:beforeAutospacing="1" w:after="0" w:line="480" w:lineRule="auto"/>
        <w:jc w:val="both"/>
        <w:rPr>
          <w:rFonts w:ascii="Times New Roman" w:hAnsi="Times New Roman" w:cs="Times New Roman"/>
          <w:sz w:val="24"/>
          <w:szCs w:val="24"/>
        </w:rPr>
      </w:pP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study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meticulously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examined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influence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these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reinforcements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various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mechanical properties. 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outcomes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revealed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notable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trends: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ultimate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tensile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strength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decreased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sz w:val="24"/>
          <w:szCs w:val="24"/>
        </w:rPr>
        <w:t xml:space="preserve"> </w:t>
      </w:r>
      <w:r w:rsidRPr="00D84142">
        <w:rPr>
          <w:rFonts w:ascii="Times New Roman" w:hAnsi="Times New Roman" w:cs="Times New Roman"/>
          <w:sz w:val="24"/>
          <w:szCs w:val="24"/>
        </w:rPr>
        <w:lastRenderedPageBreak/>
        <w:t>incorporation,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increased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PKSA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reinforcement,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exhibited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further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improvement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 introduction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Additionally,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elastic</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modulus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displayed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fluctuations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contingent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the 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of</w:t>
      </w:r>
      <w:r w:rsidRPr="00D84142">
        <w:rPr>
          <w:rFonts w:ascii="Times New Roman" w:hAnsi="Times New Roman" w:cs="Times New Roman"/>
          <w:color w:val="FFFFFF" w:themeColor="background1"/>
          <w:sz w:val="24"/>
          <w:szCs w:val="24"/>
        </w:rPr>
        <w:t xml:space="preserve"> </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sz w:val="24"/>
          <w:szCs w:val="24"/>
        </w:rPr>
        <w: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PKSA,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PSA. Hardness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demonstrated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upward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trajectory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 increasing</w:t>
      </w:r>
      <w:r w:rsidRPr="00D84142">
        <w:rPr>
          <w:rFonts w:ascii="Times New Roman" w:hAnsi="Times New Roman" w:cs="Times New Roman"/>
          <w:color w:val="FFFFFF" w:themeColor="background1"/>
          <w:sz w:val="24"/>
          <w:szCs w:val="24"/>
        </w:rPr>
        <w:t xml:space="preserve"> </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fraction,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decrease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higher</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PKSA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content,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subsequent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rise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elevated</w:t>
      </w:r>
      <w:r w:rsidRPr="00D84142">
        <w:rPr>
          <w:rFonts w:ascii="Times New Roman" w:hAnsi="Times New Roman" w:cs="Times New Roman"/>
          <w:color w:val="FFFFFF" w:themeColor="background1"/>
          <w:sz w:val="24"/>
          <w:szCs w:val="24"/>
        </w:rPr>
        <w:t xml:space="preserve"> </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weight</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fraction.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Furthermore,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ductility</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witnessed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decline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with</w:t>
      </w:r>
      <w:r w:rsidRPr="00D84142">
        <w:rPr>
          <w:rFonts w:ascii="Times New Roman" w:hAnsi="Times New Roman" w:cs="Times New Roman"/>
          <w:color w:val="FFFFFF" w:themeColor="background1"/>
          <w:sz w:val="24"/>
          <w:szCs w:val="24"/>
        </w:rPr>
        <w:t xml:space="preserve"> </w:t>
      </w:r>
      <w:proofErr w:type="spellStart"/>
      <w:r w:rsidRPr="00D84142">
        <w:rPr>
          <w:rFonts w:ascii="Times New Roman" w:hAnsi="Times New Roman" w:cs="Times New Roman"/>
          <w:sz w:val="24"/>
          <w:szCs w:val="24"/>
        </w:rPr>
        <w:t>SiC</w:t>
      </w:r>
      <w:proofErr w:type="spellEnd"/>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addition,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while PKSA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PSA</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additions</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led</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to</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an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increase</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in</w:t>
      </w:r>
      <w:r w:rsidRPr="00D84142">
        <w:rPr>
          <w:rFonts w:ascii="Times New Roman" w:hAnsi="Times New Roman" w:cs="Times New Roman"/>
          <w:color w:val="FFFFFF" w:themeColor="background1"/>
          <w:sz w:val="24"/>
          <w:szCs w:val="24"/>
        </w:rPr>
        <w:t xml:space="preserve"> </w:t>
      </w:r>
      <w:r w:rsidRPr="00D84142">
        <w:rPr>
          <w:rFonts w:ascii="Times New Roman" w:hAnsi="Times New Roman" w:cs="Times New Roman"/>
          <w:sz w:val="24"/>
          <w:szCs w:val="24"/>
        </w:rPr>
        <w:t>ductility.</w:t>
      </w:r>
    </w:p>
    <w:p w:rsidR="00F1504E" w:rsidRPr="00D84142" w:rsidRDefault="00F1504E" w:rsidP="00D84142">
      <w:pPr>
        <w:spacing w:before="100" w:beforeAutospacing="1" w:after="100" w:afterAutospacing="1" w:line="480" w:lineRule="auto"/>
        <w:jc w:val="both"/>
        <w:rPr>
          <w:rFonts w:ascii="Times New Roman" w:eastAsia="Times New Roman" w:hAnsi="Times New Roman" w:cs="Times New Roman"/>
          <w:sz w:val="24"/>
          <w:szCs w:val="24"/>
        </w:rPr>
      </w:pPr>
      <w:r w:rsidRPr="00D84142">
        <w:rPr>
          <w:rStyle w:val="Strong"/>
          <w:rFonts w:ascii="Times New Roman" w:hAnsi="Times New Roman" w:cs="Times New Roman"/>
          <w:sz w:val="24"/>
          <w:szCs w:val="24"/>
        </w:rPr>
        <w:t>Kumar et al. (2018)</w:t>
      </w:r>
      <w:r w:rsidRPr="00D84142">
        <w:rPr>
          <w:rFonts w:ascii="Times New Roman" w:hAnsi="Times New Roman" w:cs="Times New Roman"/>
          <w:sz w:val="24"/>
          <w:szCs w:val="24"/>
        </w:rPr>
        <w:t xml:space="preserve"> investigated the effects of annealing on </w:t>
      </w:r>
      <w:r w:rsidRPr="003004B9">
        <w:rPr>
          <w:rStyle w:val="Strong"/>
          <w:rFonts w:ascii="Times New Roman" w:hAnsi="Times New Roman" w:cs="Times New Roman"/>
          <w:b w:val="0"/>
          <w:sz w:val="24"/>
          <w:szCs w:val="24"/>
        </w:rPr>
        <w:t>Al-</w:t>
      </w:r>
      <w:proofErr w:type="spellStart"/>
      <w:r w:rsidRPr="003004B9">
        <w:rPr>
          <w:rStyle w:val="Strong"/>
          <w:rFonts w:ascii="Times New Roman" w:hAnsi="Times New Roman" w:cs="Times New Roman"/>
          <w:b w:val="0"/>
          <w:sz w:val="24"/>
          <w:szCs w:val="24"/>
        </w:rPr>
        <w:t>SiC</w:t>
      </w:r>
      <w:proofErr w:type="spellEnd"/>
      <w:r w:rsidRPr="003004B9">
        <w:rPr>
          <w:rStyle w:val="Strong"/>
          <w:rFonts w:ascii="Times New Roman" w:hAnsi="Times New Roman" w:cs="Times New Roman"/>
          <w:b w:val="0"/>
          <w:sz w:val="24"/>
          <w:szCs w:val="24"/>
        </w:rPr>
        <w:t xml:space="preserve"> </w:t>
      </w:r>
      <w:proofErr w:type="spellStart"/>
      <w:r w:rsidRPr="003004B9">
        <w:rPr>
          <w:rStyle w:val="Strong"/>
          <w:rFonts w:ascii="Times New Roman" w:hAnsi="Times New Roman" w:cs="Times New Roman"/>
          <w:b w:val="0"/>
          <w:sz w:val="24"/>
          <w:szCs w:val="24"/>
        </w:rPr>
        <w:t>nanocomposites</w:t>
      </w:r>
      <w:proofErr w:type="spellEnd"/>
      <w:r w:rsidRPr="00D84142">
        <w:rPr>
          <w:rFonts w:ascii="Times New Roman" w:hAnsi="Times New Roman" w:cs="Times New Roman"/>
          <w:sz w:val="24"/>
          <w:szCs w:val="24"/>
        </w:rPr>
        <w:t xml:space="preserve">. Their study found that annealing at temperatures between </w:t>
      </w:r>
      <w:r w:rsidRPr="00BA4ECE">
        <w:rPr>
          <w:rStyle w:val="Strong"/>
          <w:rFonts w:ascii="Times New Roman" w:hAnsi="Times New Roman" w:cs="Times New Roman"/>
          <w:b w:val="0"/>
          <w:sz w:val="24"/>
          <w:szCs w:val="24"/>
        </w:rPr>
        <w:t>250°C and 300°C</w:t>
      </w:r>
      <w:r w:rsidRPr="00D84142">
        <w:rPr>
          <w:rFonts w:ascii="Times New Roman" w:hAnsi="Times New Roman" w:cs="Times New Roman"/>
          <w:sz w:val="24"/>
          <w:szCs w:val="24"/>
        </w:rPr>
        <w:t xml:space="preserve"> for short durations (1–2 hours) resulted in significant grain refinement and stress relaxation. This improvement in microstructure led to enhanced mechanical properties such as tensile strength and hardness. However, prolonged annealing caused grain coarsening, which led to a decrease in mechanical performance (Kumar et al., 2018). </w:t>
      </w:r>
      <w:r w:rsidRPr="00D84142">
        <w:rPr>
          <w:rFonts w:ascii="Times New Roman" w:eastAsia="Times New Roman" w:hAnsi="Times New Roman" w:cs="Times New Roman"/>
          <w:sz w:val="24"/>
          <w:szCs w:val="24"/>
        </w:rPr>
        <w:t>Annealing enhances nanoparticle dispersion, reduces dislocation density, and refines the grain structure. Excessive annealing leads to a loss in strength due to grain coarsening.</w:t>
      </w:r>
    </w:p>
    <w:p w:rsidR="00F1504E" w:rsidRPr="00D84142" w:rsidRDefault="00F1504E" w:rsidP="00D84142">
      <w:p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sz w:val="24"/>
          <w:szCs w:val="24"/>
        </w:rPr>
        <w:t xml:space="preserve">In a similar study by </w:t>
      </w:r>
      <w:proofErr w:type="spellStart"/>
      <w:r w:rsidRPr="00D84142">
        <w:rPr>
          <w:rFonts w:ascii="Times New Roman" w:eastAsia="Times New Roman" w:hAnsi="Times New Roman" w:cs="Times New Roman"/>
          <w:b/>
          <w:bCs/>
          <w:sz w:val="24"/>
          <w:szCs w:val="24"/>
        </w:rPr>
        <w:t>Adebisi</w:t>
      </w:r>
      <w:proofErr w:type="spellEnd"/>
      <w:r w:rsidRPr="00D84142">
        <w:rPr>
          <w:rFonts w:ascii="Times New Roman" w:eastAsia="Times New Roman" w:hAnsi="Times New Roman" w:cs="Times New Roman"/>
          <w:b/>
          <w:bCs/>
          <w:sz w:val="24"/>
          <w:szCs w:val="24"/>
        </w:rPr>
        <w:t xml:space="preserve"> et al. (2019)</w:t>
      </w:r>
      <w:r w:rsidRPr="00D84142">
        <w:rPr>
          <w:rFonts w:ascii="Times New Roman" w:eastAsia="Times New Roman" w:hAnsi="Times New Roman" w:cs="Times New Roman"/>
          <w:sz w:val="24"/>
          <w:szCs w:val="24"/>
        </w:rPr>
        <w:t xml:space="preserve">, </w:t>
      </w:r>
      <w:r w:rsidRPr="00D84142">
        <w:rPr>
          <w:rFonts w:ascii="Times New Roman" w:eastAsia="Times New Roman" w:hAnsi="Times New Roman" w:cs="Times New Roman"/>
          <w:bCs/>
          <w:sz w:val="24"/>
          <w:szCs w:val="24"/>
        </w:rPr>
        <w:t>Al-Mg-Si alloys</w:t>
      </w:r>
      <w:r w:rsidRPr="00D84142">
        <w:rPr>
          <w:rFonts w:ascii="Times New Roman" w:eastAsia="Times New Roman" w:hAnsi="Times New Roman" w:cs="Times New Roman"/>
          <w:sz w:val="24"/>
          <w:szCs w:val="24"/>
        </w:rPr>
        <w:t xml:space="preserve"> reinforced with </w:t>
      </w:r>
      <w:r w:rsidRPr="00BA4ECE">
        <w:rPr>
          <w:rFonts w:ascii="Times New Roman" w:eastAsia="Times New Roman" w:hAnsi="Times New Roman" w:cs="Times New Roman"/>
          <w:bCs/>
          <w:sz w:val="24"/>
          <w:szCs w:val="24"/>
        </w:rPr>
        <w:t>rice husk ash nanoparticles</w:t>
      </w:r>
      <w:r w:rsidRPr="00D84142">
        <w:rPr>
          <w:rFonts w:ascii="Times New Roman" w:eastAsia="Times New Roman" w:hAnsi="Times New Roman" w:cs="Times New Roman"/>
          <w:sz w:val="24"/>
          <w:szCs w:val="24"/>
        </w:rPr>
        <w:t xml:space="preserve"> were subjected to </w:t>
      </w:r>
      <w:r w:rsidRPr="00D84142">
        <w:rPr>
          <w:rFonts w:ascii="Times New Roman" w:eastAsia="Times New Roman" w:hAnsi="Times New Roman" w:cs="Times New Roman"/>
          <w:bCs/>
          <w:sz w:val="24"/>
          <w:szCs w:val="24"/>
        </w:rPr>
        <w:t>annealing at 250°C and 300°C</w:t>
      </w:r>
      <w:r w:rsidRPr="00D84142">
        <w:rPr>
          <w:rFonts w:ascii="Times New Roman" w:eastAsia="Times New Roman" w:hAnsi="Times New Roman" w:cs="Times New Roman"/>
          <w:sz w:val="24"/>
          <w:szCs w:val="24"/>
        </w:rPr>
        <w:t xml:space="preserve">. The authors reported that annealing at 250°C led to a fine microstructure and improved mechanical properties. </w:t>
      </w:r>
      <w:r w:rsidRPr="00BA4ECE">
        <w:rPr>
          <w:rFonts w:ascii="Times New Roman" w:eastAsia="Times New Roman" w:hAnsi="Times New Roman" w:cs="Times New Roman"/>
          <w:bCs/>
          <w:sz w:val="24"/>
          <w:szCs w:val="24"/>
        </w:rPr>
        <w:t>Tensile</w:t>
      </w:r>
      <w:r w:rsidRPr="00D84142">
        <w:rPr>
          <w:rFonts w:ascii="Times New Roman" w:eastAsia="Times New Roman" w:hAnsi="Times New Roman" w:cs="Times New Roman"/>
          <w:b/>
          <w:bCs/>
          <w:sz w:val="24"/>
          <w:szCs w:val="24"/>
        </w:rPr>
        <w:t xml:space="preserve"> </w:t>
      </w:r>
      <w:r w:rsidRPr="00D84142">
        <w:rPr>
          <w:rFonts w:ascii="Times New Roman" w:eastAsia="Times New Roman" w:hAnsi="Times New Roman" w:cs="Times New Roman"/>
          <w:bCs/>
          <w:sz w:val="24"/>
          <w:szCs w:val="24"/>
        </w:rPr>
        <w:t>strength</w:t>
      </w:r>
      <w:r w:rsidRPr="00D84142">
        <w:rPr>
          <w:rFonts w:ascii="Times New Roman" w:eastAsia="Times New Roman" w:hAnsi="Times New Roman" w:cs="Times New Roman"/>
          <w:sz w:val="24"/>
          <w:szCs w:val="24"/>
        </w:rPr>
        <w:t xml:space="preserve"> and </w:t>
      </w:r>
      <w:r w:rsidRPr="00D84142">
        <w:rPr>
          <w:rFonts w:ascii="Times New Roman" w:eastAsia="Times New Roman" w:hAnsi="Times New Roman" w:cs="Times New Roman"/>
          <w:bCs/>
          <w:sz w:val="24"/>
          <w:szCs w:val="24"/>
        </w:rPr>
        <w:t>hardness</w:t>
      </w:r>
      <w:r w:rsidRPr="00D84142">
        <w:rPr>
          <w:rFonts w:ascii="Times New Roman" w:eastAsia="Times New Roman" w:hAnsi="Times New Roman" w:cs="Times New Roman"/>
          <w:sz w:val="24"/>
          <w:szCs w:val="24"/>
        </w:rPr>
        <w:t xml:space="preserve"> increased significantly, while </w:t>
      </w:r>
      <w:r w:rsidRPr="00D84142">
        <w:rPr>
          <w:rFonts w:ascii="Times New Roman" w:eastAsia="Times New Roman" w:hAnsi="Times New Roman" w:cs="Times New Roman"/>
          <w:bCs/>
          <w:sz w:val="24"/>
          <w:szCs w:val="24"/>
        </w:rPr>
        <w:t>300°C annealing</w:t>
      </w:r>
      <w:r w:rsidRPr="00D84142">
        <w:rPr>
          <w:rFonts w:ascii="Times New Roman" w:eastAsia="Times New Roman" w:hAnsi="Times New Roman" w:cs="Times New Roman"/>
          <w:sz w:val="24"/>
          <w:szCs w:val="24"/>
        </w:rPr>
        <w:t xml:space="preserve"> caused a slight degradation in mechanical properties due to grain coarsening. The optimal condition was found to be 250°C for 2 hours. Shorter annealing durations and moderate temperatures (250°C) favor grain refinement and enhance mechanical properties. Longer durations and higher temperatures lead to a reduction in strength due to grain growth.</w:t>
      </w:r>
    </w:p>
    <w:p w:rsidR="00F1504E" w:rsidRPr="00D84142" w:rsidRDefault="00F1504E" w:rsidP="00D84142">
      <w:p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
          <w:bCs/>
          <w:sz w:val="24"/>
          <w:szCs w:val="24"/>
        </w:rPr>
        <w:lastRenderedPageBreak/>
        <w:t xml:space="preserve">Mohammed and </w:t>
      </w:r>
      <w:proofErr w:type="spellStart"/>
      <w:r w:rsidRPr="00D84142">
        <w:rPr>
          <w:rFonts w:ascii="Times New Roman" w:eastAsia="Times New Roman" w:hAnsi="Times New Roman" w:cs="Times New Roman"/>
          <w:b/>
          <w:bCs/>
          <w:sz w:val="24"/>
          <w:szCs w:val="24"/>
        </w:rPr>
        <w:t>Shehu</w:t>
      </w:r>
      <w:proofErr w:type="spellEnd"/>
      <w:r w:rsidRPr="00D84142">
        <w:rPr>
          <w:rFonts w:ascii="Times New Roman" w:eastAsia="Times New Roman" w:hAnsi="Times New Roman" w:cs="Times New Roman"/>
          <w:b/>
          <w:bCs/>
          <w:sz w:val="24"/>
          <w:szCs w:val="24"/>
        </w:rPr>
        <w:t xml:space="preserve"> (2021)</w:t>
      </w:r>
      <w:r w:rsidRPr="00D84142">
        <w:rPr>
          <w:rFonts w:ascii="Times New Roman" w:eastAsia="Times New Roman" w:hAnsi="Times New Roman" w:cs="Times New Roman"/>
          <w:sz w:val="24"/>
          <w:szCs w:val="24"/>
        </w:rPr>
        <w:t xml:space="preserve"> investigated the effects of </w:t>
      </w:r>
      <w:r w:rsidRPr="00D84142">
        <w:rPr>
          <w:rFonts w:ascii="Times New Roman" w:eastAsia="Times New Roman" w:hAnsi="Times New Roman" w:cs="Times New Roman"/>
          <w:bCs/>
          <w:sz w:val="24"/>
          <w:szCs w:val="24"/>
        </w:rPr>
        <w:t>annealing</w:t>
      </w:r>
      <w:r w:rsidRPr="00D84142">
        <w:rPr>
          <w:rFonts w:ascii="Times New Roman" w:eastAsia="Times New Roman" w:hAnsi="Times New Roman" w:cs="Times New Roman"/>
          <w:sz w:val="24"/>
          <w:szCs w:val="24"/>
        </w:rPr>
        <w:t xml:space="preserve"> on </w:t>
      </w:r>
      <w:proofErr w:type="spellStart"/>
      <w:r w:rsidRPr="00D84142">
        <w:rPr>
          <w:rFonts w:ascii="Times New Roman" w:eastAsia="Times New Roman" w:hAnsi="Times New Roman" w:cs="Times New Roman"/>
          <w:bCs/>
          <w:sz w:val="24"/>
          <w:szCs w:val="24"/>
        </w:rPr>
        <w:t>Al-Fe₂O</w:t>
      </w:r>
      <w:proofErr w:type="spellEnd"/>
      <w:r w:rsidRPr="00D84142">
        <w:rPr>
          <w:rFonts w:ascii="Times New Roman" w:eastAsia="Times New Roman" w:hAnsi="Times New Roman" w:cs="Times New Roman"/>
          <w:bCs/>
          <w:sz w:val="24"/>
          <w:szCs w:val="24"/>
        </w:rPr>
        <w:t>₃ nanoparticle</w:t>
      </w:r>
      <w:r w:rsidRPr="00D84142">
        <w:rPr>
          <w:rFonts w:ascii="Times New Roman" w:eastAsia="Times New Roman" w:hAnsi="Times New Roman" w:cs="Times New Roman"/>
          <w:b/>
          <w:bCs/>
          <w:sz w:val="24"/>
          <w:szCs w:val="24"/>
        </w:rPr>
        <w:t>-</w:t>
      </w:r>
      <w:r w:rsidRPr="00D84142">
        <w:rPr>
          <w:rFonts w:ascii="Times New Roman" w:eastAsia="Times New Roman" w:hAnsi="Times New Roman" w:cs="Times New Roman"/>
          <w:bCs/>
          <w:sz w:val="24"/>
          <w:szCs w:val="24"/>
        </w:rPr>
        <w:t>reinforced composites</w:t>
      </w:r>
      <w:r w:rsidRPr="00D84142">
        <w:rPr>
          <w:rFonts w:ascii="Times New Roman" w:eastAsia="Times New Roman" w:hAnsi="Times New Roman" w:cs="Times New Roman"/>
          <w:sz w:val="24"/>
          <w:szCs w:val="24"/>
        </w:rPr>
        <w:t xml:space="preserve">. The study showed that </w:t>
      </w:r>
      <w:r w:rsidRPr="00D84142">
        <w:rPr>
          <w:rFonts w:ascii="Times New Roman" w:eastAsia="Times New Roman" w:hAnsi="Times New Roman" w:cs="Times New Roman"/>
          <w:bCs/>
          <w:sz w:val="24"/>
          <w:szCs w:val="24"/>
        </w:rPr>
        <w:t>260°C for 2 hours</w:t>
      </w:r>
      <w:r w:rsidRPr="00D84142">
        <w:rPr>
          <w:rFonts w:ascii="Times New Roman" w:eastAsia="Times New Roman" w:hAnsi="Times New Roman" w:cs="Times New Roman"/>
          <w:sz w:val="24"/>
          <w:szCs w:val="24"/>
        </w:rPr>
        <w:t xml:space="preserve"> significantly enhanced hardness, reduced micro-cracks, and promoted better nanoparticle distribution within the matrix. The study concluded that </w:t>
      </w:r>
      <w:r w:rsidRPr="00D84142">
        <w:rPr>
          <w:rFonts w:ascii="Times New Roman" w:eastAsia="Times New Roman" w:hAnsi="Times New Roman" w:cs="Times New Roman"/>
          <w:bCs/>
          <w:sz w:val="24"/>
          <w:szCs w:val="24"/>
        </w:rPr>
        <w:t>annealing</w:t>
      </w:r>
      <w:r w:rsidRPr="00D84142">
        <w:rPr>
          <w:rFonts w:ascii="Times New Roman" w:eastAsia="Times New Roman" w:hAnsi="Times New Roman" w:cs="Times New Roman"/>
          <w:sz w:val="24"/>
          <w:szCs w:val="24"/>
        </w:rPr>
        <w:t xml:space="preserve"> is effective in improving the interfacial bonding between the matrix and reinforcement, leading to improved performance. </w:t>
      </w:r>
      <w:r w:rsidRPr="00D84142">
        <w:rPr>
          <w:rFonts w:ascii="Times New Roman" w:eastAsia="Times New Roman" w:hAnsi="Times New Roman" w:cs="Times New Roman"/>
          <w:bCs/>
          <w:sz w:val="24"/>
          <w:szCs w:val="24"/>
        </w:rPr>
        <w:t>Annealing at 260°C</w:t>
      </w:r>
      <w:r w:rsidRPr="00D84142">
        <w:rPr>
          <w:rFonts w:ascii="Times New Roman" w:eastAsia="Times New Roman" w:hAnsi="Times New Roman" w:cs="Times New Roman"/>
          <w:sz w:val="24"/>
          <w:szCs w:val="24"/>
        </w:rPr>
        <w:t xml:space="preserve"> for 2 hours improved particle distribution, reduced porosity, and enhanced mechanical properties, particularly </w:t>
      </w:r>
      <w:r w:rsidRPr="00D84142">
        <w:rPr>
          <w:rFonts w:ascii="Times New Roman" w:eastAsia="Times New Roman" w:hAnsi="Times New Roman" w:cs="Times New Roman"/>
          <w:bCs/>
          <w:sz w:val="24"/>
          <w:szCs w:val="24"/>
        </w:rPr>
        <w:t>hardness</w:t>
      </w:r>
      <w:r w:rsidRPr="00D84142">
        <w:rPr>
          <w:rFonts w:ascii="Times New Roman" w:eastAsia="Times New Roman" w:hAnsi="Times New Roman" w:cs="Times New Roman"/>
          <w:sz w:val="24"/>
          <w:szCs w:val="24"/>
        </w:rPr>
        <w:t xml:space="preserve"> and </w:t>
      </w:r>
      <w:r w:rsidRPr="00D84142">
        <w:rPr>
          <w:rFonts w:ascii="Times New Roman" w:eastAsia="Times New Roman" w:hAnsi="Times New Roman" w:cs="Times New Roman"/>
          <w:bCs/>
          <w:sz w:val="24"/>
          <w:szCs w:val="24"/>
        </w:rPr>
        <w:t>tensile strength</w:t>
      </w:r>
      <w:r w:rsidRPr="00D84142">
        <w:rPr>
          <w:rFonts w:ascii="Times New Roman" w:eastAsia="Times New Roman" w:hAnsi="Times New Roman" w:cs="Times New Roman"/>
          <w:sz w:val="24"/>
          <w:szCs w:val="24"/>
        </w:rPr>
        <w:t>.</w:t>
      </w:r>
    </w:p>
    <w:p w:rsidR="00F1504E" w:rsidRPr="00D84142" w:rsidRDefault="00F1504E" w:rsidP="00D84142">
      <w:pPr>
        <w:spacing w:before="100" w:beforeAutospacing="1" w:after="100" w:afterAutospacing="1" w:line="480" w:lineRule="auto"/>
        <w:jc w:val="both"/>
        <w:rPr>
          <w:rFonts w:ascii="Times New Roman" w:hAnsi="Times New Roman" w:cs="Times New Roman"/>
          <w:sz w:val="24"/>
          <w:szCs w:val="24"/>
        </w:rPr>
      </w:pPr>
      <w:r w:rsidRPr="00D84142">
        <w:rPr>
          <w:rStyle w:val="Strong"/>
          <w:rFonts w:ascii="Times New Roman" w:hAnsi="Times New Roman" w:cs="Times New Roman"/>
          <w:sz w:val="24"/>
          <w:szCs w:val="24"/>
        </w:rPr>
        <w:t>Ramesh et al. (2020)</w:t>
      </w:r>
      <w:r w:rsidRPr="00D84142">
        <w:rPr>
          <w:rFonts w:ascii="Times New Roman" w:hAnsi="Times New Roman" w:cs="Times New Roman"/>
          <w:sz w:val="24"/>
          <w:szCs w:val="24"/>
        </w:rPr>
        <w:t xml:space="preserve"> explored the influence of </w:t>
      </w:r>
      <w:r w:rsidRPr="00BA4ECE">
        <w:rPr>
          <w:rStyle w:val="Strong"/>
          <w:rFonts w:ascii="Times New Roman" w:hAnsi="Times New Roman" w:cs="Times New Roman"/>
          <w:b w:val="0"/>
          <w:sz w:val="24"/>
          <w:szCs w:val="24"/>
        </w:rPr>
        <w:t>annealing at 260°C</w:t>
      </w:r>
      <w:r w:rsidRPr="00D84142">
        <w:rPr>
          <w:rFonts w:ascii="Times New Roman" w:hAnsi="Times New Roman" w:cs="Times New Roman"/>
          <w:sz w:val="24"/>
          <w:szCs w:val="24"/>
        </w:rPr>
        <w:t xml:space="preserve"> on </w:t>
      </w:r>
      <w:r w:rsidRPr="00BA4ECE">
        <w:rPr>
          <w:rStyle w:val="Strong"/>
          <w:rFonts w:ascii="Times New Roman" w:hAnsi="Times New Roman" w:cs="Times New Roman"/>
          <w:b w:val="0"/>
          <w:sz w:val="24"/>
          <w:szCs w:val="24"/>
        </w:rPr>
        <w:t xml:space="preserve">Al-Cu alloys reinforced with </w:t>
      </w:r>
      <w:proofErr w:type="spellStart"/>
      <w:r w:rsidRPr="00BA4ECE">
        <w:rPr>
          <w:rStyle w:val="Strong"/>
          <w:rFonts w:ascii="Times New Roman" w:hAnsi="Times New Roman" w:cs="Times New Roman"/>
          <w:b w:val="0"/>
          <w:sz w:val="24"/>
          <w:szCs w:val="24"/>
        </w:rPr>
        <w:t>nano-TiO</w:t>
      </w:r>
      <w:proofErr w:type="spellEnd"/>
      <w:r w:rsidRPr="00BA4ECE">
        <w:rPr>
          <w:rStyle w:val="Strong"/>
          <w:rFonts w:ascii="Times New Roman" w:hAnsi="Times New Roman" w:cs="Times New Roman"/>
          <w:b w:val="0"/>
          <w:sz w:val="24"/>
          <w:szCs w:val="24"/>
        </w:rPr>
        <w:t>₂</w:t>
      </w:r>
      <w:r w:rsidRPr="00BA4ECE">
        <w:rPr>
          <w:rFonts w:ascii="Times New Roman" w:hAnsi="Times New Roman" w:cs="Times New Roman"/>
          <w:b/>
          <w:sz w:val="24"/>
          <w:szCs w:val="24"/>
        </w:rPr>
        <w:t>.</w:t>
      </w:r>
      <w:r w:rsidRPr="00D84142">
        <w:rPr>
          <w:rFonts w:ascii="Times New Roman" w:hAnsi="Times New Roman" w:cs="Times New Roman"/>
          <w:sz w:val="24"/>
          <w:szCs w:val="24"/>
        </w:rPr>
        <w:t xml:space="preserve"> Their results showed that heat treatment at this temperature significantly reduced dislocation density and promoted grain refinement. The annealed samples exhibited improved </w:t>
      </w:r>
      <w:r w:rsidRPr="00BA4ECE">
        <w:rPr>
          <w:rStyle w:val="Strong"/>
          <w:rFonts w:ascii="Times New Roman" w:hAnsi="Times New Roman" w:cs="Times New Roman"/>
          <w:b w:val="0"/>
          <w:sz w:val="24"/>
          <w:szCs w:val="24"/>
        </w:rPr>
        <w:t>tensile strength</w:t>
      </w:r>
      <w:r w:rsidRPr="00D84142">
        <w:rPr>
          <w:rFonts w:ascii="Times New Roman" w:hAnsi="Times New Roman" w:cs="Times New Roman"/>
          <w:b/>
          <w:sz w:val="24"/>
          <w:szCs w:val="24"/>
        </w:rPr>
        <w:t xml:space="preserve"> </w:t>
      </w:r>
      <w:r w:rsidRPr="00D84142">
        <w:rPr>
          <w:rFonts w:ascii="Times New Roman" w:hAnsi="Times New Roman" w:cs="Times New Roman"/>
          <w:sz w:val="24"/>
          <w:szCs w:val="24"/>
        </w:rPr>
        <w:t>and</w:t>
      </w:r>
      <w:r w:rsidRPr="00D84142">
        <w:rPr>
          <w:rFonts w:ascii="Times New Roman" w:hAnsi="Times New Roman" w:cs="Times New Roman"/>
          <w:b/>
          <w:sz w:val="24"/>
          <w:szCs w:val="24"/>
        </w:rPr>
        <w:t xml:space="preserve"> </w:t>
      </w:r>
      <w:r w:rsidRPr="00BA4ECE">
        <w:rPr>
          <w:rStyle w:val="Strong"/>
          <w:rFonts w:ascii="Times New Roman" w:hAnsi="Times New Roman" w:cs="Times New Roman"/>
          <w:b w:val="0"/>
          <w:sz w:val="24"/>
          <w:szCs w:val="24"/>
        </w:rPr>
        <w:t>hardness</w:t>
      </w:r>
      <w:r w:rsidRPr="00D84142">
        <w:rPr>
          <w:rFonts w:ascii="Times New Roman" w:hAnsi="Times New Roman" w:cs="Times New Roman"/>
          <w:sz w:val="24"/>
          <w:szCs w:val="24"/>
        </w:rPr>
        <w:t xml:space="preserve"> compared to </w:t>
      </w:r>
      <w:proofErr w:type="spellStart"/>
      <w:r w:rsidRPr="00D84142">
        <w:rPr>
          <w:rFonts w:ascii="Times New Roman" w:hAnsi="Times New Roman" w:cs="Times New Roman"/>
          <w:sz w:val="24"/>
          <w:szCs w:val="24"/>
        </w:rPr>
        <w:t>unannealed</w:t>
      </w:r>
      <w:proofErr w:type="spellEnd"/>
      <w:r w:rsidRPr="00D84142">
        <w:rPr>
          <w:rFonts w:ascii="Times New Roman" w:hAnsi="Times New Roman" w:cs="Times New Roman"/>
          <w:sz w:val="24"/>
          <w:szCs w:val="24"/>
        </w:rPr>
        <w:t xml:space="preserve"> samples. The study also highlighted that the </w:t>
      </w:r>
      <w:r w:rsidRPr="00BA4ECE">
        <w:rPr>
          <w:rStyle w:val="Strong"/>
          <w:rFonts w:ascii="Times New Roman" w:hAnsi="Times New Roman" w:cs="Times New Roman"/>
          <w:b w:val="0"/>
          <w:sz w:val="24"/>
          <w:szCs w:val="24"/>
        </w:rPr>
        <w:t>particle-matrix interface</w:t>
      </w:r>
      <w:r w:rsidRPr="00BA4ECE">
        <w:rPr>
          <w:rFonts w:ascii="Times New Roman" w:hAnsi="Times New Roman" w:cs="Times New Roman"/>
          <w:b/>
          <w:sz w:val="24"/>
          <w:szCs w:val="24"/>
        </w:rPr>
        <w:t xml:space="preserve"> </w:t>
      </w:r>
      <w:r w:rsidRPr="00D84142">
        <w:rPr>
          <w:rFonts w:ascii="Times New Roman" w:hAnsi="Times New Roman" w:cs="Times New Roman"/>
          <w:sz w:val="24"/>
          <w:szCs w:val="24"/>
        </w:rPr>
        <w:t>was enhanced by annealing, leading to better mechanical properties</w:t>
      </w:r>
    </w:p>
    <w:p w:rsidR="00F1504E" w:rsidRPr="00D84142" w:rsidRDefault="00F1504E" w:rsidP="00D84142">
      <w:pPr>
        <w:spacing w:before="100" w:beforeAutospacing="1" w:after="100" w:afterAutospacing="1" w:line="480" w:lineRule="auto"/>
        <w:jc w:val="both"/>
        <w:rPr>
          <w:rFonts w:ascii="Times New Roman" w:eastAsia="Times New Roman" w:hAnsi="Times New Roman" w:cs="Times New Roman"/>
          <w:sz w:val="24"/>
          <w:szCs w:val="24"/>
        </w:rPr>
      </w:pPr>
      <w:r w:rsidRPr="00D84142">
        <w:rPr>
          <w:rFonts w:ascii="Times New Roman" w:eastAsia="Times New Roman" w:hAnsi="Times New Roman" w:cs="Times New Roman"/>
          <w:b/>
          <w:bCs/>
          <w:sz w:val="24"/>
          <w:szCs w:val="24"/>
        </w:rPr>
        <w:t>Singh et al. (2022)</w:t>
      </w:r>
      <w:r w:rsidRPr="00D84142">
        <w:rPr>
          <w:rFonts w:ascii="Times New Roman" w:eastAsia="Times New Roman" w:hAnsi="Times New Roman" w:cs="Times New Roman"/>
          <w:sz w:val="24"/>
          <w:szCs w:val="24"/>
        </w:rPr>
        <w:t xml:space="preserve"> conducted a study </w:t>
      </w:r>
      <w:r w:rsidRPr="00BA4ECE">
        <w:rPr>
          <w:rFonts w:ascii="Times New Roman" w:eastAsia="Times New Roman" w:hAnsi="Times New Roman" w:cs="Times New Roman"/>
          <w:sz w:val="24"/>
          <w:szCs w:val="24"/>
        </w:rPr>
        <w:t xml:space="preserve">on </w:t>
      </w:r>
      <w:r w:rsidRPr="00BA4ECE">
        <w:rPr>
          <w:rFonts w:ascii="Times New Roman" w:eastAsia="Times New Roman" w:hAnsi="Times New Roman" w:cs="Times New Roman"/>
          <w:bCs/>
          <w:sz w:val="24"/>
          <w:szCs w:val="24"/>
        </w:rPr>
        <w:t>hybrid composites</w:t>
      </w:r>
      <w:r w:rsidRPr="00D84142">
        <w:rPr>
          <w:rFonts w:ascii="Times New Roman" w:eastAsia="Times New Roman" w:hAnsi="Times New Roman" w:cs="Times New Roman"/>
          <w:sz w:val="24"/>
          <w:szCs w:val="24"/>
        </w:rPr>
        <w:t xml:space="preserve"> comprising </w:t>
      </w:r>
      <w:r w:rsidRPr="00BA4ECE">
        <w:rPr>
          <w:rFonts w:ascii="Times New Roman" w:eastAsia="Times New Roman" w:hAnsi="Times New Roman" w:cs="Times New Roman"/>
          <w:bCs/>
          <w:sz w:val="24"/>
          <w:szCs w:val="24"/>
        </w:rPr>
        <w:t>Al-Cu-Mg</w:t>
      </w:r>
      <w:r w:rsidRPr="00D84142">
        <w:rPr>
          <w:rFonts w:ascii="Times New Roman" w:eastAsia="Times New Roman" w:hAnsi="Times New Roman" w:cs="Times New Roman"/>
          <w:sz w:val="24"/>
          <w:szCs w:val="24"/>
        </w:rPr>
        <w:t xml:space="preserve"> alloys reinforced with </w:t>
      </w:r>
      <w:r w:rsidRPr="00BA4ECE">
        <w:rPr>
          <w:rFonts w:ascii="Times New Roman" w:eastAsia="Times New Roman" w:hAnsi="Times New Roman" w:cs="Times New Roman"/>
          <w:bCs/>
          <w:sz w:val="24"/>
          <w:szCs w:val="24"/>
        </w:rPr>
        <w:t>fly ash and graphite nanoparticles</w:t>
      </w:r>
      <w:r w:rsidRPr="00D84142">
        <w:rPr>
          <w:rFonts w:ascii="Times New Roman" w:eastAsia="Times New Roman" w:hAnsi="Times New Roman" w:cs="Times New Roman"/>
          <w:sz w:val="24"/>
          <w:szCs w:val="24"/>
        </w:rPr>
        <w:t xml:space="preserve">. They explored the effect of annealing at </w:t>
      </w:r>
      <w:r w:rsidRPr="00BA4ECE">
        <w:rPr>
          <w:rFonts w:ascii="Times New Roman" w:eastAsia="Times New Roman" w:hAnsi="Times New Roman" w:cs="Times New Roman"/>
          <w:bCs/>
          <w:sz w:val="24"/>
          <w:szCs w:val="24"/>
        </w:rPr>
        <w:t>260°C</w:t>
      </w:r>
      <w:r w:rsidRPr="00D84142">
        <w:rPr>
          <w:rFonts w:ascii="Times New Roman" w:eastAsia="Times New Roman" w:hAnsi="Times New Roman" w:cs="Times New Roman"/>
          <w:sz w:val="24"/>
          <w:szCs w:val="24"/>
        </w:rPr>
        <w:t xml:space="preserve"> for 1, 2, and 4 hours. Their findings revealed that </w:t>
      </w:r>
      <w:r w:rsidRPr="00BA4ECE">
        <w:rPr>
          <w:rFonts w:ascii="Times New Roman" w:eastAsia="Times New Roman" w:hAnsi="Times New Roman" w:cs="Times New Roman"/>
          <w:bCs/>
          <w:sz w:val="24"/>
          <w:szCs w:val="24"/>
        </w:rPr>
        <w:t>2 hours of annealing</w:t>
      </w:r>
      <w:r w:rsidRPr="00D84142">
        <w:rPr>
          <w:rFonts w:ascii="Times New Roman" w:eastAsia="Times New Roman" w:hAnsi="Times New Roman" w:cs="Times New Roman"/>
          <w:sz w:val="24"/>
          <w:szCs w:val="24"/>
        </w:rPr>
        <w:t xml:space="preserve"> provided the best mechanical properties, with improvements in </w:t>
      </w:r>
      <w:r w:rsidRPr="00BA4ECE">
        <w:rPr>
          <w:rFonts w:ascii="Times New Roman" w:eastAsia="Times New Roman" w:hAnsi="Times New Roman" w:cs="Times New Roman"/>
          <w:bCs/>
          <w:sz w:val="24"/>
          <w:szCs w:val="24"/>
        </w:rPr>
        <w:t>tensile strength</w:t>
      </w:r>
      <w:r w:rsidRPr="00D84142">
        <w:rPr>
          <w:rFonts w:ascii="Times New Roman" w:eastAsia="Times New Roman" w:hAnsi="Times New Roman" w:cs="Times New Roman"/>
          <w:sz w:val="24"/>
          <w:szCs w:val="24"/>
        </w:rPr>
        <w:t xml:space="preserve"> </w:t>
      </w:r>
      <w:r w:rsidRPr="00BA4ECE">
        <w:rPr>
          <w:rFonts w:ascii="Times New Roman" w:eastAsia="Times New Roman" w:hAnsi="Times New Roman" w:cs="Times New Roman"/>
          <w:sz w:val="24"/>
          <w:szCs w:val="24"/>
        </w:rPr>
        <w:t xml:space="preserve">and </w:t>
      </w:r>
      <w:r w:rsidRPr="00BA4ECE">
        <w:rPr>
          <w:rFonts w:ascii="Times New Roman" w:eastAsia="Times New Roman" w:hAnsi="Times New Roman" w:cs="Times New Roman"/>
          <w:bCs/>
          <w:sz w:val="24"/>
          <w:szCs w:val="24"/>
        </w:rPr>
        <w:t>wear resistance</w:t>
      </w:r>
      <w:r w:rsidRPr="00D84142">
        <w:rPr>
          <w:rFonts w:ascii="Times New Roman" w:eastAsia="Times New Roman" w:hAnsi="Times New Roman" w:cs="Times New Roman"/>
          <w:sz w:val="24"/>
          <w:szCs w:val="24"/>
        </w:rPr>
        <w:t xml:space="preserve">. The grain refinement and changes in phase composition due to the heat treatment were pivotal for enhancing the material's performance. </w:t>
      </w:r>
      <w:r w:rsidRPr="00BA4ECE">
        <w:rPr>
          <w:rFonts w:ascii="Times New Roman" w:eastAsia="Times New Roman" w:hAnsi="Times New Roman" w:cs="Times New Roman"/>
          <w:bCs/>
          <w:sz w:val="24"/>
          <w:szCs w:val="24"/>
        </w:rPr>
        <w:t>Optimal annealing time</w:t>
      </w:r>
      <w:r w:rsidRPr="00BA4ECE">
        <w:rPr>
          <w:rFonts w:ascii="Times New Roman" w:eastAsia="Times New Roman" w:hAnsi="Times New Roman" w:cs="Times New Roman"/>
          <w:sz w:val="24"/>
          <w:szCs w:val="24"/>
        </w:rPr>
        <w:t xml:space="preserve"> was </w:t>
      </w:r>
      <w:r w:rsidRPr="00BA4ECE">
        <w:rPr>
          <w:rFonts w:ascii="Times New Roman" w:eastAsia="Times New Roman" w:hAnsi="Times New Roman" w:cs="Times New Roman"/>
          <w:bCs/>
          <w:sz w:val="24"/>
          <w:szCs w:val="24"/>
        </w:rPr>
        <w:t>2 hours</w:t>
      </w:r>
      <w:r w:rsidRPr="00D84142">
        <w:rPr>
          <w:rFonts w:ascii="Times New Roman" w:eastAsia="Times New Roman" w:hAnsi="Times New Roman" w:cs="Times New Roman"/>
          <w:sz w:val="24"/>
          <w:szCs w:val="24"/>
        </w:rPr>
        <w:t>, resulting in a refined microstructure and improved mechanical properties. Longer times caused excessive grain growth, reducing the mechanical performance.</w:t>
      </w:r>
    </w:p>
    <w:p w:rsidR="00785435" w:rsidRPr="009F587F" w:rsidRDefault="00785435" w:rsidP="00785435">
      <w:pPr>
        <w:pStyle w:val="Heading1"/>
        <w:spacing w:line="360" w:lineRule="auto"/>
        <w:jc w:val="center"/>
        <w:rPr>
          <w:rFonts w:ascii="Times New Roman" w:eastAsia="Times New Roman" w:hAnsi="Times New Roman" w:cs="Times New Roman"/>
          <w:b/>
          <w:bCs/>
          <w:color w:val="000000" w:themeColor="text1"/>
          <w:sz w:val="24"/>
          <w:szCs w:val="24"/>
        </w:rPr>
      </w:pPr>
      <w:bookmarkStart w:id="68" w:name="_Toc202527830"/>
      <w:bookmarkStart w:id="69" w:name="_Toc202527918"/>
      <w:bookmarkStart w:id="70" w:name="_Toc202530567"/>
      <w:bookmarkStart w:id="71" w:name="_Toc202530761"/>
      <w:bookmarkStart w:id="72" w:name="_Toc202611501"/>
      <w:bookmarkStart w:id="73" w:name="_Toc202611786"/>
      <w:bookmarkStart w:id="74" w:name="_Toc204837333"/>
      <w:bookmarkStart w:id="75" w:name="_Toc204838292"/>
      <w:bookmarkStart w:id="76" w:name="_Toc204841303"/>
      <w:bookmarkStart w:id="77" w:name="_Toc206069168"/>
      <w:r w:rsidRPr="009F587F">
        <w:rPr>
          <w:rFonts w:ascii="Times New Roman" w:eastAsia="Times New Roman" w:hAnsi="Times New Roman" w:cs="Times New Roman"/>
          <w:b/>
          <w:bCs/>
          <w:color w:val="000000" w:themeColor="text1"/>
          <w:sz w:val="24"/>
          <w:szCs w:val="24"/>
        </w:rPr>
        <w:lastRenderedPageBreak/>
        <w:t>CHAPTER THREE</w:t>
      </w:r>
      <w:bookmarkEnd w:id="68"/>
      <w:bookmarkEnd w:id="69"/>
      <w:bookmarkEnd w:id="70"/>
      <w:bookmarkEnd w:id="71"/>
      <w:bookmarkEnd w:id="72"/>
      <w:bookmarkEnd w:id="73"/>
      <w:bookmarkEnd w:id="74"/>
      <w:bookmarkEnd w:id="75"/>
      <w:bookmarkEnd w:id="76"/>
      <w:bookmarkEnd w:id="77"/>
    </w:p>
    <w:p w:rsidR="00785435" w:rsidRPr="009F587F" w:rsidRDefault="00785435" w:rsidP="00785435">
      <w:pPr>
        <w:pStyle w:val="Heading1"/>
        <w:spacing w:line="360" w:lineRule="auto"/>
        <w:jc w:val="center"/>
        <w:rPr>
          <w:rFonts w:ascii="Times New Roman" w:eastAsia="Calibri" w:hAnsi="Times New Roman" w:cs="Times New Roman"/>
          <w:b/>
          <w:color w:val="000000" w:themeColor="text1"/>
          <w:sz w:val="24"/>
          <w:szCs w:val="24"/>
        </w:rPr>
      </w:pPr>
      <w:bookmarkStart w:id="78" w:name="_Toc202527831"/>
      <w:bookmarkStart w:id="79" w:name="_Toc202527919"/>
      <w:bookmarkStart w:id="80" w:name="_Toc202530568"/>
      <w:bookmarkStart w:id="81" w:name="_Toc202530762"/>
      <w:bookmarkStart w:id="82" w:name="_Toc202611502"/>
      <w:bookmarkStart w:id="83" w:name="_Toc202611787"/>
      <w:bookmarkStart w:id="84" w:name="_Toc204837334"/>
      <w:bookmarkStart w:id="85" w:name="_Toc204838293"/>
      <w:bookmarkStart w:id="86" w:name="_Toc204841304"/>
      <w:bookmarkStart w:id="87" w:name="_Toc206069169"/>
      <w:r w:rsidRPr="009F587F">
        <w:rPr>
          <w:rFonts w:ascii="Times New Roman" w:eastAsia="Calibri" w:hAnsi="Times New Roman" w:cs="Times New Roman"/>
          <w:b/>
          <w:color w:val="000000" w:themeColor="text1"/>
          <w:sz w:val="24"/>
          <w:szCs w:val="24"/>
        </w:rPr>
        <w:t>METHODOLOGY</w:t>
      </w:r>
      <w:bookmarkEnd w:id="78"/>
      <w:bookmarkEnd w:id="79"/>
      <w:bookmarkEnd w:id="80"/>
      <w:bookmarkEnd w:id="81"/>
      <w:bookmarkEnd w:id="82"/>
      <w:bookmarkEnd w:id="83"/>
      <w:bookmarkEnd w:id="84"/>
      <w:bookmarkEnd w:id="85"/>
      <w:bookmarkEnd w:id="86"/>
      <w:bookmarkEnd w:id="87"/>
    </w:p>
    <w:p w:rsidR="00785435" w:rsidRPr="009F587F" w:rsidRDefault="00785435" w:rsidP="00785435">
      <w:pPr>
        <w:spacing w:before="240" w:line="480" w:lineRule="auto"/>
        <w:jc w:val="both"/>
        <w:rPr>
          <w:rFonts w:ascii="Times New Roman" w:hAnsi="Times New Roman" w:cs="Times New Roman"/>
          <w:color w:val="000000" w:themeColor="text1"/>
          <w:sz w:val="24"/>
          <w:szCs w:val="24"/>
        </w:rPr>
      </w:pPr>
      <w:r w:rsidRPr="009F587F">
        <w:rPr>
          <w:rFonts w:ascii="Times New Roman" w:hAnsi="Times New Roman" w:cs="Times New Roman"/>
          <w:color w:val="000000" w:themeColor="text1"/>
          <w:sz w:val="24"/>
          <w:szCs w:val="24"/>
        </w:rPr>
        <w:t>The processes and procedures that were followed in carrying out the study are discussed under the following sub-headings:</w:t>
      </w:r>
    </w:p>
    <w:p w:rsidR="00785435" w:rsidRPr="009F587F" w:rsidRDefault="00785435" w:rsidP="00785435">
      <w:pPr>
        <w:pStyle w:val="Heading1"/>
        <w:spacing w:line="360" w:lineRule="auto"/>
        <w:jc w:val="both"/>
        <w:rPr>
          <w:rFonts w:ascii="Times New Roman" w:eastAsia="Times New Roman" w:hAnsi="Times New Roman" w:cs="Times New Roman"/>
          <w:b/>
          <w:bCs/>
          <w:color w:val="000000" w:themeColor="text1"/>
          <w:sz w:val="24"/>
          <w:szCs w:val="24"/>
        </w:rPr>
      </w:pPr>
      <w:bookmarkStart w:id="88" w:name="_Toc202527832"/>
      <w:bookmarkStart w:id="89" w:name="_Toc202527920"/>
      <w:bookmarkStart w:id="90" w:name="_Toc202530569"/>
      <w:bookmarkStart w:id="91" w:name="_Toc202530763"/>
      <w:bookmarkStart w:id="92" w:name="_Toc202611503"/>
      <w:bookmarkStart w:id="93" w:name="_Toc202611788"/>
      <w:bookmarkStart w:id="94" w:name="_Toc204837335"/>
      <w:bookmarkStart w:id="95" w:name="_Toc204838294"/>
      <w:bookmarkStart w:id="96" w:name="_Toc204841305"/>
      <w:bookmarkStart w:id="97" w:name="_Toc206069170"/>
      <w:r w:rsidRPr="009F587F">
        <w:rPr>
          <w:rFonts w:ascii="Times New Roman" w:eastAsia="Times New Roman" w:hAnsi="Times New Roman" w:cs="Times New Roman"/>
          <w:b/>
          <w:bCs/>
          <w:color w:val="000000" w:themeColor="text1"/>
          <w:sz w:val="24"/>
          <w:szCs w:val="24"/>
        </w:rPr>
        <w:t>3.1</w:t>
      </w:r>
      <w:r w:rsidRPr="009F587F">
        <w:rPr>
          <w:rFonts w:ascii="Times New Roman" w:eastAsia="Times New Roman" w:hAnsi="Times New Roman" w:cs="Times New Roman"/>
          <w:b/>
          <w:bCs/>
          <w:color w:val="000000" w:themeColor="text1"/>
          <w:sz w:val="24"/>
          <w:szCs w:val="24"/>
        </w:rPr>
        <w:tab/>
        <w:t>Material</w:t>
      </w:r>
      <w:bookmarkEnd w:id="88"/>
      <w:bookmarkEnd w:id="89"/>
      <w:bookmarkEnd w:id="90"/>
      <w:bookmarkEnd w:id="91"/>
      <w:bookmarkEnd w:id="92"/>
      <w:bookmarkEnd w:id="93"/>
      <w:bookmarkEnd w:id="94"/>
      <w:bookmarkEnd w:id="95"/>
      <w:bookmarkEnd w:id="96"/>
      <w:bookmarkEnd w:id="97"/>
    </w:p>
    <w:p w:rsidR="00785435" w:rsidRPr="009F587F" w:rsidRDefault="00785435" w:rsidP="0078543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 xml:space="preserve">Matrix:  </w:t>
      </w:r>
      <w:proofErr w:type="spellStart"/>
      <w:r w:rsidRPr="009F587F">
        <w:rPr>
          <w:rFonts w:ascii="Times New Roman" w:hAnsi="Times New Roman" w:cs="Times New Roman"/>
          <w:sz w:val="24"/>
          <w:szCs w:val="24"/>
        </w:rPr>
        <w:t>Aluminium</w:t>
      </w:r>
      <w:proofErr w:type="spellEnd"/>
      <w:r w:rsidRPr="009F587F">
        <w:rPr>
          <w:rFonts w:ascii="Times New Roman" w:hAnsi="Times New Roman" w:cs="Times New Roman"/>
          <w:sz w:val="24"/>
          <w:szCs w:val="24"/>
        </w:rPr>
        <w:t xml:space="preserve"> alloy 3004</w:t>
      </w:r>
    </w:p>
    <w:p w:rsidR="00785435" w:rsidRPr="009F587F" w:rsidRDefault="00785435" w:rsidP="00785435">
      <w:pPr>
        <w:spacing w:before="240" w:after="0" w:line="360" w:lineRule="auto"/>
        <w:jc w:val="both"/>
        <w:rPr>
          <w:rFonts w:ascii="Times New Roman" w:hAnsi="Times New Roman" w:cs="Times New Roman"/>
          <w:b/>
          <w:color w:val="000000" w:themeColor="text1"/>
          <w:sz w:val="24"/>
          <w:szCs w:val="24"/>
        </w:rPr>
      </w:pPr>
      <w:r w:rsidRPr="009F587F">
        <w:rPr>
          <w:rFonts w:ascii="Times New Roman" w:hAnsi="Times New Roman" w:cs="Times New Roman"/>
          <w:b/>
          <w:color w:val="000000" w:themeColor="text1"/>
          <w:sz w:val="24"/>
          <w:szCs w:val="24"/>
        </w:rPr>
        <w:t>Table3.1</w:t>
      </w:r>
      <w:r w:rsidRPr="009F587F">
        <w:rPr>
          <w:rFonts w:ascii="Times New Roman" w:hAnsi="Times New Roman" w:cs="Times New Roman"/>
          <w:b/>
          <w:color w:val="000000" w:themeColor="text1"/>
          <w:sz w:val="24"/>
          <w:szCs w:val="24"/>
        </w:rPr>
        <w:tab/>
        <w:t xml:space="preserve">Elemental composition of the </w:t>
      </w:r>
      <w:proofErr w:type="spellStart"/>
      <w:r w:rsidRPr="009F587F">
        <w:rPr>
          <w:rFonts w:ascii="Times New Roman" w:hAnsi="Times New Roman" w:cs="Times New Roman"/>
          <w:b/>
          <w:color w:val="000000" w:themeColor="text1"/>
          <w:sz w:val="24"/>
          <w:szCs w:val="24"/>
        </w:rPr>
        <w:t>Aluminium</w:t>
      </w:r>
      <w:proofErr w:type="spellEnd"/>
      <w:r w:rsidRPr="009F587F">
        <w:rPr>
          <w:rFonts w:ascii="Times New Roman" w:hAnsi="Times New Roman" w:cs="Times New Roman"/>
          <w:b/>
          <w:color w:val="000000" w:themeColor="text1"/>
          <w:sz w:val="24"/>
          <w:szCs w:val="24"/>
        </w:rPr>
        <w:t xml:space="preserve"> alloy</w:t>
      </w:r>
    </w:p>
    <w:tbl>
      <w:tblPr>
        <w:tblStyle w:val="TableGrid"/>
        <w:tblW w:w="0" w:type="auto"/>
        <w:tblLook w:val="04A0" w:firstRow="1" w:lastRow="0" w:firstColumn="1" w:lastColumn="0" w:noHBand="0" w:noVBand="1"/>
      </w:tblPr>
      <w:tblGrid>
        <w:gridCol w:w="2209"/>
        <w:gridCol w:w="1038"/>
        <w:gridCol w:w="1041"/>
        <w:gridCol w:w="1023"/>
        <w:gridCol w:w="959"/>
        <w:gridCol w:w="770"/>
        <w:gridCol w:w="770"/>
        <w:gridCol w:w="770"/>
        <w:gridCol w:w="770"/>
      </w:tblGrid>
      <w:tr w:rsidR="00785435" w:rsidRPr="009F587F" w:rsidTr="00103D75">
        <w:trPr>
          <w:trHeight w:hRule="exact" w:val="541"/>
        </w:trPr>
        <w:tc>
          <w:tcPr>
            <w:tcW w:w="2285"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Element:</w:t>
            </w:r>
          </w:p>
        </w:tc>
        <w:tc>
          <w:tcPr>
            <w:tcW w:w="1065"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 xml:space="preserve">Al </w:t>
            </w:r>
          </w:p>
        </w:tc>
        <w:tc>
          <w:tcPr>
            <w:tcW w:w="1074" w:type="dxa"/>
          </w:tcPr>
          <w:p w:rsidR="00785435" w:rsidRPr="009F587F" w:rsidRDefault="00785435" w:rsidP="00103D75">
            <w:pPr>
              <w:spacing w:before="240" w:after="0" w:line="360" w:lineRule="auto"/>
              <w:jc w:val="both"/>
              <w:rPr>
                <w:rFonts w:ascii="Times New Roman" w:hAnsi="Times New Roman" w:cs="Times New Roman"/>
                <w:sz w:val="24"/>
                <w:szCs w:val="24"/>
              </w:rPr>
            </w:pPr>
            <w:proofErr w:type="spellStart"/>
            <w:r w:rsidRPr="009F587F">
              <w:rPr>
                <w:rFonts w:ascii="Times New Roman" w:hAnsi="Times New Roman" w:cs="Times New Roman"/>
                <w:sz w:val="24"/>
                <w:szCs w:val="24"/>
              </w:rPr>
              <w:t>Mn</w:t>
            </w:r>
            <w:proofErr w:type="spellEnd"/>
          </w:p>
        </w:tc>
        <w:tc>
          <w:tcPr>
            <w:tcW w:w="1055"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Mg</w:t>
            </w:r>
          </w:p>
        </w:tc>
        <w:tc>
          <w:tcPr>
            <w:tcW w:w="981"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Cu</w:t>
            </w:r>
          </w:p>
        </w:tc>
        <w:tc>
          <w:tcPr>
            <w:tcW w:w="779"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Si</w:t>
            </w:r>
          </w:p>
        </w:tc>
        <w:tc>
          <w:tcPr>
            <w:tcW w:w="779"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Cr</w:t>
            </w:r>
          </w:p>
        </w:tc>
        <w:tc>
          <w:tcPr>
            <w:tcW w:w="779"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Zn</w:t>
            </w:r>
          </w:p>
        </w:tc>
        <w:tc>
          <w:tcPr>
            <w:tcW w:w="779"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Ti</w:t>
            </w:r>
          </w:p>
        </w:tc>
      </w:tr>
      <w:tr w:rsidR="00785435" w:rsidRPr="009F587F" w:rsidTr="00103D75">
        <w:trPr>
          <w:trHeight w:hRule="exact" w:val="559"/>
        </w:trPr>
        <w:tc>
          <w:tcPr>
            <w:tcW w:w="2285" w:type="dxa"/>
          </w:tcPr>
          <w:p w:rsidR="00785435" w:rsidRPr="009F587F" w:rsidRDefault="00785435" w:rsidP="00103D75">
            <w:pPr>
              <w:spacing w:before="240" w:after="0" w:line="360" w:lineRule="auto"/>
              <w:jc w:val="both"/>
              <w:rPr>
                <w:rFonts w:ascii="Times New Roman" w:hAnsi="Times New Roman" w:cs="Times New Roman"/>
                <w:sz w:val="24"/>
                <w:szCs w:val="24"/>
              </w:rPr>
            </w:pPr>
            <w:proofErr w:type="spellStart"/>
            <w:r w:rsidRPr="009F587F">
              <w:rPr>
                <w:rFonts w:ascii="Times New Roman" w:hAnsi="Times New Roman" w:cs="Times New Roman"/>
                <w:sz w:val="24"/>
                <w:szCs w:val="24"/>
              </w:rPr>
              <w:t>Wt</w:t>
            </w:r>
            <w:proofErr w:type="spellEnd"/>
            <w:r w:rsidRPr="009F587F">
              <w:rPr>
                <w:rFonts w:ascii="Times New Roman" w:hAnsi="Times New Roman" w:cs="Times New Roman"/>
                <w:sz w:val="24"/>
                <w:szCs w:val="24"/>
              </w:rPr>
              <w:t>%:</w:t>
            </w:r>
          </w:p>
        </w:tc>
        <w:tc>
          <w:tcPr>
            <w:tcW w:w="1065"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97.8</w:t>
            </w:r>
          </w:p>
        </w:tc>
        <w:tc>
          <w:tcPr>
            <w:tcW w:w="1074"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1.2</w:t>
            </w:r>
          </w:p>
        </w:tc>
        <w:tc>
          <w:tcPr>
            <w:tcW w:w="1055"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1.0</w:t>
            </w:r>
          </w:p>
        </w:tc>
        <w:tc>
          <w:tcPr>
            <w:tcW w:w="981"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0.10</w:t>
            </w:r>
          </w:p>
        </w:tc>
        <w:tc>
          <w:tcPr>
            <w:tcW w:w="779"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0.20</w:t>
            </w:r>
          </w:p>
        </w:tc>
        <w:tc>
          <w:tcPr>
            <w:tcW w:w="779"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0.10</w:t>
            </w:r>
          </w:p>
        </w:tc>
        <w:tc>
          <w:tcPr>
            <w:tcW w:w="779"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0.08</w:t>
            </w:r>
          </w:p>
        </w:tc>
        <w:tc>
          <w:tcPr>
            <w:tcW w:w="779" w:type="dxa"/>
          </w:tcPr>
          <w:p w:rsidR="00785435" w:rsidRPr="009F587F" w:rsidRDefault="00785435" w:rsidP="00103D75">
            <w:pPr>
              <w:spacing w:before="240" w:after="0" w:line="360" w:lineRule="auto"/>
              <w:jc w:val="both"/>
              <w:rPr>
                <w:rFonts w:ascii="Times New Roman" w:hAnsi="Times New Roman" w:cs="Times New Roman"/>
                <w:sz w:val="24"/>
                <w:szCs w:val="24"/>
              </w:rPr>
            </w:pPr>
            <w:r w:rsidRPr="009F587F">
              <w:rPr>
                <w:rFonts w:ascii="Times New Roman" w:hAnsi="Times New Roman" w:cs="Times New Roman"/>
                <w:sz w:val="24"/>
                <w:szCs w:val="24"/>
              </w:rPr>
              <w:t>0.10</w:t>
            </w:r>
          </w:p>
        </w:tc>
      </w:tr>
    </w:tbl>
    <w:p w:rsidR="00785435" w:rsidRPr="009F587F" w:rsidRDefault="00785435" w:rsidP="00785435">
      <w:pPr>
        <w:pStyle w:val="NoSpacing"/>
        <w:spacing w:before="240" w:line="480" w:lineRule="auto"/>
        <w:jc w:val="both"/>
        <w:rPr>
          <w:rFonts w:ascii="Times New Roman" w:hAnsi="Times New Roman" w:cs="Times New Roman"/>
          <w:sz w:val="24"/>
          <w:szCs w:val="24"/>
        </w:rPr>
      </w:pPr>
      <w:r w:rsidRPr="009F587F">
        <w:rPr>
          <w:rFonts w:ascii="Times New Roman" w:hAnsi="Times New Roman" w:cs="Times New Roman"/>
          <w:color w:val="000000" w:themeColor="text1"/>
          <w:sz w:val="24"/>
          <w:szCs w:val="24"/>
        </w:rPr>
        <w:t xml:space="preserve">Reinforcement: </w:t>
      </w:r>
      <w:r w:rsidRPr="009F587F">
        <w:rPr>
          <w:rFonts w:ascii="Times New Roman" w:hAnsi="Times New Roman" w:cs="Times New Roman"/>
          <w:sz w:val="24"/>
          <w:szCs w:val="24"/>
        </w:rPr>
        <w:t xml:space="preserve">Raw date seeds were collected from mosque during the period of Ramadan, because it is highly recommended for the </w:t>
      </w:r>
      <w:proofErr w:type="spellStart"/>
      <w:proofErr w:type="gramStart"/>
      <w:r w:rsidRPr="009F587F">
        <w:rPr>
          <w:rFonts w:ascii="Times New Roman" w:hAnsi="Times New Roman" w:cs="Times New Roman"/>
          <w:sz w:val="24"/>
          <w:szCs w:val="24"/>
        </w:rPr>
        <w:t>muslims</w:t>
      </w:r>
      <w:proofErr w:type="spellEnd"/>
      <w:proofErr w:type="gramEnd"/>
      <w:r w:rsidRPr="009F587F">
        <w:rPr>
          <w:rFonts w:ascii="Times New Roman" w:hAnsi="Times New Roman" w:cs="Times New Roman"/>
          <w:sz w:val="24"/>
          <w:szCs w:val="24"/>
        </w:rPr>
        <w:t xml:space="preserve"> during the period of Ramadan to break their fasting. The seeds were washed thoroughly with distilled water to remove pulp, sugars, and other organic residues. Cleaned seeds were then dried and screened in open air for 72 hours due to unstable weather condition and further oven-dried at </w:t>
      </w:r>
      <w:r w:rsidRPr="009F587F">
        <w:rPr>
          <w:rStyle w:val="Strong"/>
          <w:rFonts w:ascii="Times New Roman" w:hAnsi="Times New Roman" w:cs="Times New Roman"/>
          <w:b w:val="0"/>
          <w:sz w:val="24"/>
          <w:szCs w:val="24"/>
        </w:rPr>
        <w:t>105°C for 4–6 hours</w:t>
      </w:r>
      <w:r w:rsidRPr="009F587F">
        <w:rPr>
          <w:rFonts w:ascii="Times New Roman" w:hAnsi="Times New Roman" w:cs="Times New Roman"/>
          <w:sz w:val="24"/>
          <w:szCs w:val="24"/>
        </w:rPr>
        <w:t xml:space="preserve"> to remove all moisture content. The dried date seeds were grinded with a local grinding machine and were sieved using standard sieve sizes of 600, 500, 420 and 300 µm successively. </w:t>
      </w:r>
    </w:p>
    <w:p w:rsidR="00785435" w:rsidRPr="009F587F" w:rsidRDefault="00785435" w:rsidP="00785435">
      <w:pPr>
        <w:pStyle w:val="NoSpacing"/>
        <w:spacing w:before="240" w:line="360" w:lineRule="auto"/>
        <w:jc w:val="both"/>
        <w:rPr>
          <w:rFonts w:ascii="Times New Roman" w:hAnsi="Times New Roman" w:cs="Times New Roman"/>
          <w:sz w:val="24"/>
          <w:szCs w:val="24"/>
        </w:rPr>
      </w:pPr>
      <w:r w:rsidRPr="009F587F">
        <w:rPr>
          <w:rFonts w:ascii="Times New Roman" w:hAnsi="Times New Roman" w:cs="Times New Roman"/>
          <w:noProof/>
          <w:sz w:val="24"/>
          <w:szCs w:val="24"/>
        </w:rPr>
        <mc:AlternateContent>
          <mc:Choice Requires="wps">
            <w:drawing>
              <wp:inline distT="0" distB="0" distL="0" distR="0" wp14:anchorId="207A6D6C" wp14:editId="13C48754">
                <wp:extent cx="304800" cy="304800"/>
                <wp:effectExtent l="0" t="0" r="0" b="0"/>
                <wp:docPr id="4" name="Rectangle 4" descr="Dried Dates Seeds, 25 kg at ₹ 350/kg in Coimbatore | ID: 28510726465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E5885" id="Rectangle 4" o:spid="_x0000_s1026" alt="Dried Dates Seeds, 25 kg at ₹ 350/kg in Coimbatore | ID: 285107264651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9XP78PUCAAAI&#10;BgAADgAAAAAAAAAAAAAAAAAuAgAAZHJzL2Uyb0RvYy54bWxQSwECLQAUAAYACAAAACEATKDpLNgA&#10;AAADAQAADwAAAAAAAAAAAAAAAABPBQAAZHJzL2Rvd25yZXYueG1sUEsFBgAAAAAEAAQA8wAAAFQG&#10;AAAAAA==&#10;" filled="f" stroked="f">
                <o:lock v:ext="edit" aspectratio="t"/>
                <w10:anchorlock/>
              </v:rect>
            </w:pict>
          </mc:Fallback>
        </mc:AlternateContent>
      </w:r>
      <w:r w:rsidRPr="009F587F">
        <w:rPr>
          <w:rFonts w:ascii="Times New Roman" w:hAnsi="Times New Roman" w:cs="Times New Roman"/>
          <w:noProof/>
          <w:sz w:val="24"/>
          <w:szCs w:val="24"/>
        </w:rPr>
        <w:drawing>
          <wp:inline distT="0" distB="0" distL="0" distR="0" wp14:anchorId="758852BE" wp14:editId="09DB29D4">
            <wp:extent cx="2206154" cy="1417320"/>
            <wp:effectExtent l="19050" t="0" r="3646" b="0"/>
            <wp:docPr id="5" name="Picture 5" descr="How to make date seeds into pow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make date seeds into powd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924" cy="1421669"/>
                    </a:xfrm>
                    <a:prstGeom prst="rect">
                      <a:avLst/>
                    </a:prstGeom>
                    <a:noFill/>
                    <a:ln>
                      <a:noFill/>
                    </a:ln>
                  </pic:spPr>
                </pic:pic>
              </a:graphicData>
            </a:graphic>
          </wp:inline>
        </w:drawing>
      </w:r>
      <w:r w:rsidRPr="009F587F">
        <w:rPr>
          <w:rFonts w:ascii="Times New Roman" w:hAnsi="Times New Roman" w:cs="Times New Roman"/>
          <w:noProof/>
          <w:sz w:val="24"/>
          <w:szCs w:val="24"/>
        </w:rPr>
        <w:drawing>
          <wp:inline distT="0" distB="0" distL="0" distR="0" wp14:anchorId="37E06596" wp14:editId="36A5EE7B">
            <wp:extent cx="2579914" cy="1402050"/>
            <wp:effectExtent l="0" t="0" r="0" b="0"/>
            <wp:docPr id="3" name="Picture 6" descr="Date Powder — Nakheel A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e Powder — Nakheel Aly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6917" cy="1405856"/>
                    </a:xfrm>
                    <a:prstGeom prst="rect">
                      <a:avLst/>
                    </a:prstGeom>
                    <a:noFill/>
                    <a:ln>
                      <a:noFill/>
                    </a:ln>
                  </pic:spPr>
                </pic:pic>
              </a:graphicData>
            </a:graphic>
          </wp:inline>
        </w:drawing>
      </w:r>
    </w:p>
    <w:p w:rsidR="00785435" w:rsidRPr="009F587F" w:rsidRDefault="00785435" w:rsidP="00785435">
      <w:pPr>
        <w:pStyle w:val="NoSpacing"/>
        <w:spacing w:before="240" w:line="360" w:lineRule="auto"/>
        <w:jc w:val="both"/>
        <w:rPr>
          <w:rFonts w:ascii="Times New Roman" w:hAnsi="Times New Roman" w:cs="Times New Roman"/>
          <w:b/>
          <w:color w:val="000000" w:themeColor="text1"/>
          <w:sz w:val="24"/>
          <w:szCs w:val="24"/>
        </w:rPr>
      </w:pPr>
      <w:r w:rsidRPr="009F587F">
        <w:rPr>
          <w:rFonts w:ascii="Times New Roman" w:hAnsi="Times New Roman" w:cs="Times New Roman"/>
          <w:b/>
          <w:sz w:val="24"/>
          <w:szCs w:val="24"/>
        </w:rPr>
        <w:tab/>
        <w:t>Figure 3.1 Date seed</w:t>
      </w:r>
      <w:r w:rsidRPr="009F587F">
        <w:rPr>
          <w:rFonts w:ascii="Times New Roman" w:hAnsi="Times New Roman" w:cs="Times New Roman"/>
          <w:b/>
          <w:sz w:val="24"/>
          <w:szCs w:val="24"/>
        </w:rPr>
        <w:tab/>
      </w:r>
      <w:r w:rsidRPr="009F587F">
        <w:rPr>
          <w:rFonts w:ascii="Times New Roman" w:hAnsi="Times New Roman" w:cs="Times New Roman"/>
          <w:b/>
          <w:sz w:val="24"/>
          <w:szCs w:val="24"/>
        </w:rPr>
        <w:tab/>
      </w:r>
      <w:r w:rsidRPr="009F587F">
        <w:rPr>
          <w:rFonts w:ascii="Times New Roman" w:hAnsi="Times New Roman" w:cs="Times New Roman"/>
          <w:b/>
          <w:sz w:val="24"/>
          <w:szCs w:val="24"/>
        </w:rPr>
        <w:tab/>
      </w:r>
      <w:r w:rsidRPr="009F587F">
        <w:rPr>
          <w:rFonts w:ascii="Times New Roman" w:hAnsi="Times New Roman" w:cs="Times New Roman"/>
          <w:b/>
          <w:color w:val="000000" w:themeColor="text1"/>
          <w:sz w:val="24"/>
          <w:szCs w:val="24"/>
        </w:rPr>
        <w:t>Figure 3.2 Date Seed Nanoparticles</w:t>
      </w:r>
    </w:p>
    <w:p w:rsidR="00785435" w:rsidRPr="009F587F" w:rsidRDefault="00785435" w:rsidP="00785435">
      <w:pPr>
        <w:pStyle w:val="Heading1"/>
        <w:rPr>
          <w:rFonts w:ascii="Times New Roman" w:hAnsi="Times New Roman" w:cs="Times New Roman"/>
          <w:b/>
          <w:color w:val="000000" w:themeColor="text1"/>
          <w:sz w:val="24"/>
          <w:szCs w:val="24"/>
        </w:rPr>
      </w:pPr>
      <w:bookmarkStart w:id="98" w:name="_Toc202527833"/>
      <w:bookmarkStart w:id="99" w:name="_Toc202527921"/>
      <w:bookmarkStart w:id="100" w:name="_Toc202530570"/>
      <w:bookmarkStart w:id="101" w:name="_Toc202530764"/>
      <w:bookmarkStart w:id="102" w:name="_Toc202611504"/>
      <w:bookmarkStart w:id="103" w:name="_Toc202611789"/>
      <w:bookmarkStart w:id="104" w:name="_Toc204837336"/>
      <w:bookmarkStart w:id="105" w:name="_Toc204838295"/>
      <w:bookmarkStart w:id="106" w:name="_Toc204841306"/>
      <w:bookmarkStart w:id="107" w:name="_Toc206069171"/>
      <w:r w:rsidRPr="009F587F">
        <w:rPr>
          <w:rFonts w:ascii="Times New Roman" w:hAnsi="Times New Roman" w:cs="Times New Roman"/>
          <w:b/>
          <w:color w:val="000000" w:themeColor="text1"/>
          <w:sz w:val="24"/>
          <w:szCs w:val="24"/>
        </w:rPr>
        <w:lastRenderedPageBreak/>
        <w:t>3.2</w:t>
      </w:r>
      <w:r w:rsidRPr="009F587F">
        <w:rPr>
          <w:rFonts w:ascii="Times New Roman" w:hAnsi="Times New Roman" w:cs="Times New Roman"/>
          <w:b/>
          <w:color w:val="000000" w:themeColor="text1"/>
          <w:sz w:val="24"/>
          <w:szCs w:val="24"/>
        </w:rPr>
        <w:tab/>
        <w:t>Equipment</w:t>
      </w:r>
      <w:bookmarkEnd w:id="98"/>
      <w:bookmarkEnd w:id="99"/>
      <w:bookmarkEnd w:id="100"/>
      <w:bookmarkEnd w:id="101"/>
      <w:bookmarkEnd w:id="102"/>
      <w:bookmarkEnd w:id="103"/>
      <w:bookmarkEnd w:id="104"/>
      <w:bookmarkEnd w:id="105"/>
      <w:bookmarkEnd w:id="106"/>
      <w:bookmarkEnd w:id="107"/>
    </w:p>
    <w:p w:rsidR="00785435" w:rsidRPr="009F587F" w:rsidRDefault="00785435" w:rsidP="00785435">
      <w:pPr>
        <w:spacing w:before="240" w:after="100" w:afterAutospacing="1" w:line="480" w:lineRule="auto"/>
        <w:jc w:val="both"/>
        <w:rPr>
          <w:rFonts w:ascii="Times New Roman" w:hAnsi="Times New Roman" w:cs="Times New Roman"/>
          <w:color w:val="000000" w:themeColor="text1"/>
          <w:sz w:val="24"/>
          <w:szCs w:val="24"/>
        </w:rPr>
      </w:pPr>
      <w:r w:rsidRPr="009F587F">
        <w:rPr>
          <w:rFonts w:ascii="Times New Roman" w:hAnsi="Times New Roman" w:cs="Times New Roman"/>
          <w:color w:val="000000" w:themeColor="text1"/>
          <w:sz w:val="24"/>
          <w:szCs w:val="24"/>
        </w:rPr>
        <w:t xml:space="preserve">Milling machine, Set of sieve, Heat treatment furnace, </w:t>
      </w:r>
      <w:proofErr w:type="spellStart"/>
      <w:r w:rsidRPr="009F587F">
        <w:rPr>
          <w:rFonts w:ascii="Times New Roman" w:hAnsi="Times New Roman" w:cs="Times New Roman"/>
          <w:color w:val="000000" w:themeColor="text1"/>
          <w:sz w:val="24"/>
          <w:szCs w:val="24"/>
        </w:rPr>
        <w:t>Brinell</w:t>
      </w:r>
      <w:proofErr w:type="spellEnd"/>
      <w:r w:rsidRPr="009F587F">
        <w:rPr>
          <w:rFonts w:ascii="Times New Roman" w:hAnsi="Times New Roman" w:cs="Times New Roman"/>
          <w:color w:val="000000" w:themeColor="text1"/>
          <w:sz w:val="24"/>
          <w:szCs w:val="24"/>
        </w:rPr>
        <w:t xml:space="preserve"> hardness number, Universal tensile testing machine, </w:t>
      </w:r>
      <w:proofErr w:type="spellStart"/>
      <w:r w:rsidRPr="009F587F">
        <w:rPr>
          <w:rFonts w:ascii="Times New Roman" w:hAnsi="Times New Roman" w:cs="Times New Roman"/>
          <w:color w:val="000000" w:themeColor="text1"/>
          <w:sz w:val="24"/>
          <w:szCs w:val="24"/>
        </w:rPr>
        <w:t>Izod</w:t>
      </w:r>
      <w:proofErr w:type="spellEnd"/>
      <w:r w:rsidRPr="009F587F">
        <w:rPr>
          <w:rFonts w:ascii="Times New Roman" w:hAnsi="Times New Roman" w:cs="Times New Roman"/>
          <w:color w:val="000000" w:themeColor="text1"/>
          <w:sz w:val="24"/>
          <w:szCs w:val="24"/>
        </w:rPr>
        <w:t xml:space="preserve"> impact testing machine, steel molds (for casting), crucible furnace (for melting alloy), Electric oven.</w:t>
      </w:r>
    </w:p>
    <w:p w:rsidR="00785435" w:rsidRPr="009F587F" w:rsidRDefault="00785435" w:rsidP="00785435">
      <w:pPr>
        <w:pStyle w:val="Heading1"/>
        <w:numPr>
          <w:ilvl w:val="1"/>
          <w:numId w:val="10"/>
        </w:numPr>
        <w:spacing w:line="360" w:lineRule="auto"/>
        <w:jc w:val="both"/>
        <w:rPr>
          <w:rFonts w:ascii="Times New Roman" w:hAnsi="Times New Roman" w:cs="Times New Roman"/>
          <w:b/>
          <w:color w:val="000000" w:themeColor="text1"/>
          <w:sz w:val="24"/>
          <w:szCs w:val="24"/>
        </w:rPr>
      </w:pPr>
      <w:bookmarkStart w:id="108" w:name="_Toc202527834"/>
      <w:bookmarkStart w:id="109" w:name="_Toc202527922"/>
      <w:bookmarkStart w:id="110" w:name="_Toc202530571"/>
      <w:bookmarkStart w:id="111" w:name="_Toc202530765"/>
      <w:bookmarkStart w:id="112" w:name="_Toc202611505"/>
      <w:bookmarkStart w:id="113" w:name="_Toc202611790"/>
      <w:bookmarkStart w:id="114" w:name="_Toc204837337"/>
      <w:bookmarkStart w:id="115" w:name="_Toc204838296"/>
      <w:bookmarkStart w:id="116" w:name="_Toc204841307"/>
      <w:bookmarkStart w:id="117" w:name="_Toc206069172"/>
      <w:r w:rsidRPr="009F587F">
        <w:rPr>
          <w:rFonts w:ascii="Times New Roman" w:hAnsi="Times New Roman" w:cs="Times New Roman"/>
          <w:b/>
          <w:color w:val="000000" w:themeColor="text1"/>
          <w:sz w:val="24"/>
          <w:szCs w:val="24"/>
        </w:rPr>
        <w:t>Methods and Sample Preparation</w:t>
      </w:r>
      <w:bookmarkEnd w:id="108"/>
      <w:bookmarkEnd w:id="109"/>
      <w:bookmarkEnd w:id="110"/>
      <w:bookmarkEnd w:id="111"/>
      <w:bookmarkEnd w:id="112"/>
      <w:bookmarkEnd w:id="113"/>
      <w:bookmarkEnd w:id="114"/>
      <w:bookmarkEnd w:id="115"/>
      <w:bookmarkEnd w:id="116"/>
      <w:bookmarkEnd w:id="117"/>
    </w:p>
    <w:p w:rsidR="00785435" w:rsidRPr="009F587F" w:rsidRDefault="00785435" w:rsidP="00785435">
      <w:pPr>
        <w:spacing w:before="240" w:after="100" w:afterAutospacing="1" w:line="360" w:lineRule="auto"/>
        <w:jc w:val="both"/>
        <w:rPr>
          <w:rFonts w:ascii="Times New Roman" w:hAnsi="Times New Roman" w:cs="Times New Roman"/>
          <w:b/>
          <w:color w:val="000000" w:themeColor="text1"/>
          <w:sz w:val="24"/>
          <w:szCs w:val="24"/>
        </w:rPr>
      </w:pPr>
      <w:r w:rsidRPr="009F587F">
        <w:rPr>
          <w:rFonts w:ascii="Times New Roman" w:hAnsi="Times New Roman" w:cs="Times New Roman"/>
          <w:b/>
          <w:color w:val="000000" w:themeColor="text1"/>
          <w:sz w:val="24"/>
          <w:szCs w:val="24"/>
        </w:rPr>
        <w:t>Table 3.</w:t>
      </w:r>
      <w:r w:rsidR="00BA4ECE">
        <w:rPr>
          <w:rFonts w:ascii="Times New Roman" w:hAnsi="Times New Roman" w:cs="Times New Roman"/>
          <w:b/>
          <w:color w:val="000000" w:themeColor="text1"/>
          <w:sz w:val="24"/>
          <w:szCs w:val="24"/>
        </w:rPr>
        <w:t>2</w:t>
      </w:r>
      <w:r w:rsidRPr="009F587F">
        <w:rPr>
          <w:rFonts w:ascii="Times New Roman" w:hAnsi="Times New Roman" w:cs="Times New Roman"/>
          <w:sz w:val="24"/>
          <w:szCs w:val="24"/>
        </w:rPr>
        <w:t xml:space="preserve"> Composite blends and their proportions (by weight g)</w:t>
      </w:r>
      <w:bookmarkStart w:id="118" w:name="_GoBack"/>
      <w:bookmarkEnd w:id="118"/>
    </w:p>
    <w:tbl>
      <w:tblPr>
        <w:tblStyle w:val="TableGrid"/>
        <w:tblW w:w="6232" w:type="dxa"/>
        <w:jc w:val="center"/>
        <w:tblLook w:val="04A0" w:firstRow="1" w:lastRow="0" w:firstColumn="1" w:lastColumn="0" w:noHBand="0" w:noVBand="1"/>
      </w:tblPr>
      <w:tblGrid>
        <w:gridCol w:w="1475"/>
        <w:gridCol w:w="4757"/>
      </w:tblGrid>
      <w:tr w:rsidR="00785435" w:rsidRPr="009F587F" w:rsidTr="00BA4ECE">
        <w:trPr>
          <w:trHeight w:val="1142"/>
          <w:jc w:val="center"/>
        </w:trPr>
        <w:tc>
          <w:tcPr>
            <w:tcW w:w="1475" w:type="dxa"/>
          </w:tcPr>
          <w:p w:rsidR="00785435" w:rsidRPr="009F587F" w:rsidRDefault="00785435" w:rsidP="00103D75">
            <w:pPr>
              <w:spacing w:before="240" w:after="100" w:afterAutospacing="1" w:line="360" w:lineRule="auto"/>
              <w:jc w:val="both"/>
              <w:rPr>
                <w:rFonts w:ascii="Times New Roman" w:eastAsia="Times New Roman" w:hAnsi="Times New Roman" w:cs="Times New Roman"/>
                <w:b/>
                <w:sz w:val="24"/>
                <w:szCs w:val="24"/>
              </w:rPr>
            </w:pPr>
            <w:r w:rsidRPr="009F587F">
              <w:rPr>
                <w:rFonts w:ascii="Times New Roman" w:eastAsia="Times New Roman" w:hAnsi="Times New Roman" w:cs="Times New Roman"/>
                <w:b/>
                <w:sz w:val="24"/>
                <w:szCs w:val="24"/>
              </w:rPr>
              <w:t>Blend</w:t>
            </w:r>
          </w:p>
        </w:tc>
        <w:tc>
          <w:tcPr>
            <w:tcW w:w="4757" w:type="dxa"/>
          </w:tcPr>
          <w:p w:rsidR="00785435" w:rsidRPr="009F587F" w:rsidRDefault="00785435" w:rsidP="00103D75">
            <w:pPr>
              <w:spacing w:before="240" w:after="100" w:afterAutospacing="1" w:line="360" w:lineRule="auto"/>
              <w:jc w:val="both"/>
              <w:rPr>
                <w:rFonts w:ascii="Times New Roman" w:eastAsia="Times New Roman" w:hAnsi="Times New Roman" w:cs="Times New Roman"/>
                <w:b/>
                <w:sz w:val="24"/>
                <w:szCs w:val="24"/>
              </w:rPr>
            </w:pPr>
            <w:r w:rsidRPr="009F587F">
              <w:rPr>
                <w:rFonts w:ascii="Times New Roman" w:hAnsi="Times New Roman" w:cs="Times New Roman"/>
                <w:b/>
                <w:sz w:val="24"/>
                <w:szCs w:val="24"/>
              </w:rPr>
              <w:t>Weight of Date Seed Nanoparticle (g)</w:t>
            </w:r>
          </w:p>
        </w:tc>
      </w:tr>
      <w:tr w:rsidR="00785435" w:rsidRPr="009F587F" w:rsidTr="00BA4ECE">
        <w:trPr>
          <w:trHeight w:val="760"/>
          <w:jc w:val="center"/>
        </w:trPr>
        <w:tc>
          <w:tcPr>
            <w:tcW w:w="1475"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A</w:t>
            </w:r>
          </w:p>
        </w:tc>
        <w:tc>
          <w:tcPr>
            <w:tcW w:w="4757"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5</w:t>
            </w:r>
          </w:p>
        </w:tc>
      </w:tr>
      <w:tr w:rsidR="00785435" w:rsidRPr="009F587F" w:rsidTr="00BA4ECE">
        <w:trPr>
          <w:trHeight w:val="760"/>
          <w:jc w:val="center"/>
        </w:trPr>
        <w:tc>
          <w:tcPr>
            <w:tcW w:w="1475"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B</w:t>
            </w:r>
          </w:p>
        </w:tc>
        <w:tc>
          <w:tcPr>
            <w:tcW w:w="4757"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10</w:t>
            </w:r>
          </w:p>
        </w:tc>
      </w:tr>
      <w:tr w:rsidR="00785435" w:rsidRPr="009F587F" w:rsidTr="00BA4ECE">
        <w:trPr>
          <w:trHeight w:val="738"/>
          <w:jc w:val="center"/>
        </w:trPr>
        <w:tc>
          <w:tcPr>
            <w:tcW w:w="1475"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C</w:t>
            </w:r>
          </w:p>
        </w:tc>
        <w:tc>
          <w:tcPr>
            <w:tcW w:w="4757"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15</w:t>
            </w:r>
          </w:p>
        </w:tc>
      </w:tr>
      <w:tr w:rsidR="00785435" w:rsidRPr="009F587F" w:rsidTr="00BA4ECE">
        <w:trPr>
          <w:trHeight w:val="760"/>
          <w:jc w:val="center"/>
        </w:trPr>
        <w:tc>
          <w:tcPr>
            <w:tcW w:w="1475"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D</w:t>
            </w:r>
          </w:p>
        </w:tc>
        <w:tc>
          <w:tcPr>
            <w:tcW w:w="4757"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20</w:t>
            </w:r>
          </w:p>
        </w:tc>
      </w:tr>
      <w:tr w:rsidR="00785435" w:rsidRPr="009F587F" w:rsidTr="00BA4ECE">
        <w:trPr>
          <w:trHeight w:val="760"/>
          <w:jc w:val="center"/>
        </w:trPr>
        <w:tc>
          <w:tcPr>
            <w:tcW w:w="1475"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E</w:t>
            </w:r>
          </w:p>
        </w:tc>
        <w:tc>
          <w:tcPr>
            <w:tcW w:w="4757" w:type="dxa"/>
          </w:tcPr>
          <w:p w:rsidR="00785435" w:rsidRPr="009F587F" w:rsidRDefault="00785435" w:rsidP="00BA4ECE">
            <w:pPr>
              <w:spacing w:before="240" w:after="100" w:afterAutospacing="1" w:line="360" w:lineRule="auto"/>
              <w:jc w:val="center"/>
              <w:rPr>
                <w:rFonts w:ascii="Times New Roman" w:eastAsia="Times New Roman" w:hAnsi="Times New Roman" w:cs="Times New Roman"/>
                <w:sz w:val="24"/>
                <w:szCs w:val="24"/>
              </w:rPr>
            </w:pPr>
            <w:r w:rsidRPr="009F587F">
              <w:rPr>
                <w:rFonts w:ascii="Times New Roman" w:eastAsia="Times New Roman" w:hAnsi="Times New Roman" w:cs="Times New Roman"/>
                <w:sz w:val="24"/>
                <w:szCs w:val="24"/>
              </w:rPr>
              <w:t>25</w:t>
            </w:r>
          </w:p>
        </w:tc>
      </w:tr>
    </w:tbl>
    <w:p w:rsidR="00785435" w:rsidRPr="009F587F" w:rsidRDefault="00785435" w:rsidP="00785435">
      <w:pPr>
        <w:rPr>
          <w:rFonts w:ascii="Times New Roman" w:hAnsi="Times New Roman" w:cs="Times New Roman"/>
          <w:b/>
          <w:sz w:val="24"/>
          <w:szCs w:val="24"/>
        </w:rPr>
      </w:pPr>
    </w:p>
    <w:p w:rsidR="00785435" w:rsidRPr="009F587F" w:rsidRDefault="00785435" w:rsidP="00785435">
      <w:pPr>
        <w:rPr>
          <w:rFonts w:ascii="Times New Roman" w:hAnsi="Times New Roman" w:cs="Times New Roman"/>
          <w:b/>
          <w:sz w:val="24"/>
          <w:szCs w:val="24"/>
        </w:rPr>
      </w:pPr>
      <w:r w:rsidRPr="009F587F">
        <w:rPr>
          <w:rFonts w:ascii="Times New Roman" w:hAnsi="Times New Roman" w:cs="Times New Roman"/>
          <w:b/>
          <w:sz w:val="24"/>
          <w:szCs w:val="24"/>
        </w:rPr>
        <w:t xml:space="preserve">Casting of Composite </w:t>
      </w:r>
    </w:p>
    <w:p w:rsidR="00785435" w:rsidRPr="009F587F" w:rsidRDefault="00785435" w:rsidP="00785435">
      <w:pPr>
        <w:spacing w:before="240" w:after="100" w:afterAutospacing="1" w:line="480" w:lineRule="auto"/>
        <w:jc w:val="both"/>
        <w:rPr>
          <w:rFonts w:ascii="Times New Roman" w:eastAsia="Times New Roman" w:hAnsi="Times New Roman" w:cs="Times New Roman"/>
          <w:color w:val="000000" w:themeColor="text1"/>
          <w:sz w:val="24"/>
          <w:szCs w:val="24"/>
        </w:rPr>
      </w:pPr>
      <w:r w:rsidRPr="009F587F">
        <w:rPr>
          <w:rFonts w:ascii="Times New Roman" w:hAnsi="Times New Roman" w:cs="Times New Roman"/>
          <w:sz w:val="24"/>
          <w:szCs w:val="24"/>
        </w:rPr>
        <w:t>Stir casting method was used to cast the composite using composition in Table 3</w:t>
      </w:r>
      <w:r w:rsidR="00BA4ECE">
        <w:rPr>
          <w:rFonts w:ascii="Times New Roman" w:hAnsi="Times New Roman" w:cs="Times New Roman"/>
          <w:sz w:val="24"/>
          <w:szCs w:val="24"/>
        </w:rPr>
        <w:t>.2</w:t>
      </w:r>
      <w:r w:rsidRPr="009F587F">
        <w:rPr>
          <w:rFonts w:ascii="Times New Roman" w:hAnsi="Times New Roman" w:cs="Times New Roman"/>
          <w:sz w:val="24"/>
          <w:szCs w:val="24"/>
        </w:rPr>
        <w:t xml:space="preserve">, 5 samples composites were casted. </w:t>
      </w:r>
      <w:r w:rsidRPr="009F587F">
        <w:rPr>
          <w:rFonts w:ascii="Times New Roman" w:eastAsia="Times New Roman" w:hAnsi="Times New Roman" w:cs="Times New Roman"/>
          <w:color w:val="000000" w:themeColor="text1"/>
          <w:sz w:val="24"/>
          <w:szCs w:val="24"/>
        </w:rPr>
        <w:t xml:space="preserve">The </w:t>
      </w:r>
      <w:proofErr w:type="spellStart"/>
      <w:r w:rsidRPr="009F587F">
        <w:rPr>
          <w:rFonts w:ascii="Times New Roman" w:eastAsia="Times New Roman" w:hAnsi="Times New Roman" w:cs="Times New Roman"/>
          <w:color w:val="000000" w:themeColor="text1"/>
          <w:sz w:val="24"/>
          <w:szCs w:val="24"/>
        </w:rPr>
        <w:t>Aluminium</w:t>
      </w:r>
      <w:proofErr w:type="spellEnd"/>
      <w:r w:rsidRPr="009F587F">
        <w:rPr>
          <w:rFonts w:ascii="Times New Roman" w:eastAsia="Times New Roman" w:hAnsi="Times New Roman" w:cs="Times New Roman"/>
          <w:color w:val="000000" w:themeColor="text1"/>
          <w:sz w:val="24"/>
          <w:szCs w:val="24"/>
        </w:rPr>
        <w:t xml:space="preserve"> alloy 3004 </w:t>
      </w:r>
      <w:r w:rsidRPr="009F587F">
        <w:rPr>
          <w:rFonts w:ascii="Times New Roman" w:hAnsi="Times New Roman" w:cs="Times New Roman"/>
          <w:color w:val="000000" w:themeColor="text1"/>
          <w:sz w:val="24"/>
          <w:szCs w:val="24"/>
        </w:rPr>
        <w:t>was cut into small pieces and charged</w:t>
      </w:r>
      <w:r w:rsidRPr="009F587F">
        <w:rPr>
          <w:rFonts w:ascii="Times New Roman" w:eastAsia="Times New Roman" w:hAnsi="Times New Roman" w:cs="Times New Roman"/>
          <w:color w:val="000000" w:themeColor="text1"/>
          <w:sz w:val="24"/>
          <w:szCs w:val="24"/>
        </w:rPr>
        <w:t xml:space="preserve"> in a crucible furnace at 750°C to melt. </w:t>
      </w:r>
      <w:r w:rsidRPr="009F587F">
        <w:rPr>
          <w:rFonts w:ascii="Times New Roman" w:hAnsi="Times New Roman" w:cs="Times New Roman"/>
          <w:color w:val="000000" w:themeColor="text1"/>
          <w:sz w:val="24"/>
          <w:szCs w:val="24"/>
        </w:rPr>
        <w:t xml:space="preserve">The date seed nanoparticles were preheated at 450°C for 45 minutes to improve wettability and reduce moisture. This step helps minimize porosity and improves particle-matrix bonding. </w:t>
      </w:r>
    </w:p>
    <w:p w:rsidR="00785435" w:rsidRPr="009F587F" w:rsidRDefault="00785435" w:rsidP="00785435">
      <w:pPr>
        <w:spacing w:before="240" w:after="100" w:afterAutospacing="1" w:line="480" w:lineRule="auto"/>
        <w:jc w:val="both"/>
        <w:rPr>
          <w:rFonts w:ascii="Times New Roman" w:eastAsia="Times New Roman" w:hAnsi="Times New Roman" w:cs="Times New Roman"/>
          <w:color w:val="000000" w:themeColor="text1"/>
          <w:sz w:val="24"/>
          <w:szCs w:val="24"/>
        </w:rPr>
      </w:pPr>
      <w:r w:rsidRPr="009F587F">
        <w:rPr>
          <w:rFonts w:ascii="Times New Roman" w:hAnsi="Times New Roman" w:cs="Times New Roman"/>
          <w:color w:val="000000" w:themeColor="text1"/>
          <w:sz w:val="24"/>
          <w:szCs w:val="24"/>
        </w:rPr>
        <w:lastRenderedPageBreak/>
        <w:t>The molten Alloy was stirred at a constant speed. During stirring, the preheated reinforcement of sizes 300 and 500</w:t>
      </w:r>
      <w:r w:rsidRPr="009F587F">
        <w:rPr>
          <w:rFonts w:ascii="Times New Roman" w:hAnsi="Times New Roman" w:cs="Times New Roman"/>
          <w:sz w:val="24"/>
          <w:szCs w:val="24"/>
        </w:rPr>
        <w:t xml:space="preserve"> µm</w:t>
      </w:r>
      <w:r w:rsidRPr="009F587F">
        <w:rPr>
          <w:rFonts w:ascii="Times New Roman" w:hAnsi="Times New Roman" w:cs="Times New Roman"/>
          <w:color w:val="000000" w:themeColor="text1"/>
          <w:sz w:val="24"/>
          <w:szCs w:val="24"/>
        </w:rPr>
        <w:t xml:space="preserve"> were gradually introduced into the melt in varying weight percentages (5 </w:t>
      </w:r>
      <w:proofErr w:type="spellStart"/>
      <w:r w:rsidRPr="009F587F">
        <w:rPr>
          <w:rFonts w:ascii="Times New Roman" w:hAnsi="Times New Roman" w:cs="Times New Roman"/>
          <w:color w:val="000000" w:themeColor="text1"/>
          <w:sz w:val="24"/>
          <w:szCs w:val="24"/>
        </w:rPr>
        <w:t>wt</w:t>
      </w:r>
      <w:proofErr w:type="spellEnd"/>
      <w:r w:rsidRPr="009F587F">
        <w:rPr>
          <w:rFonts w:ascii="Times New Roman" w:hAnsi="Times New Roman" w:cs="Times New Roman"/>
          <w:color w:val="000000" w:themeColor="text1"/>
          <w:sz w:val="24"/>
          <w:szCs w:val="24"/>
        </w:rPr>
        <w:t xml:space="preserve">%, 10 </w:t>
      </w:r>
      <w:proofErr w:type="spellStart"/>
      <w:r w:rsidRPr="009F587F">
        <w:rPr>
          <w:rFonts w:ascii="Times New Roman" w:hAnsi="Times New Roman" w:cs="Times New Roman"/>
          <w:color w:val="000000" w:themeColor="text1"/>
          <w:sz w:val="24"/>
          <w:szCs w:val="24"/>
        </w:rPr>
        <w:t>wt</w:t>
      </w:r>
      <w:proofErr w:type="spellEnd"/>
      <w:r w:rsidRPr="009F587F">
        <w:rPr>
          <w:rFonts w:ascii="Times New Roman" w:hAnsi="Times New Roman" w:cs="Times New Roman"/>
          <w:color w:val="000000" w:themeColor="text1"/>
          <w:sz w:val="24"/>
          <w:szCs w:val="24"/>
        </w:rPr>
        <w:t xml:space="preserve">%, 15 </w:t>
      </w:r>
      <w:proofErr w:type="spellStart"/>
      <w:r w:rsidRPr="009F587F">
        <w:rPr>
          <w:rFonts w:ascii="Times New Roman" w:hAnsi="Times New Roman" w:cs="Times New Roman"/>
          <w:color w:val="000000" w:themeColor="text1"/>
          <w:sz w:val="24"/>
          <w:szCs w:val="24"/>
        </w:rPr>
        <w:t>wt</w:t>
      </w:r>
      <w:proofErr w:type="spellEnd"/>
      <w:r w:rsidRPr="009F587F">
        <w:rPr>
          <w:rFonts w:ascii="Times New Roman" w:hAnsi="Times New Roman" w:cs="Times New Roman"/>
          <w:color w:val="000000" w:themeColor="text1"/>
          <w:sz w:val="24"/>
          <w:szCs w:val="24"/>
        </w:rPr>
        <w:t>%, 20wt% and 25wt %). The stirring was continued for 10-15 minutes to ensure uniform dispersion of particles throughout the matrix, and then</w:t>
      </w:r>
      <w:r w:rsidRPr="009F587F">
        <w:rPr>
          <w:rFonts w:ascii="Times New Roman" w:eastAsia="Times New Roman" w:hAnsi="Times New Roman" w:cs="Times New Roman"/>
          <w:color w:val="000000" w:themeColor="text1"/>
          <w:sz w:val="24"/>
          <w:szCs w:val="24"/>
        </w:rPr>
        <w:t xml:space="preserve"> composite melt was poured into preheated metal molds. Molds were allowed to cool at room temperature. After solidification, the cast samples were removed and cleaned. </w:t>
      </w:r>
    </w:p>
    <w:p w:rsidR="00785435" w:rsidRPr="009F587F" w:rsidRDefault="00785435" w:rsidP="00785435">
      <w:pPr>
        <w:pStyle w:val="Heading1"/>
        <w:spacing w:line="480" w:lineRule="auto"/>
        <w:rPr>
          <w:rFonts w:ascii="Times New Roman" w:eastAsia="Times New Roman" w:hAnsi="Times New Roman" w:cs="Times New Roman"/>
          <w:b/>
          <w:color w:val="000000" w:themeColor="text1"/>
          <w:sz w:val="24"/>
          <w:szCs w:val="24"/>
        </w:rPr>
      </w:pPr>
      <w:bookmarkStart w:id="119" w:name="_Toc202527835"/>
      <w:bookmarkStart w:id="120" w:name="_Toc202527923"/>
      <w:bookmarkStart w:id="121" w:name="_Toc202530572"/>
      <w:bookmarkStart w:id="122" w:name="_Toc202530766"/>
      <w:bookmarkStart w:id="123" w:name="_Toc202611506"/>
      <w:bookmarkStart w:id="124" w:name="_Toc202611791"/>
      <w:bookmarkStart w:id="125" w:name="_Toc204837338"/>
      <w:bookmarkStart w:id="126" w:name="_Toc204838297"/>
      <w:bookmarkStart w:id="127" w:name="_Toc204841308"/>
      <w:bookmarkStart w:id="128" w:name="_Toc206069173"/>
      <w:r w:rsidRPr="009F587F">
        <w:rPr>
          <w:rFonts w:ascii="Times New Roman" w:eastAsia="Times New Roman" w:hAnsi="Times New Roman" w:cs="Times New Roman"/>
          <w:b/>
          <w:color w:val="000000" w:themeColor="text1"/>
          <w:sz w:val="24"/>
          <w:szCs w:val="24"/>
        </w:rPr>
        <w:t>3.4</w:t>
      </w:r>
      <w:r w:rsidRPr="009F587F">
        <w:rPr>
          <w:rFonts w:ascii="Times New Roman" w:eastAsia="Times New Roman" w:hAnsi="Times New Roman" w:cs="Times New Roman"/>
          <w:b/>
          <w:color w:val="000000" w:themeColor="text1"/>
          <w:sz w:val="24"/>
          <w:szCs w:val="24"/>
        </w:rPr>
        <w:tab/>
        <w:t>Annealing of Samples</w:t>
      </w:r>
      <w:bookmarkEnd w:id="119"/>
      <w:bookmarkEnd w:id="120"/>
      <w:bookmarkEnd w:id="121"/>
      <w:bookmarkEnd w:id="122"/>
      <w:bookmarkEnd w:id="123"/>
      <w:bookmarkEnd w:id="124"/>
      <w:bookmarkEnd w:id="125"/>
      <w:bookmarkEnd w:id="126"/>
      <w:bookmarkEnd w:id="127"/>
      <w:bookmarkEnd w:id="128"/>
    </w:p>
    <w:p w:rsidR="00785435" w:rsidRPr="009F587F" w:rsidRDefault="00785435" w:rsidP="00785435">
      <w:pPr>
        <w:rPr>
          <w:rFonts w:ascii="Times New Roman" w:hAnsi="Times New Roman" w:cs="Times New Roman"/>
          <w:b/>
          <w:sz w:val="24"/>
          <w:szCs w:val="24"/>
        </w:rPr>
      </w:pPr>
      <w:r w:rsidRPr="009F587F">
        <w:rPr>
          <w:rFonts w:ascii="Times New Roman" w:hAnsi="Times New Roman" w:cs="Times New Roman"/>
          <w:b/>
          <w:sz w:val="24"/>
          <w:szCs w:val="24"/>
        </w:rPr>
        <w:t>Testing for Mechanical Properties</w:t>
      </w:r>
    </w:p>
    <w:p w:rsidR="00785435" w:rsidRPr="009F587F" w:rsidRDefault="00785435" w:rsidP="00785435">
      <w:pPr>
        <w:pStyle w:val="Heading1"/>
        <w:spacing w:line="480" w:lineRule="auto"/>
        <w:jc w:val="both"/>
        <w:rPr>
          <w:rFonts w:ascii="Times New Roman" w:hAnsi="Times New Roman" w:cs="Times New Roman"/>
          <w:b/>
          <w:color w:val="000000" w:themeColor="text1"/>
          <w:sz w:val="24"/>
          <w:szCs w:val="24"/>
        </w:rPr>
      </w:pPr>
      <w:bookmarkStart w:id="129" w:name="_Toc202527836"/>
      <w:bookmarkStart w:id="130" w:name="_Toc202527924"/>
      <w:bookmarkStart w:id="131" w:name="_Toc202530573"/>
      <w:bookmarkStart w:id="132" w:name="_Toc202530767"/>
      <w:bookmarkStart w:id="133" w:name="_Toc202611507"/>
      <w:bookmarkStart w:id="134" w:name="_Toc202611792"/>
      <w:bookmarkStart w:id="135" w:name="_Toc204837339"/>
      <w:bookmarkStart w:id="136" w:name="_Toc204838298"/>
      <w:bookmarkStart w:id="137" w:name="_Toc204841309"/>
      <w:bookmarkStart w:id="138" w:name="_Toc206069174"/>
      <w:r w:rsidRPr="009F587F">
        <w:rPr>
          <w:rFonts w:ascii="Times New Roman" w:hAnsi="Times New Roman" w:cs="Times New Roman"/>
          <w:b/>
          <w:color w:val="000000" w:themeColor="text1"/>
          <w:sz w:val="24"/>
          <w:szCs w:val="24"/>
        </w:rPr>
        <w:t>3.4.1</w:t>
      </w:r>
      <w:r w:rsidRPr="009F587F">
        <w:rPr>
          <w:rFonts w:ascii="Times New Roman" w:hAnsi="Times New Roman" w:cs="Times New Roman"/>
          <w:b/>
          <w:color w:val="000000" w:themeColor="text1"/>
          <w:sz w:val="24"/>
          <w:szCs w:val="24"/>
        </w:rPr>
        <w:tab/>
        <w:t>Tensile Test</w:t>
      </w:r>
      <w:bookmarkEnd w:id="129"/>
      <w:bookmarkEnd w:id="130"/>
      <w:bookmarkEnd w:id="131"/>
      <w:bookmarkEnd w:id="132"/>
      <w:bookmarkEnd w:id="133"/>
      <w:bookmarkEnd w:id="134"/>
      <w:bookmarkEnd w:id="135"/>
      <w:bookmarkEnd w:id="136"/>
      <w:bookmarkEnd w:id="137"/>
      <w:bookmarkEnd w:id="138"/>
    </w:p>
    <w:p w:rsidR="00785435" w:rsidRPr="009F587F" w:rsidRDefault="00785435" w:rsidP="00785435">
      <w:pPr>
        <w:spacing w:before="240" w:line="480" w:lineRule="auto"/>
        <w:jc w:val="both"/>
        <w:rPr>
          <w:rFonts w:ascii="Times New Roman" w:hAnsi="Times New Roman" w:cs="Times New Roman"/>
          <w:sz w:val="24"/>
          <w:szCs w:val="24"/>
        </w:rPr>
      </w:pPr>
      <w:r w:rsidRPr="009F587F">
        <w:rPr>
          <w:rFonts w:ascii="Times New Roman" w:hAnsi="Times New Roman" w:cs="Times New Roman"/>
          <w:sz w:val="24"/>
          <w:szCs w:val="24"/>
        </w:rPr>
        <w:t xml:space="preserve">The tensile test samples were 10mm diameter and gauge length of 100mm machined from the cast </w:t>
      </w:r>
      <w:proofErr w:type="spellStart"/>
      <w:r w:rsidRPr="009F587F">
        <w:rPr>
          <w:rFonts w:ascii="Times New Roman" w:hAnsi="Times New Roman" w:cs="Times New Roman"/>
          <w:sz w:val="24"/>
          <w:szCs w:val="24"/>
        </w:rPr>
        <w:t>aluminium</w:t>
      </w:r>
      <w:proofErr w:type="spellEnd"/>
      <w:r w:rsidRPr="009F587F">
        <w:rPr>
          <w:rFonts w:ascii="Times New Roman" w:hAnsi="Times New Roman" w:cs="Times New Roman"/>
          <w:sz w:val="24"/>
          <w:szCs w:val="24"/>
        </w:rPr>
        <w:t xml:space="preserve"> composites. Average of three reading was taken for each sample prepared from the cast </w:t>
      </w:r>
      <w:proofErr w:type="spellStart"/>
      <w:r w:rsidRPr="009F587F">
        <w:rPr>
          <w:rFonts w:ascii="Times New Roman" w:hAnsi="Times New Roman" w:cs="Times New Roman"/>
          <w:sz w:val="24"/>
          <w:szCs w:val="24"/>
        </w:rPr>
        <w:t>aluminium</w:t>
      </w:r>
      <w:proofErr w:type="spellEnd"/>
      <w:r w:rsidRPr="009F587F">
        <w:rPr>
          <w:rFonts w:ascii="Times New Roman" w:hAnsi="Times New Roman" w:cs="Times New Roman"/>
          <w:sz w:val="24"/>
          <w:szCs w:val="24"/>
        </w:rPr>
        <w:t xml:space="preserve"> alloy. </w:t>
      </w:r>
    </w:p>
    <w:p w:rsidR="00785435" w:rsidRPr="009F587F" w:rsidRDefault="00785435" w:rsidP="00785435">
      <w:pPr>
        <w:spacing w:before="240" w:line="360" w:lineRule="auto"/>
        <w:jc w:val="both"/>
        <w:rPr>
          <w:rFonts w:ascii="Times New Roman" w:hAnsi="Times New Roman" w:cs="Times New Roman"/>
          <w:b/>
          <w:sz w:val="24"/>
          <w:szCs w:val="24"/>
        </w:rPr>
      </w:pPr>
      <w:r w:rsidRPr="009F587F">
        <w:rPr>
          <w:rFonts w:ascii="Times New Roman" w:hAnsi="Times New Roman" w:cs="Times New Roman"/>
          <w:sz w:val="24"/>
          <w:szCs w:val="24"/>
        </w:rPr>
        <w:object w:dxaOrig="6307" w:dyaOrig="41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6pt;height:150.8pt" o:ole="">
            <v:imagedata r:id="rId14" o:title=""/>
          </v:shape>
          <o:OLEObject Type="Embed" ProgID="CorelDraw.Graphic.17" ShapeID="_x0000_i1025" DrawAspect="Content" ObjectID="_1816739754" r:id="rId15"/>
        </w:object>
      </w:r>
    </w:p>
    <w:p w:rsidR="00785435" w:rsidRPr="009F587F" w:rsidRDefault="00785435" w:rsidP="00785435">
      <w:pPr>
        <w:spacing w:before="240" w:line="360" w:lineRule="auto"/>
        <w:jc w:val="both"/>
        <w:rPr>
          <w:rFonts w:ascii="Times New Roman" w:hAnsi="Times New Roman" w:cs="Times New Roman"/>
          <w:sz w:val="24"/>
          <w:szCs w:val="24"/>
        </w:rPr>
      </w:pPr>
      <w:r w:rsidRPr="009F587F">
        <w:rPr>
          <w:rFonts w:ascii="Times New Roman" w:hAnsi="Times New Roman" w:cs="Times New Roman"/>
          <w:b/>
          <w:sz w:val="24"/>
          <w:szCs w:val="24"/>
        </w:rPr>
        <w:t xml:space="preserve"> Figure 3.3 Samples for Tensile Test (a) Schematic and (b) Sample Piece</w:t>
      </w:r>
    </w:p>
    <w:p w:rsidR="00785435" w:rsidRPr="009F587F" w:rsidRDefault="00785435" w:rsidP="00785435">
      <w:pPr>
        <w:pStyle w:val="Heading1"/>
        <w:spacing w:line="480" w:lineRule="auto"/>
        <w:jc w:val="both"/>
        <w:rPr>
          <w:rFonts w:ascii="Times New Roman" w:hAnsi="Times New Roman" w:cs="Times New Roman"/>
          <w:b/>
          <w:color w:val="000000" w:themeColor="text1"/>
          <w:sz w:val="24"/>
          <w:szCs w:val="24"/>
        </w:rPr>
      </w:pPr>
      <w:bookmarkStart w:id="139" w:name="_Toc202527837"/>
      <w:bookmarkStart w:id="140" w:name="_Toc202527925"/>
      <w:bookmarkStart w:id="141" w:name="_Toc202530574"/>
      <w:bookmarkStart w:id="142" w:name="_Toc202530768"/>
      <w:bookmarkStart w:id="143" w:name="_Toc202611508"/>
      <w:bookmarkStart w:id="144" w:name="_Toc202611793"/>
      <w:bookmarkStart w:id="145" w:name="_Toc204837340"/>
      <w:bookmarkStart w:id="146" w:name="_Toc204838299"/>
      <w:bookmarkStart w:id="147" w:name="_Toc204841310"/>
      <w:bookmarkStart w:id="148" w:name="_Toc206069175"/>
      <w:r w:rsidRPr="009F587F">
        <w:rPr>
          <w:rFonts w:ascii="Times New Roman" w:hAnsi="Times New Roman" w:cs="Times New Roman"/>
          <w:b/>
          <w:color w:val="000000" w:themeColor="text1"/>
          <w:sz w:val="24"/>
          <w:szCs w:val="24"/>
        </w:rPr>
        <w:lastRenderedPageBreak/>
        <w:t>3.4.2</w:t>
      </w:r>
      <w:r w:rsidRPr="009F587F">
        <w:rPr>
          <w:rFonts w:ascii="Times New Roman" w:hAnsi="Times New Roman" w:cs="Times New Roman"/>
          <w:b/>
          <w:color w:val="000000" w:themeColor="text1"/>
          <w:sz w:val="24"/>
          <w:szCs w:val="24"/>
        </w:rPr>
        <w:tab/>
        <w:t>Hardness Test</w:t>
      </w:r>
      <w:bookmarkEnd w:id="139"/>
      <w:bookmarkEnd w:id="140"/>
      <w:bookmarkEnd w:id="141"/>
      <w:bookmarkEnd w:id="142"/>
      <w:bookmarkEnd w:id="143"/>
      <w:bookmarkEnd w:id="144"/>
      <w:bookmarkEnd w:id="145"/>
      <w:bookmarkEnd w:id="146"/>
      <w:bookmarkEnd w:id="147"/>
      <w:bookmarkEnd w:id="148"/>
    </w:p>
    <w:p w:rsidR="00785435" w:rsidRPr="009F587F" w:rsidRDefault="00785435" w:rsidP="00785435">
      <w:pPr>
        <w:spacing w:before="240" w:line="480" w:lineRule="auto"/>
        <w:jc w:val="both"/>
        <w:rPr>
          <w:rFonts w:ascii="Times New Roman" w:hAnsi="Times New Roman" w:cs="Times New Roman"/>
          <w:sz w:val="24"/>
          <w:szCs w:val="24"/>
        </w:rPr>
      </w:pPr>
      <w:r w:rsidRPr="009F587F">
        <w:rPr>
          <w:rFonts w:ascii="Times New Roman" w:hAnsi="Times New Roman" w:cs="Times New Roman"/>
          <w:sz w:val="24"/>
          <w:szCs w:val="24"/>
        </w:rPr>
        <w:t xml:space="preserve">Hardness test was carried out on the as-cast specimens. The </w:t>
      </w:r>
      <w:proofErr w:type="spellStart"/>
      <w:proofErr w:type="gramStart"/>
      <w:r w:rsidRPr="009F587F">
        <w:rPr>
          <w:rFonts w:ascii="Times New Roman" w:hAnsi="Times New Roman" w:cs="Times New Roman"/>
          <w:sz w:val="24"/>
          <w:szCs w:val="24"/>
        </w:rPr>
        <w:t>brinell</w:t>
      </w:r>
      <w:proofErr w:type="spellEnd"/>
      <w:proofErr w:type="gramEnd"/>
      <w:r w:rsidRPr="009F587F">
        <w:rPr>
          <w:rFonts w:ascii="Times New Roman" w:hAnsi="Times New Roman" w:cs="Times New Roman"/>
          <w:sz w:val="24"/>
          <w:szCs w:val="24"/>
        </w:rPr>
        <w:t xml:space="preserve"> hardness number testing method was employed due to its suitability for testing metal matrix composites with varying particle distributions. The specimens were polished using successive grades of emery paper to obtain a smooth surface finish, which ensured consistency in readings. The test was conducted with a load of 50 kg (kilogram) applied for a dwell time of 15 seconds. Average of three reading was taken for each sample prepared from the cast </w:t>
      </w:r>
      <w:proofErr w:type="spellStart"/>
      <w:r w:rsidRPr="009F587F">
        <w:rPr>
          <w:rFonts w:ascii="Times New Roman" w:hAnsi="Times New Roman" w:cs="Times New Roman"/>
          <w:sz w:val="24"/>
          <w:szCs w:val="24"/>
        </w:rPr>
        <w:t>aluminium</w:t>
      </w:r>
      <w:proofErr w:type="spellEnd"/>
      <w:r w:rsidRPr="009F587F">
        <w:rPr>
          <w:rFonts w:ascii="Times New Roman" w:hAnsi="Times New Roman" w:cs="Times New Roman"/>
          <w:sz w:val="24"/>
          <w:szCs w:val="24"/>
        </w:rPr>
        <w:t xml:space="preserve"> alloy at randomly selected points on the polished surface. </w:t>
      </w:r>
    </w:p>
    <w:p w:rsidR="00785435" w:rsidRPr="009F587F" w:rsidRDefault="00785435" w:rsidP="00785435">
      <w:pPr>
        <w:spacing w:before="240" w:line="360" w:lineRule="auto"/>
        <w:jc w:val="both"/>
        <w:rPr>
          <w:rFonts w:ascii="Times New Roman" w:hAnsi="Times New Roman" w:cs="Times New Roman"/>
          <w:sz w:val="24"/>
          <w:szCs w:val="24"/>
        </w:rPr>
      </w:pPr>
      <w:r w:rsidRPr="009F587F">
        <w:rPr>
          <w:rFonts w:ascii="Times New Roman" w:hAnsi="Times New Roman" w:cs="Times New Roman"/>
          <w:sz w:val="24"/>
          <w:szCs w:val="24"/>
        </w:rPr>
        <w:object w:dxaOrig="4248" w:dyaOrig="4173">
          <v:shape id="_x0000_i1026" type="#_x0000_t75" style="width:257.5pt;height:252.4pt" o:ole="">
            <v:imagedata r:id="rId16" o:title=""/>
          </v:shape>
          <o:OLEObject Type="Embed" ProgID="CorelDraw.Graphic.17" ShapeID="_x0000_i1026" DrawAspect="Content" ObjectID="_1816739755" r:id="rId17"/>
        </w:object>
      </w:r>
    </w:p>
    <w:p w:rsidR="00785435" w:rsidRPr="009F587F" w:rsidRDefault="00785435" w:rsidP="00785435">
      <w:pPr>
        <w:spacing w:before="240" w:line="480" w:lineRule="auto"/>
        <w:jc w:val="both"/>
        <w:rPr>
          <w:rFonts w:ascii="Times New Roman" w:hAnsi="Times New Roman" w:cs="Times New Roman"/>
          <w:b/>
          <w:sz w:val="24"/>
          <w:szCs w:val="24"/>
        </w:rPr>
      </w:pPr>
      <w:r w:rsidRPr="009F587F">
        <w:rPr>
          <w:rFonts w:ascii="Times New Roman" w:hAnsi="Times New Roman" w:cs="Times New Roman"/>
          <w:b/>
          <w:sz w:val="24"/>
          <w:szCs w:val="24"/>
        </w:rPr>
        <w:t>Figure 3.4 One of the Prepared Samples with Indentations</w:t>
      </w:r>
    </w:p>
    <w:p w:rsidR="00785435" w:rsidRPr="009F587F" w:rsidRDefault="00785435" w:rsidP="00785435">
      <w:pPr>
        <w:pStyle w:val="Heading1"/>
        <w:numPr>
          <w:ilvl w:val="2"/>
          <w:numId w:val="10"/>
        </w:numPr>
        <w:spacing w:line="480" w:lineRule="auto"/>
        <w:jc w:val="both"/>
        <w:rPr>
          <w:rFonts w:ascii="Times New Roman" w:hAnsi="Times New Roman" w:cs="Times New Roman"/>
          <w:b/>
          <w:color w:val="000000" w:themeColor="text1"/>
          <w:sz w:val="24"/>
          <w:szCs w:val="24"/>
        </w:rPr>
      </w:pPr>
      <w:bookmarkStart w:id="149" w:name="_Toc202527838"/>
      <w:bookmarkStart w:id="150" w:name="_Toc202527926"/>
      <w:bookmarkStart w:id="151" w:name="_Toc202530575"/>
      <w:bookmarkStart w:id="152" w:name="_Toc202530769"/>
      <w:bookmarkStart w:id="153" w:name="_Toc202611509"/>
      <w:bookmarkStart w:id="154" w:name="_Toc202611794"/>
      <w:bookmarkStart w:id="155" w:name="_Toc204837341"/>
      <w:bookmarkStart w:id="156" w:name="_Toc204838300"/>
      <w:bookmarkStart w:id="157" w:name="_Toc204841311"/>
      <w:bookmarkStart w:id="158" w:name="_Toc206069176"/>
      <w:r w:rsidRPr="009F587F">
        <w:rPr>
          <w:rFonts w:ascii="Times New Roman" w:hAnsi="Times New Roman" w:cs="Times New Roman"/>
          <w:b/>
          <w:color w:val="000000" w:themeColor="text1"/>
          <w:sz w:val="24"/>
          <w:szCs w:val="24"/>
        </w:rPr>
        <w:t>Wear Resistance</w:t>
      </w:r>
      <w:bookmarkEnd w:id="149"/>
      <w:bookmarkEnd w:id="150"/>
      <w:bookmarkEnd w:id="151"/>
      <w:bookmarkEnd w:id="152"/>
      <w:bookmarkEnd w:id="153"/>
      <w:bookmarkEnd w:id="154"/>
      <w:bookmarkEnd w:id="155"/>
      <w:bookmarkEnd w:id="156"/>
      <w:bookmarkEnd w:id="157"/>
      <w:bookmarkEnd w:id="158"/>
      <w:r w:rsidRPr="009F587F">
        <w:rPr>
          <w:rFonts w:ascii="Times New Roman" w:hAnsi="Times New Roman" w:cs="Times New Roman"/>
          <w:b/>
          <w:color w:val="000000" w:themeColor="text1"/>
          <w:sz w:val="24"/>
          <w:szCs w:val="24"/>
        </w:rPr>
        <w:t xml:space="preserve"> </w:t>
      </w:r>
    </w:p>
    <w:p w:rsidR="00785435" w:rsidRPr="009F587F" w:rsidRDefault="00785435" w:rsidP="00785435">
      <w:pPr>
        <w:spacing w:before="240" w:after="100" w:afterAutospacing="1" w:line="480" w:lineRule="auto"/>
        <w:jc w:val="both"/>
        <w:rPr>
          <w:rFonts w:ascii="Times New Roman" w:hAnsi="Times New Roman" w:cs="Times New Roman"/>
          <w:sz w:val="24"/>
          <w:szCs w:val="24"/>
        </w:rPr>
      </w:pPr>
      <w:r w:rsidRPr="009F587F">
        <w:rPr>
          <w:rFonts w:ascii="Times New Roman" w:eastAsia="Times New Roman" w:hAnsi="Times New Roman" w:cs="Times New Roman"/>
          <w:sz w:val="24"/>
          <w:szCs w:val="24"/>
        </w:rPr>
        <w:t xml:space="preserve">Cylindrical pin specimens were fabricated from the cast </w:t>
      </w:r>
      <w:proofErr w:type="spellStart"/>
      <w:r w:rsidRPr="009F587F">
        <w:rPr>
          <w:rFonts w:ascii="Times New Roman" w:eastAsia="Times New Roman" w:hAnsi="Times New Roman" w:cs="Times New Roman"/>
          <w:sz w:val="24"/>
          <w:szCs w:val="24"/>
        </w:rPr>
        <w:t>aluminium</w:t>
      </w:r>
      <w:proofErr w:type="spellEnd"/>
      <w:r w:rsidRPr="009F587F">
        <w:rPr>
          <w:rFonts w:ascii="Times New Roman" w:eastAsia="Times New Roman" w:hAnsi="Times New Roman" w:cs="Times New Roman"/>
          <w:sz w:val="24"/>
          <w:szCs w:val="24"/>
        </w:rPr>
        <w:t xml:space="preserve">. Each pin had a diameter of 10 mm and a length of 30 mm. The specimens were tested against a hardened steel disc with a surface </w:t>
      </w:r>
      <w:r w:rsidRPr="009F587F">
        <w:rPr>
          <w:rFonts w:ascii="Times New Roman" w:eastAsia="Times New Roman" w:hAnsi="Times New Roman" w:cs="Times New Roman"/>
          <w:sz w:val="24"/>
          <w:szCs w:val="24"/>
        </w:rPr>
        <w:lastRenderedPageBreak/>
        <w:t>roughness of Ra ≤ 0.5 µm. Tests were performed at room temperature under dry sliding conditions using a constant load of 20 N, a sliding speed of 1.5 m/s, and a total sliding distance of 1000 meters, the specimens were cleaned with acetone to remove surface contaminants. The wear rate was calculated by measuring the volume loss using the weight difference method and expressed in mm³/m. The coefficient of friction was recorded simultaneously during the test.</w:t>
      </w:r>
      <w:r w:rsidRPr="009F587F">
        <w:rPr>
          <w:rFonts w:ascii="Times New Roman" w:hAnsi="Times New Roman" w:cs="Times New Roman"/>
          <w:sz w:val="24"/>
          <w:szCs w:val="24"/>
        </w:rPr>
        <w:t xml:space="preserve"> </w:t>
      </w:r>
    </w:p>
    <w:p w:rsidR="00785435" w:rsidRPr="009F587F" w:rsidRDefault="00785435" w:rsidP="00785435">
      <w:pPr>
        <w:pStyle w:val="Heading1"/>
        <w:rPr>
          <w:rFonts w:ascii="Times New Roman" w:hAnsi="Times New Roman" w:cs="Times New Roman"/>
          <w:b/>
          <w:color w:val="000000" w:themeColor="text1"/>
          <w:sz w:val="24"/>
          <w:szCs w:val="24"/>
        </w:rPr>
      </w:pPr>
      <w:bookmarkStart w:id="159" w:name="_Toc202527839"/>
      <w:bookmarkStart w:id="160" w:name="_Toc202527927"/>
      <w:bookmarkStart w:id="161" w:name="_Toc202530576"/>
      <w:bookmarkStart w:id="162" w:name="_Toc202530770"/>
      <w:bookmarkStart w:id="163" w:name="_Toc202611510"/>
      <w:bookmarkStart w:id="164" w:name="_Toc202611795"/>
      <w:bookmarkStart w:id="165" w:name="_Toc204837342"/>
      <w:bookmarkStart w:id="166" w:name="_Toc204838301"/>
      <w:bookmarkStart w:id="167" w:name="_Toc204841312"/>
      <w:bookmarkStart w:id="168" w:name="_Toc206069177"/>
      <w:r w:rsidRPr="009F587F">
        <w:rPr>
          <w:rFonts w:ascii="Times New Roman" w:hAnsi="Times New Roman" w:cs="Times New Roman"/>
          <w:b/>
          <w:color w:val="000000" w:themeColor="text1"/>
          <w:sz w:val="24"/>
          <w:szCs w:val="24"/>
        </w:rPr>
        <w:t>3.4.4</w:t>
      </w:r>
      <w:r w:rsidRPr="009F587F">
        <w:rPr>
          <w:rFonts w:ascii="Times New Roman" w:hAnsi="Times New Roman" w:cs="Times New Roman"/>
          <w:b/>
          <w:color w:val="000000" w:themeColor="text1"/>
          <w:sz w:val="24"/>
          <w:szCs w:val="24"/>
        </w:rPr>
        <w:tab/>
        <w:t>Impact test</w:t>
      </w:r>
      <w:bookmarkEnd w:id="159"/>
      <w:bookmarkEnd w:id="160"/>
      <w:bookmarkEnd w:id="161"/>
      <w:bookmarkEnd w:id="162"/>
      <w:bookmarkEnd w:id="163"/>
      <w:bookmarkEnd w:id="164"/>
      <w:bookmarkEnd w:id="165"/>
      <w:bookmarkEnd w:id="166"/>
      <w:bookmarkEnd w:id="167"/>
      <w:bookmarkEnd w:id="168"/>
      <w:r w:rsidRPr="009F587F">
        <w:rPr>
          <w:rFonts w:ascii="Times New Roman" w:hAnsi="Times New Roman" w:cs="Times New Roman"/>
          <w:b/>
          <w:color w:val="000000" w:themeColor="text1"/>
          <w:sz w:val="24"/>
          <w:szCs w:val="24"/>
        </w:rPr>
        <w:t xml:space="preserve"> </w:t>
      </w:r>
    </w:p>
    <w:p w:rsidR="00785435" w:rsidRPr="009F587F" w:rsidRDefault="00785435" w:rsidP="00785435">
      <w:pPr>
        <w:spacing w:before="240" w:line="480" w:lineRule="auto"/>
        <w:jc w:val="both"/>
        <w:rPr>
          <w:rFonts w:ascii="Times New Roman" w:hAnsi="Times New Roman" w:cs="Times New Roman"/>
          <w:sz w:val="24"/>
          <w:szCs w:val="24"/>
        </w:rPr>
      </w:pPr>
      <w:r w:rsidRPr="009F587F">
        <w:rPr>
          <w:rFonts w:ascii="Times New Roman" w:hAnsi="Times New Roman" w:cs="Times New Roman"/>
          <w:sz w:val="24"/>
          <w:szCs w:val="24"/>
        </w:rPr>
        <w:t>The samples for impact test were prepared with gauge length of 55mm, diameter of 10mm, and notch depth and angle of 45</w:t>
      </w:r>
      <w:r w:rsidRPr="009F587F">
        <w:rPr>
          <w:rFonts w:ascii="Times New Roman" w:hAnsi="Times New Roman" w:cs="Times New Roman"/>
          <w:sz w:val="24"/>
          <w:szCs w:val="24"/>
          <w:vertAlign w:val="superscript"/>
        </w:rPr>
        <w:t>o</w:t>
      </w:r>
      <w:r w:rsidRPr="009F587F">
        <w:rPr>
          <w:rFonts w:ascii="Times New Roman" w:hAnsi="Times New Roman" w:cs="Times New Roman"/>
          <w:sz w:val="24"/>
          <w:szCs w:val="24"/>
        </w:rPr>
        <w:t xml:space="preserve">C respectively machined from the cast </w:t>
      </w:r>
      <w:proofErr w:type="spellStart"/>
      <w:r w:rsidRPr="009F587F">
        <w:rPr>
          <w:rFonts w:ascii="Times New Roman" w:hAnsi="Times New Roman" w:cs="Times New Roman"/>
          <w:sz w:val="24"/>
          <w:szCs w:val="24"/>
        </w:rPr>
        <w:t>aluminium</w:t>
      </w:r>
      <w:proofErr w:type="spellEnd"/>
      <w:r w:rsidRPr="009F587F">
        <w:rPr>
          <w:rFonts w:ascii="Times New Roman" w:hAnsi="Times New Roman" w:cs="Times New Roman"/>
          <w:sz w:val="24"/>
          <w:szCs w:val="24"/>
        </w:rPr>
        <w:t xml:space="preserve"> composites.</w:t>
      </w:r>
    </w:p>
    <w:p w:rsidR="00785435" w:rsidRPr="009F587F" w:rsidRDefault="00785435" w:rsidP="00785435">
      <w:pPr>
        <w:spacing w:before="240" w:line="480" w:lineRule="auto"/>
        <w:jc w:val="both"/>
        <w:rPr>
          <w:rFonts w:ascii="Times New Roman" w:hAnsi="Times New Roman" w:cs="Times New Roman"/>
          <w:sz w:val="24"/>
          <w:szCs w:val="24"/>
        </w:rPr>
      </w:pPr>
      <w:r w:rsidRPr="009F587F">
        <w:rPr>
          <w:rFonts w:ascii="Times New Roman" w:hAnsi="Times New Roman" w:cs="Times New Roman"/>
          <w:sz w:val="24"/>
          <w:szCs w:val="24"/>
        </w:rPr>
        <w:t xml:space="preserve">Figure 3.5 shows the impact test </w:t>
      </w:r>
      <w:proofErr w:type="spellStart"/>
      <w:r w:rsidRPr="009F587F">
        <w:rPr>
          <w:rFonts w:ascii="Times New Roman" w:hAnsi="Times New Roman" w:cs="Times New Roman"/>
          <w:sz w:val="24"/>
          <w:szCs w:val="24"/>
        </w:rPr>
        <w:t>workpiece</w:t>
      </w:r>
      <w:proofErr w:type="spellEnd"/>
      <w:r w:rsidRPr="009F587F">
        <w:rPr>
          <w:rFonts w:ascii="Times New Roman" w:hAnsi="Times New Roman" w:cs="Times New Roman"/>
          <w:sz w:val="24"/>
          <w:szCs w:val="24"/>
        </w:rPr>
        <w:t xml:space="preserve"> sample. The test was carried out on Avery-Denison </w:t>
      </w:r>
      <w:proofErr w:type="spellStart"/>
      <w:r w:rsidRPr="009F587F">
        <w:rPr>
          <w:rFonts w:ascii="Times New Roman" w:hAnsi="Times New Roman" w:cs="Times New Roman"/>
          <w:sz w:val="24"/>
          <w:szCs w:val="24"/>
        </w:rPr>
        <w:t>Izod</w:t>
      </w:r>
      <w:proofErr w:type="spellEnd"/>
      <w:r w:rsidRPr="009F587F">
        <w:rPr>
          <w:rFonts w:ascii="Times New Roman" w:hAnsi="Times New Roman" w:cs="Times New Roman"/>
          <w:sz w:val="24"/>
          <w:szCs w:val="24"/>
        </w:rPr>
        <w:t xml:space="preserve"> impact testing machine (model: 6705U/33122). </w:t>
      </w:r>
    </w:p>
    <w:p w:rsidR="00785435" w:rsidRPr="009F587F" w:rsidRDefault="00785435" w:rsidP="00785435">
      <w:pPr>
        <w:spacing w:before="240" w:line="480" w:lineRule="auto"/>
        <w:jc w:val="both"/>
        <w:rPr>
          <w:rFonts w:ascii="Times New Roman" w:hAnsi="Times New Roman" w:cs="Times New Roman"/>
          <w:sz w:val="24"/>
          <w:szCs w:val="24"/>
        </w:rPr>
      </w:pPr>
      <w:r w:rsidRPr="009F587F">
        <w:rPr>
          <w:rFonts w:ascii="Times New Roman" w:hAnsi="Times New Roman" w:cs="Times New Roman"/>
          <w:sz w:val="24"/>
          <w:szCs w:val="24"/>
        </w:rPr>
        <w:object w:dxaOrig="6307" w:dyaOrig="4468">
          <v:shape id="_x0000_i1027" type="#_x0000_t75" style="width:315.1pt;height:222.8pt" o:ole="">
            <v:imagedata r:id="rId18" o:title=""/>
          </v:shape>
          <o:OLEObject Type="Embed" ProgID="CorelDraw.Graphic.17" ShapeID="_x0000_i1027" DrawAspect="Content" ObjectID="_1816739756" r:id="rId19"/>
        </w:object>
      </w:r>
    </w:p>
    <w:p w:rsidR="00785435" w:rsidRPr="009F587F" w:rsidRDefault="00785435" w:rsidP="00785435">
      <w:pPr>
        <w:spacing w:before="240" w:line="480" w:lineRule="auto"/>
        <w:jc w:val="both"/>
        <w:rPr>
          <w:rFonts w:ascii="Times New Roman" w:hAnsi="Times New Roman" w:cs="Times New Roman"/>
          <w:b/>
          <w:sz w:val="24"/>
          <w:szCs w:val="24"/>
        </w:rPr>
      </w:pPr>
      <w:r w:rsidRPr="009F587F">
        <w:rPr>
          <w:rFonts w:ascii="Times New Roman" w:hAnsi="Times New Roman" w:cs="Times New Roman"/>
          <w:b/>
          <w:sz w:val="24"/>
          <w:szCs w:val="24"/>
        </w:rPr>
        <w:t xml:space="preserve">Figure 3.5 Sample for </w:t>
      </w:r>
      <w:proofErr w:type="spellStart"/>
      <w:r w:rsidRPr="009F587F">
        <w:rPr>
          <w:rFonts w:ascii="Times New Roman" w:hAnsi="Times New Roman" w:cs="Times New Roman"/>
          <w:b/>
          <w:sz w:val="24"/>
          <w:szCs w:val="24"/>
        </w:rPr>
        <w:t>Izod</w:t>
      </w:r>
      <w:proofErr w:type="spellEnd"/>
      <w:r w:rsidRPr="009F587F">
        <w:rPr>
          <w:rFonts w:ascii="Times New Roman" w:hAnsi="Times New Roman" w:cs="Times New Roman"/>
          <w:b/>
          <w:sz w:val="24"/>
          <w:szCs w:val="24"/>
        </w:rPr>
        <w:t xml:space="preserve"> Impact Test (a) Schematic and (b) Sample piece </w:t>
      </w:r>
    </w:p>
    <w:p w:rsidR="00785435" w:rsidRPr="009F587F" w:rsidRDefault="00785435" w:rsidP="00785435">
      <w:pPr>
        <w:spacing w:before="240" w:line="480" w:lineRule="auto"/>
        <w:jc w:val="both"/>
        <w:rPr>
          <w:rFonts w:ascii="Times New Roman" w:hAnsi="Times New Roman" w:cs="Times New Roman"/>
          <w:b/>
          <w:sz w:val="24"/>
          <w:szCs w:val="24"/>
        </w:rPr>
      </w:pPr>
    </w:p>
    <w:p w:rsidR="00785435" w:rsidRPr="009F587F" w:rsidRDefault="00785435" w:rsidP="00785435">
      <w:pPr>
        <w:pStyle w:val="Heading1"/>
        <w:spacing w:before="0" w:line="480" w:lineRule="auto"/>
        <w:jc w:val="center"/>
        <w:rPr>
          <w:ins w:id="169" w:author="Windows User" w:date="2024-08-16T22:31:00Z"/>
          <w:rFonts w:ascii="Times New Roman" w:eastAsia="Times New Roman" w:hAnsi="Times New Roman" w:cs="Times New Roman"/>
          <w:b/>
          <w:bCs/>
          <w:color w:val="auto"/>
          <w:sz w:val="24"/>
          <w:szCs w:val="24"/>
        </w:rPr>
      </w:pPr>
      <w:bookmarkStart w:id="170" w:name="_Toc175071004"/>
      <w:bookmarkStart w:id="171" w:name="_Toc202527840"/>
      <w:bookmarkStart w:id="172" w:name="_Toc202527928"/>
      <w:bookmarkStart w:id="173" w:name="_Toc202530577"/>
      <w:bookmarkStart w:id="174" w:name="_Toc202530771"/>
      <w:bookmarkStart w:id="175" w:name="_Toc202611511"/>
      <w:bookmarkStart w:id="176" w:name="_Toc202611796"/>
      <w:bookmarkStart w:id="177" w:name="_Toc206069178"/>
      <w:r w:rsidRPr="009F587F">
        <w:rPr>
          <w:rFonts w:ascii="Times New Roman" w:eastAsia="Times New Roman" w:hAnsi="Times New Roman" w:cs="Times New Roman"/>
          <w:b/>
          <w:bCs/>
          <w:color w:val="000000" w:themeColor="text1"/>
          <w:sz w:val="24"/>
          <w:szCs w:val="24"/>
        </w:rPr>
        <w:lastRenderedPageBreak/>
        <w:t xml:space="preserve">CHAPTER </w:t>
      </w:r>
      <w:r w:rsidRPr="009F587F">
        <w:rPr>
          <w:rFonts w:ascii="Times New Roman" w:eastAsia="Times New Roman" w:hAnsi="Times New Roman" w:cs="Times New Roman"/>
          <w:b/>
          <w:bCs/>
          <w:color w:val="auto"/>
          <w:sz w:val="24"/>
          <w:szCs w:val="24"/>
        </w:rPr>
        <w:t>FOUR</w:t>
      </w:r>
      <w:ins w:id="178" w:author="Windows User" w:date="2024-08-16T22:31:00Z">
        <w:r w:rsidRPr="009F587F">
          <w:rPr>
            <w:rFonts w:ascii="Times New Roman" w:eastAsia="Times New Roman" w:hAnsi="Times New Roman" w:cs="Times New Roman"/>
            <w:b/>
            <w:bCs/>
            <w:color w:val="auto"/>
            <w:sz w:val="24"/>
            <w:szCs w:val="24"/>
          </w:rPr>
          <w:t>:</w:t>
        </w:r>
        <w:bookmarkEnd w:id="170"/>
        <w:bookmarkEnd w:id="171"/>
        <w:bookmarkEnd w:id="172"/>
        <w:bookmarkEnd w:id="173"/>
        <w:bookmarkEnd w:id="174"/>
        <w:bookmarkEnd w:id="175"/>
        <w:bookmarkEnd w:id="176"/>
        <w:bookmarkEnd w:id="177"/>
      </w:ins>
    </w:p>
    <w:p w:rsidR="00785435" w:rsidRPr="009F587F" w:rsidRDefault="00785435" w:rsidP="00785435">
      <w:pPr>
        <w:pStyle w:val="Heading1"/>
        <w:spacing w:before="0" w:line="480" w:lineRule="auto"/>
        <w:jc w:val="center"/>
        <w:rPr>
          <w:rFonts w:ascii="Times New Roman" w:eastAsia="Times New Roman" w:hAnsi="Times New Roman" w:cs="Times New Roman"/>
          <w:b/>
          <w:bCs/>
          <w:color w:val="auto"/>
          <w:sz w:val="24"/>
          <w:szCs w:val="24"/>
        </w:rPr>
      </w:pPr>
      <w:bookmarkStart w:id="179" w:name="_Toc202527841"/>
      <w:bookmarkStart w:id="180" w:name="_Toc202527929"/>
      <w:bookmarkStart w:id="181" w:name="_Toc202530578"/>
      <w:bookmarkStart w:id="182" w:name="_Toc202530772"/>
      <w:bookmarkStart w:id="183" w:name="_Toc202611512"/>
      <w:bookmarkStart w:id="184" w:name="_Toc202611797"/>
      <w:bookmarkStart w:id="185" w:name="_Toc206069179"/>
      <w:bookmarkStart w:id="186" w:name="_Toc175071006"/>
      <w:r w:rsidRPr="009F587F">
        <w:rPr>
          <w:rFonts w:ascii="Times New Roman" w:eastAsia="Times New Roman" w:hAnsi="Times New Roman" w:cs="Times New Roman"/>
          <w:b/>
          <w:bCs/>
          <w:color w:val="auto"/>
          <w:sz w:val="24"/>
          <w:szCs w:val="24"/>
        </w:rPr>
        <w:t>RESULTS AND DISCUSSION</w:t>
      </w:r>
      <w:bookmarkEnd w:id="179"/>
      <w:bookmarkEnd w:id="180"/>
      <w:bookmarkEnd w:id="181"/>
      <w:bookmarkEnd w:id="182"/>
      <w:bookmarkEnd w:id="183"/>
      <w:bookmarkEnd w:id="184"/>
      <w:bookmarkEnd w:id="185"/>
    </w:p>
    <w:p w:rsidR="00785435" w:rsidRPr="009F587F" w:rsidRDefault="00785435" w:rsidP="00785435">
      <w:pPr>
        <w:pStyle w:val="Heading1"/>
        <w:spacing w:before="0" w:line="480" w:lineRule="auto"/>
        <w:jc w:val="both"/>
        <w:rPr>
          <w:rFonts w:ascii="Times New Roman" w:eastAsia="Times New Roman" w:hAnsi="Times New Roman" w:cs="Times New Roman"/>
          <w:b/>
          <w:bCs/>
          <w:color w:val="auto"/>
          <w:sz w:val="24"/>
          <w:szCs w:val="24"/>
        </w:rPr>
      </w:pPr>
      <w:bookmarkStart w:id="187" w:name="_Toc202527842"/>
      <w:bookmarkStart w:id="188" w:name="_Toc202527930"/>
      <w:bookmarkStart w:id="189" w:name="_Toc202530579"/>
      <w:bookmarkStart w:id="190" w:name="_Toc202530773"/>
      <w:bookmarkStart w:id="191" w:name="_Toc202611513"/>
      <w:bookmarkStart w:id="192" w:name="_Toc202611798"/>
      <w:bookmarkStart w:id="193" w:name="_Toc206069180"/>
      <w:r w:rsidRPr="009F587F">
        <w:rPr>
          <w:rFonts w:ascii="Times New Roman" w:eastAsia="Times New Roman" w:hAnsi="Times New Roman" w:cs="Times New Roman"/>
          <w:b/>
          <w:bCs/>
          <w:color w:val="auto"/>
          <w:sz w:val="24"/>
          <w:szCs w:val="24"/>
        </w:rPr>
        <w:t xml:space="preserve">4.1 </w:t>
      </w:r>
      <w:r w:rsidRPr="009F587F">
        <w:rPr>
          <w:rFonts w:ascii="Times New Roman" w:eastAsia="Times New Roman" w:hAnsi="Times New Roman" w:cs="Times New Roman"/>
          <w:b/>
          <w:bCs/>
          <w:color w:val="auto"/>
          <w:sz w:val="24"/>
          <w:szCs w:val="24"/>
        </w:rPr>
        <w:tab/>
      </w:r>
      <w:bookmarkEnd w:id="186"/>
      <w:r w:rsidRPr="009F587F">
        <w:rPr>
          <w:rFonts w:ascii="Times New Roman" w:eastAsia="Times New Roman" w:hAnsi="Times New Roman" w:cs="Times New Roman"/>
          <w:b/>
          <w:bCs/>
          <w:color w:val="auto"/>
          <w:sz w:val="24"/>
          <w:szCs w:val="24"/>
        </w:rPr>
        <w:t>Results</w:t>
      </w:r>
      <w:bookmarkEnd w:id="187"/>
      <w:bookmarkEnd w:id="188"/>
      <w:bookmarkEnd w:id="189"/>
      <w:bookmarkEnd w:id="190"/>
      <w:bookmarkEnd w:id="191"/>
      <w:bookmarkEnd w:id="192"/>
      <w:bookmarkEnd w:id="193"/>
      <w:r w:rsidRPr="009F587F">
        <w:rPr>
          <w:rFonts w:ascii="Times New Roman" w:eastAsia="Times New Roman" w:hAnsi="Times New Roman" w:cs="Times New Roman"/>
          <w:b/>
          <w:bCs/>
          <w:color w:val="auto"/>
          <w:sz w:val="24"/>
          <w:szCs w:val="24"/>
        </w:rPr>
        <w:t xml:space="preserve"> </w:t>
      </w:r>
    </w:p>
    <w:p w:rsidR="00785435" w:rsidRPr="009F587F" w:rsidRDefault="00785435" w:rsidP="00785435">
      <w:pPr>
        <w:spacing w:line="480" w:lineRule="auto"/>
        <w:jc w:val="both"/>
        <w:rPr>
          <w:rStyle w:val="Strong"/>
          <w:rFonts w:ascii="Times New Roman" w:hAnsi="Times New Roman" w:cs="Times New Roman"/>
          <w:b w:val="0"/>
          <w:sz w:val="24"/>
          <w:szCs w:val="24"/>
        </w:rPr>
      </w:pPr>
      <w:r w:rsidRPr="009F587F">
        <w:rPr>
          <w:rFonts w:ascii="Times New Roman" w:hAnsi="Times New Roman" w:cs="Times New Roman"/>
          <w:sz w:val="24"/>
          <w:szCs w:val="24"/>
        </w:rPr>
        <w:t xml:space="preserve">This section presents the measured mechanical properties of the Al Alloy 3004 reinforced with (5wt% - </w:t>
      </w:r>
      <w:proofErr w:type="gramStart"/>
      <w:r w:rsidRPr="009F587F">
        <w:rPr>
          <w:rFonts w:ascii="Times New Roman" w:hAnsi="Times New Roman" w:cs="Times New Roman"/>
          <w:sz w:val="24"/>
          <w:szCs w:val="24"/>
        </w:rPr>
        <w:t>25wt%</w:t>
      </w:r>
      <w:proofErr w:type="gramEnd"/>
      <w:r w:rsidRPr="009F587F">
        <w:rPr>
          <w:rFonts w:ascii="Times New Roman" w:hAnsi="Times New Roman" w:cs="Times New Roman"/>
          <w:sz w:val="24"/>
          <w:szCs w:val="24"/>
        </w:rPr>
        <w:t xml:space="preserve">) date seed nanoparticles in two conditions: </w:t>
      </w:r>
      <w:r w:rsidRPr="00BA4ECE">
        <w:rPr>
          <w:rStyle w:val="Strong"/>
          <w:rFonts w:ascii="Times New Roman" w:hAnsi="Times New Roman" w:cs="Times New Roman"/>
          <w:b w:val="0"/>
          <w:sz w:val="24"/>
          <w:szCs w:val="24"/>
        </w:rPr>
        <w:t>as-cast</w:t>
      </w:r>
      <w:r w:rsidRPr="00BA4ECE">
        <w:rPr>
          <w:rFonts w:ascii="Times New Roman" w:hAnsi="Times New Roman" w:cs="Times New Roman"/>
          <w:b/>
          <w:sz w:val="24"/>
          <w:szCs w:val="24"/>
        </w:rPr>
        <w:t xml:space="preserve"> and </w:t>
      </w:r>
      <w:r w:rsidRPr="00BA4ECE">
        <w:rPr>
          <w:rStyle w:val="Strong"/>
          <w:rFonts w:ascii="Times New Roman" w:hAnsi="Times New Roman" w:cs="Times New Roman"/>
          <w:b w:val="0"/>
          <w:sz w:val="24"/>
          <w:szCs w:val="24"/>
        </w:rPr>
        <w:t>annealed at 260°C</w:t>
      </w:r>
      <w:r w:rsidRPr="009F587F">
        <w:rPr>
          <w:rFonts w:ascii="Times New Roman" w:hAnsi="Times New Roman" w:cs="Times New Roman"/>
          <w:sz w:val="24"/>
          <w:szCs w:val="24"/>
        </w:rPr>
        <w:t xml:space="preserve">. Tests included </w:t>
      </w:r>
      <w:r w:rsidRPr="00BA4ECE">
        <w:rPr>
          <w:rStyle w:val="Strong"/>
          <w:rFonts w:ascii="Times New Roman" w:hAnsi="Times New Roman" w:cs="Times New Roman"/>
          <w:b w:val="0"/>
          <w:sz w:val="24"/>
          <w:szCs w:val="24"/>
        </w:rPr>
        <w:t xml:space="preserve">tensile strength, hardness, </w:t>
      </w:r>
      <w:proofErr w:type="gramStart"/>
      <w:r w:rsidRPr="00BA4ECE">
        <w:rPr>
          <w:rStyle w:val="Strong"/>
          <w:rFonts w:ascii="Times New Roman" w:hAnsi="Times New Roman" w:cs="Times New Roman"/>
          <w:b w:val="0"/>
          <w:sz w:val="24"/>
          <w:szCs w:val="24"/>
        </w:rPr>
        <w:t>impact</w:t>
      </w:r>
      <w:proofErr w:type="gramEnd"/>
      <w:r w:rsidRPr="00BA4ECE">
        <w:rPr>
          <w:rStyle w:val="Strong"/>
          <w:rFonts w:ascii="Times New Roman" w:hAnsi="Times New Roman" w:cs="Times New Roman"/>
          <w:b w:val="0"/>
          <w:sz w:val="24"/>
          <w:szCs w:val="24"/>
        </w:rPr>
        <w:t xml:space="preserve"> energy and wear resistance</w:t>
      </w:r>
      <w:r w:rsidRPr="009F587F">
        <w:rPr>
          <w:rStyle w:val="Strong"/>
          <w:rFonts w:ascii="Times New Roman" w:hAnsi="Times New Roman" w:cs="Times New Roman"/>
          <w:sz w:val="24"/>
          <w:szCs w:val="24"/>
        </w:rPr>
        <w:t xml:space="preserve"> </w:t>
      </w:r>
    </w:p>
    <w:p w:rsidR="00785435" w:rsidRPr="009F587F" w:rsidRDefault="00785435" w:rsidP="00785435">
      <w:pPr>
        <w:pStyle w:val="Heading1"/>
        <w:spacing w:line="480" w:lineRule="auto"/>
        <w:rPr>
          <w:rFonts w:ascii="Times New Roman" w:hAnsi="Times New Roman" w:cs="Times New Roman"/>
          <w:b/>
          <w:color w:val="000000" w:themeColor="text1"/>
          <w:sz w:val="24"/>
          <w:szCs w:val="24"/>
        </w:rPr>
      </w:pPr>
      <w:bookmarkStart w:id="194" w:name="_Toc206069181"/>
      <w:r w:rsidRPr="009F587F">
        <w:rPr>
          <w:rStyle w:val="Heading1Char"/>
          <w:rFonts w:ascii="Times New Roman" w:hAnsi="Times New Roman" w:cs="Times New Roman"/>
          <w:b/>
          <w:color w:val="000000" w:themeColor="text1"/>
          <w:sz w:val="24"/>
          <w:szCs w:val="24"/>
        </w:rPr>
        <w:t>4.1.1</w:t>
      </w:r>
      <w:r w:rsidRPr="009F587F">
        <w:rPr>
          <w:rStyle w:val="Heading1Char"/>
          <w:rFonts w:ascii="Times New Roman" w:hAnsi="Times New Roman" w:cs="Times New Roman"/>
          <w:b/>
          <w:color w:val="000000" w:themeColor="text1"/>
          <w:sz w:val="24"/>
          <w:szCs w:val="24"/>
        </w:rPr>
        <w:tab/>
        <w:t>TENSILE STRENGTH</w:t>
      </w:r>
      <w:bookmarkEnd w:id="194"/>
    </w:p>
    <w:p w:rsidR="00785435" w:rsidRPr="009F587F" w:rsidRDefault="00785435" w:rsidP="00785435">
      <w:pPr>
        <w:spacing w:line="480" w:lineRule="auto"/>
        <w:jc w:val="both"/>
        <w:rPr>
          <w:rFonts w:ascii="Times New Roman" w:hAnsi="Times New Roman" w:cs="Times New Roman"/>
          <w:sz w:val="24"/>
          <w:szCs w:val="24"/>
        </w:rPr>
      </w:pPr>
      <w:r w:rsidRPr="009F587F">
        <w:rPr>
          <w:rFonts w:ascii="Times New Roman" w:hAnsi="Times New Roman" w:cs="Times New Roman"/>
          <w:sz w:val="24"/>
          <w:szCs w:val="24"/>
        </w:rPr>
        <w:t xml:space="preserve">The </w:t>
      </w:r>
      <w:r w:rsidRPr="00BA4ECE">
        <w:rPr>
          <w:rStyle w:val="Strong"/>
          <w:rFonts w:ascii="Times New Roman" w:hAnsi="Times New Roman" w:cs="Times New Roman"/>
          <w:b w:val="0"/>
          <w:sz w:val="24"/>
          <w:szCs w:val="24"/>
        </w:rPr>
        <w:t>tensile strength</w:t>
      </w:r>
      <w:r w:rsidRPr="009F587F">
        <w:rPr>
          <w:rFonts w:ascii="Times New Roman" w:hAnsi="Times New Roman" w:cs="Times New Roman"/>
          <w:sz w:val="24"/>
          <w:szCs w:val="24"/>
        </w:rPr>
        <w:t xml:space="preserve"> of Al Alloy 3004 composites reinforced with date seed nanoparticles shows a clear dependence on both </w:t>
      </w:r>
      <w:r w:rsidRPr="00BA4ECE">
        <w:rPr>
          <w:rStyle w:val="Strong"/>
          <w:rFonts w:ascii="Times New Roman" w:hAnsi="Times New Roman" w:cs="Times New Roman"/>
          <w:b w:val="0"/>
          <w:sz w:val="24"/>
          <w:szCs w:val="24"/>
        </w:rPr>
        <w:t>reinforcement content</w:t>
      </w:r>
      <w:r w:rsidRPr="00BA4ECE">
        <w:rPr>
          <w:rFonts w:ascii="Times New Roman" w:hAnsi="Times New Roman" w:cs="Times New Roman"/>
          <w:b/>
          <w:sz w:val="24"/>
          <w:szCs w:val="24"/>
        </w:rPr>
        <w:t xml:space="preserve"> </w:t>
      </w:r>
      <w:r w:rsidRPr="00BA4ECE">
        <w:rPr>
          <w:rFonts w:ascii="Times New Roman" w:hAnsi="Times New Roman" w:cs="Times New Roman"/>
          <w:sz w:val="24"/>
          <w:szCs w:val="24"/>
        </w:rPr>
        <w:t>and</w:t>
      </w:r>
      <w:r w:rsidRPr="00BA4ECE">
        <w:rPr>
          <w:rFonts w:ascii="Times New Roman" w:hAnsi="Times New Roman" w:cs="Times New Roman"/>
          <w:b/>
          <w:sz w:val="24"/>
          <w:szCs w:val="24"/>
        </w:rPr>
        <w:t xml:space="preserve"> </w:t>
      </w:r>
      <w:r w:rsidRPr="00BA4ECE">
        <w:rPr>
          <w:rStyle w:val="Strong"/>
          <w:rFonts w:ascii="Times New Roman" w:hAnsi="Times New Roman" w:cs="Times New Roman"/>
          <w:b w:val="0"/>
          <w:sz w:val="24"/>
          <w:szCs w:val="24"/>
        </w:rPr>
        <w:t>annealing treatment</w:t>
      </w:r>
      <w:r w:rsidRPr="009F587F">
        <w:rPr>
          <w:rFonts w:ascii="Times New Roman" w:hAnsi="Times New Roman" w:cs="Times New Roman"/>
          <w:sz w:val="24"/>
          <w:szCs w:val="24"/>
        </w:rPr>
        <w:t>. The</w:t>
      </w:r>
      <w:r w:rsidRPr="009F587F">
        <w:rPr>
          <w:rFonts w:ascii="Times New Roman" w:hAnsi="Times New Roman" w:cs="Times New Roman"/>
          <w:b/>
          <w:sz w:val="24"/>
          <w:szCs w:val="24"/>
        </w:rPr>
        <w:t xml:space="preserve"> </w:t>
      </w:r>
      <w:r w:rsidRPr="00BA4ECE">
        <w:rPr>
          <w:rStyle w:val="Strong"/>
          <w:rFonts w:ascii="Times New Roman" w:hAnsi="Times New Roman" w:cs="Times New Roman"/>
          <w:b w:val="0"/>
          <w:sz w:val="24"/>
          <w:szCs w:val="24"/>
        </w:rPr>
        <w:t>Effect of reinforcement content on</w:t>
      </w:r>
      <w:r w:rsidRPr="009F587F">
        <w:rPr>
          <w:rStyle w:val="Strong"/>
          <w:rFonts w:ascii="Times New Roman" w:hAnsi="Times New Roman" w:cs="Times New Roman"/>
          <w:sz w:val="24"/>
          <w:szCs w:val="24"/>
        </w:rPr>
        <w:t xml:space="preserve"> </w:t>
      </w:r>
      <w:r w:rsidRPr="009F587F">
        <w:rPr>
          <w:rFonts w:ascii="Times New Roman" w:hAnsi="Times New Roman" w:cs="Times New Roman"/>
          <w:sz w:val="24"/>
          <w:szCs w:val="24"/>
        </w:rPr>
        <w:t>UTS increases from 188 </w:t>
      </w:r>
      <w:proofErr w:type="spellStart"/>
      <w:r w:rsidRPr="009F587F">
        <w:rPr>
          <w:rFonts w:ascii="Times New Roman" w:hAnsi="Times New Roman" w:cs="Times New Roman"/>
          <w:sz w:val="24"/>
          <w:szCs w:val="24"/>
        </w:rPr>
        <w:t>MPa</w:t>
      </w:r>
      <w:proofErr w:type="spellEnd"/>
      <w:r w:rsidRPr="009F587F">
        <w:rPr>
          <w:rFonts w:ascii="Times New Roman" w:hAnsi="Times New Roman" w:cs="Times New Roman"/>
          <w:sz w:val="24"/>
          <w:szCs w:val="24"/>
        </w:rPr>
        <w:t xml:space="preserve"> to a peak of 203 </w:t>
      </w:r>
      <w:proofErr w:type="spellStart"/>
      <w:r w:rsidRPr="009F587F">
        <w:rPr>
          <w:rFonts w:ascii="Times New Roman" w:hAnsi="Times New Roman" w:cs="Times New Roman"/>
          <w:sz w:val="24"/>
          <w:szCs w:val="24"/>
        </w:rPr>
        <w:t>MPa</w:t>
      </w:r>
      <w:proofErr w:type="spellEnd"/>
      <w:r w:rsidRPr="009F587F">
        <w:rPr>
          <w:rFonts w:ascii="Times New Roman" w:hAnsi="Times New Roman" w:cs="Times New Roman"/>
          <w:sz w:val="24"/>
          <w:szCs w:val="24"/>
        </w:rPr>
        <w:t>. Beyond 15 </w:t>
      </w:r>
      <w:proofErr w:type="spellStart"/>
      <w:r w:rsidRPr="009F587F">
        <w:rPr>
          <w:rFonts w:ascii="Times New Roman" w:hAnsi="Times New Roman" w:cs="Times New Roman"/>
          <w:sz w:val="24"/>
          <w:szCs w:val="24"/>
        </w:rPr>
        <w:t>wt</w:t>
      </w:r>
      <w:proofErr w:type="spellEnd"/>
      <w:r w:rsidRPr="009F587F">
        <w:rPr>
          <w:rFonts w:ascii="Times New Roman" w:hAnsi="Times New Roman" w:cs="Times New Roman"/>
          <w:sz w:val="24"/>
          <w:szCs w:val="24"/>
        </w:rPr>
        <w:t xml:space="preserve">%, UTS declines. This trend suggests </w:t>
      </w:r>
      <w:r w:rsidRPr="00BA4ECE">
        <w:rPr>
          <w:rStyle w:val="Strong"/>
          <w:rFonts w:ascii="Times New Roman" w:hAnsi="Times New Roman" w:cs="Times New Roman"/>
          <w:b w:val="0"/>
          <w:sz w:val="24"/>
          <w:szCs w:val="24"/>
        </w:rPr>
        <w:t>effective strengthening</w:t>
      </w:r>
      <w:r w:rsidRPr="009F587F">
        <w:rPr>
          <w:rFonts w:ascii="Times New Roman" w:hAnsi="Times New Roman" w:cs="Times New Roman"/>
          <w:sz w:val="24"/>
          <w:szCs w:val="24"/>
        </w:rPr>
        <w:t xml:space="preserve"> up to 15 </w:t>
      </w:r>
      <w:proofErr w:type="spellStart"/>
      <w:r w:rsidRPr="009F587F">
        <w:rPr>
          <w:rFonts w:ascii="Times New Roman" w:hAnsi="Times New Roman" w:cs="Times New Roman"/>
          <w:sz w:val="24"/>
          <w:szCs w:val="24"/>
        </w:rPr>
        <w:t>wt</w:t>
      </w:r>
      <w:proofErr w:type="spellEnd"/>
      <w:r w:rsidRPr="009F587F">
        <w:rPr>
          <w:rFonts w:ascii="Times New Roman" w:hAnsi="Times New Roman" w:cs="Times New Roman"/>
          <w:sz w:val="24"/>
          <w:szCs w:val="24"/>
        </w:rPr>
        <w:t xml:space="preserve">% via load transfer, but </w:t>
      </w:r>
      <w:r w:rsidRPr="00BA4ECE">
        <w:rPr>
          <w:rStyle w:val="Strong"/>
          <w:rFonts w:ascii="Times New Roman" w:hAnsi="Times New Roman" w:cs="Times New Roman"/>
          <w:b w:val="0"/>
          <w:sz w:val="24"/>
          <w:szCs w:val="24"/>
        </w:rPr>
        <w:t>particle agglomeration</w:t>
      </w:r>
      <w:r w:rsidRPr="00BA4ECE">
        <w:rPr>
          <w:rFonts w:ascii="Times New Roman" w:hAnsi="Times New Roman" w:cs="Times New Roman"/>
          <w:b/>
          <w:sz w:val="24"/>
          <w:szCs w:val="24"/>
        </w:rPr>
        <w:t xml:space="preserve"> </w:t>
      </w:r>
      <w:r w:rsidRPr="009F587F">
        <w:rPr>
          <w:rFonts w:ascii="Times New Roman" w:hAnsi="Times New Roman" w:cs="Times New Roman"/>
          <w:sz w:val="24"/>
          <w:szCs w:val="24"/>
        </w:rPr>
        <w:t>and casting porosity at higher loadings reduce strength. 10–15 </w:t>
      </w:r>
      <w:proofErr w:type="spellStart"/>
      <w:r w:rsidRPr="009F587F">
        <w:rPr>
          <w:rFonts w:ascii="Times New Roman" w:hAnsi="Times New Roman" w:cs="Times New Roman"/>
          <w:sz w:val="24"/>
          <w:szCs w:val="24"/>
        </w:rPr>
        <w:t>wt</w:t>
      </w:r>
      <w:proofErr w:type="spellEnd"/>
      <w:r w:rsidRPr="009F587F">
        <w:rPr>
          <w:rFonts w:ascii="Times New Roman" w:hAnsi="Times New Roman" w:cs="Times New Roman"/>
          <w:sz w:val="24"/>
          <w:szCs w:val="24"/>
        </w:rPr>
        <w:t>% is the best range for achieving high tensile strength, even after annealing.</w:t>
      </w:r>
    </w:p>
    <w:p w:rsidR="00785435" w:rsidRPr="009F587F" w:rsidRDefault="00785435" w:rsidP="00785435">
      <w:pPr>
        <w:spacing w:line="480" w:lineRule="auto"/>
        <w:jc w:val="both"/>
        <w:rPr>
          <w:rFonts w:ascii="Times New Roman" w:hAnsi="Times New Roman" w:cs="Times New Roman"/>
          <w:sz w:val="24"/>
          <w:szCs w:val="24"/>
        </w:rPr>
      </w:pPr>
      <w:r w:rsidRPr="009F587F">
        <w:rPr>
          <w:rFonts w:ascii="Times New Roman" w:hAnsi="Times New Roman" w:cs="Times New Roman"/>
          <w:sz w:val="24"/>
          <w:szCs w:val="24"/>
        </w:rPr>
        <w:t>Table 1. Ultimate Tensile Strength (UTS) of Date Seed Nanoparticles Reinforced Al Alloy 3004 (5–25 </w:t>
      </w:r>
      <w:proofErr w:type="spellStart"/>
      <w:proofErr w:type="gramStart"/>
      <w:r w:rsidRPr="009F587F">
        <w:rPr>
          <w:rFonts w:ascii="Times New Roman" w:hAnsi="Times New Roman" w:cs="Times New Roman"/>
          <w:sz w:val="24"/>
          <w:szCs w:val="24"/>
        </w:rPr>
        <w:t>wt</w:t>
      </w:r>
      <w:proofErr w:type="spellEnd"/>
      <w:r w:rsidRPr="009F587F">
        <w:rPr>
          <w:rFonts w:ascii="Times New Roman" w:hAnsi="Times New Roman" w:cs="Times New Roman"/>
          <w:sz w:val="24"/>
          <w:szCs w:val="24"/>
        </w:rPr>
        <w:t>%</w:t>
      </w:r>
      <w:proofErr w:type="gramEnd"/>
      <w:r w:rsidRPr="009F587F">
        <w:rPr>
          <w:rFonts w:ascii="Times New Roman" w:hAnsi="Times New Roman" w:cs="Times New Roman"/>
          <w:sz w:val="24"/>
          <w:szCs w:val="24"/>
        </w:rPr>
        <w:t>) before and after Annealing at 260 °C</w:t>
      </w:r>
    </w:p>
    <w:tbl>
      <w:tblPr>
        <w:tblStyle w:val="TableGrid"/>
        <w:tblW w:w="9273" w:type="dxa"/>
        <w:tblLook w:val="04A0" w:firstRow="1" w:lastRow="0" w:firstColumn="1" w:lastColumn="0" w:noHBand="0" w:noVBand="1"/>
      </w:tblPr>
      <w:tblGrid>
        <w:gridCol w:w="3397"/>
        <w:gridCol w:w="1142"/>
        <w:gridCol w:w="1142"/>
        <w:gridCol w:w="1142"/>
        <w:gridCol w:w="1307"/>
        <w:gridCol w:w="1143"/>
      </w:tblGrid>
      <w:tr w:rsidR="00785435" w:rsidRPr="009F587F" w:rsidTr="00103D75">
        <w:trPr>
          <w:trHeight w:hRule="exact" w:val="594"/>
        </w:trPr>
        <w:tc>
          <w:tcPr>
            <w:tcW w:w="3397" w:type="dxa"/>
          </w:tcPr>
          <w:p w:rsidR="00785435" w:rsidRPr="009F587F" w:rsidRDefault="00785435" w:rsidP="00103D75">
            <w:pPr>
              <w:spacing w:after="0" w:line="240" w:lineRule="auto"/>
              <w:jc w:val="both"/>
              <w:rPr>
                <w:rFonts w:ascii="Times New Roman" w:hAnsi="Times New Roman" w:cs="Times New Roman"/>
                <w:b/>
                <w:bCs/>
                <w:sz w:val="24"/>
                <w:szCs w:val="24"/>
              </w:rPr>
            </w:pPr>
            <w:r w:rsidRPr="009F587F">
              <w:rPr>
                <w:rFonts w:ascii="Times New Roman" w:hAnsi="Times New Roman" w:cs="Times New Roman"/>
                <w:b/>
                <w:bCs/>
                <w:sz w:val="24"/>
                <w:szCs w:val="24"/>
              </w:rPr>
              <w:t>Reinforcement (</w:t>
            </w:r>
            <w:proofErr w:type="spellStart"/>
            <w:proofErr w:type="gramStart"/>
            <w:r w:rsidRPr="009F587F">
              <w:rPr>
                <w:rFonts w:ascii="Times New Roman" w:hAnsi="Times New Roman" w:cs="Times New Roman"/>
                <w:b/>
                <w:bCs/>
                <w:sz w:val="24"/>
                <w:szCs w:val="24"/>
              </w:rPr>
              <w:t>wt</w:t>
            </w:r>
            <w:proofErr w:type="spellEnd"/>
            <w:r w:rsidRPr="009F587F">
              <w:rPr>
                <w:rFonts w:ascii="Times New Roman" w:hAnsi="Times New Roman" w:cs="Times New Roman"/>
                <w:b/>
                <w:bCs/>
                <w:sz w:val="24"/>
                <w:szCs w:val="24"/>
              </w:rPr>
              <w:t>%</w:t>
            </w:r>
            <w:proofErr w:type="gramEnd"/>
            <w:r w:rsidRPr="009F587F">
              <w:rPr>
                <w:rFonts w:ascii="Times New Roman" w:hAnsi="Times New Roman" w:cs="Times New Roman"/>
                <w:b/>
                <w:bCs/>
                <w:sz w:val="24"/>
                <w:szCs w:val="24"/>
              </w:rPr>
              <w:t>)</w:t>
            </w:r>
          </w:p>
          <w:p w:rsidR="00785435" w:rsidRPr="009F587F" w:rsidRDefault="00785435" w:rsidP="00103D75">
            <w:pPr>
              <w:spacing w:line="480" w:lineRule="auto"/>
              <w:jc w:val="both"/>
              <w:rPr>
                <w:rFonts w:ascii="Times New Roman" w:hAnsi="Times New Roman" w:cs="Times New Roman"/>
                <w:b/>
                <w:sz w:val="24"/>
                <w:szCs w:val="24"/>
              </w:rPr>
            </w:pP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5</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10</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15</w:t>
            </w:r>
          </w:p>
        </w:tc>
        <w:tc>
          <w:tcPr>
            <w:tcW w:w="1307"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20</w:t>
            </w:r>
          </w:p>
        </w:tc>
        <w:tc>
          <w:tcPr>
            <w:tcW w:w="1143"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25</w:t>
            </w:r>
          </w:p>
        </w:tc>
      </w:tr>
      <w:tr w:rsidR="00785435" w:rsidRPr="009F587F" w:rsidTr="00103D75">
        <w:trPr>
          <w:trHeight w:hRule="exact" w:val="491"/>
        </w:trPr>
        <w:tc>
          <w:tcPr>
            <w:tcW w:w="3397" w:type="dxa"/>
          </w:tcPr>
          <w:p w:rsidR="00785435" w:rsidRPr="009F587F" w:rsidRDefault="00785435" w:rsidP="00103D75">
            <w:pPr>
              <w:spacing w:line="480" w:lineRule="auto"/>
              <w:rPr>
                <w:rFonts w:ascii="Times New Roman" w:hAnsi="Times New Roman" w:cs="Times New Roman"/>
                <w:b/>
                <w:sz w:val="24"/>
                <w:szCs w:val="24"/>
              </w:rPr>
            </w:pPr>
            <w:r w:rsidRPr="009F587F">
              <w:rPr>
                <w:rFonts w:ascii="Times New Roman" w:hAnsi="Times New Roman" w:cs="Times New Roman"/>
                <w:b/>
                <w:sz w:val="24"/>
                <w:szCs w:val="24"/>
              </w:rPr>
              <w:t>As-Cast UTS (</w:t>
            </w:r>
            <w:proofErr w:type="spellStart"/>
            <w:r w:rsidRPr="009F587F">
              <w:rPr>
                <w:rFonts w:ascii="Times New Roman" w:hAnsi="Times New Roman" w:cs="Times New Roman"/>
                <w:b/>
                <w:sz w:val="24"/>
                <w:szCs w:val="24"/>
              </w:rPr>
              <w:t>MPa</w:t>
            </w:r>
            <w:proofErr w:type="spellEnd"/>
            <w:r w:rsidRPr="009F587F">
              <w:rPr>
                <w:rFonts w:ascii="Times New Roman" w:hAnsi="Times New Roman" w:cs="Times New Roman"/>
                <w:b/>
                <w:sz w:val="24"/>
                <w:szCs w:val="24"/>
              </w:rPr>
              <w:t>)</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188.2</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195.6</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203.4</w:t>
            </w:r>
          </w:p>
        </w:tc>
        <w:tc>
          <w:tcPr>
            <w:tcW w:w="1307"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196.1</w:t>
            </w:r>
          </w:p>
        </w:tc>
        <w:tc>
          <w:tcPr>
            <w:tcW w:w="1143"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187.3</w:t>
            </w:r>
          </w:p>
        </w:tc>
      </w:tr>
      <w:tr w:rsidR="00785435" w:rsidRPr="009F587F" w:rsidTr="00103D75">
        <w:trPr>
          <w:trHeight w:hRule="exact" w:val="506"/>
        </w:trPr>
        <w:tc>
          <w:tcPr>
            <w:tcW w:w="3397" w:type="dxa"/>
          </w:tcPr>
          <w:p w:rsidR="00785435" w:rsidRPr="009F587F" w:rsidRDefault="00785435" w:rsidP="00103D75">
            <w:pPr>
              <w:spacing w:line="480" w:lineRule="auto"/>
              <w:jc w:val="both"/>
              <w:rPr>
                <w:rFonts w:ascii="Times New Roman" w:hAnsi="Times New Roman" w:cs="Times New Roman"/>
                <w:b/>
                <w:sz w:val="24"/>
                <w:szCs w:val="24"/>
              </w:rPr>
            </w:pPr>
            <w:r w:rsidRPr="009F587F">
              <w:rPr>
                <w:rFonts w:ascii="Times New Roman" w:hAnsi="Times New Roman" w:cs="Times New Roman"/>
                <w:b/>
                <w:sz w:val="24"/>
                <w:szCs w:val="24"/>
              </w:rPr>
              <w:t>Annealed UTS (</w:t>
            </w:r>
            <w:proofErr w:type="spellStart"/>
            <w:r w:rsidRPr="009F587F">
              <w:rPr>
                <w:rFonts w:ascii="Times New Roman" w:hAnsi="Times New Roman" w:cs="Times New Roman"/>
                <w:b/>
                <w:sz w:val="24"/>
                <w:szCs w:val="24"/>
              </w:rPr>
              <w:t>MPa</w:t>
            </w:r>
            <w:proofErr w:type="spellEnd"/>
            <w:r w:rsidRPr="009F587F">
              <w:rPr>
                <w:rFonts w:ascii="Times New Roman" w:hAnsi="Times New Roman" w:cs="Times New Roman"/>
                <w:b/>
                <w:sz w:val="24"/>
                <w:szCs w:val="24"/>
              </w:rPr>
              <w:t>)</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174.5</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182.3</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189.1</w:t>
            </w:r>
          </w:p>
        </w:tc>
        <w:tc>
          <w:tcPr>
            <w:tcW w:w="1307"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180.5</w:t>
            </w:r>
          </w:p>
        </w:tc>
        <w:tc>
          <w:tcPr>
            <w:tcW w:w="1143"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171.4</w:t>
            </w:r>
          </w:p>
        </w:tc>
      </w:tr>
    </w:tbl>
    <w:p w:rsidR="00785435" w:rsidRPr="009F587F" w:rsidRDefault="00785435" w:rsidP="00785435">
      <w:pPr>
        <w:jc w:val="center"/>
        <w:rPr>
          <w:rFonts w:ascii="Times New Roman" w:hAnsi="Times New Roman" w:cs="Times New Roman"/>
        </w:rPr>
      </w:pPr>
      <w:r w:rsidRPr="009F587F">
        <w:rPr>
          <w:rFonts w:ascii="Times New Roman" w:hAnsi="Times New Roman" w:cs="Times New Roman"/>
          <w:noProof/>
        </w:rPr>
        <w:lastRenderedPageBreak/>
        <w:drawing>
          <wp:inline distT="0" distB="0" distL="0" distR="0" wp14:anchorId="16BAA6FF" wp14:editId="11A554F7">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5435" w:rsidRPr="009F587F" w:rsidRDefault="00785435" w:rsidP="00785435">
      <w:pPr>
        <w:pStyle w:val="NormalWeb"/>
        <w:spacing w:line="480" w:lineRule="auto"/>
        <w:jc w:val="both"/>
      </w:pPr>
      <w:r w:rsidRPr="009F587F">
        <w:t>Figure 4.1: Variation of Date seed nanoparticles 3004 Composite with Ultimate Tensile Strength (UTS)</w:t>
      </w:r>
    </w:p>
    <w:p w:rsidR="00785435" w:rsidRPr="009F587F" w:rsidRDefault="00785435" w:rsidP="00785435">
      <w:pPr>
        <w:spacing w:line="480" w:lineRule="auto"/>
        <w:jc w:val="both"/>
        <w:rPr>
          <w:rFonts w:ascii="Times New Roman" w:hAnsi="Times New Roman" w:cs="Times New Roman"/>
          <w:sz w:val="24"/>
          <w:szCs w:val="24"/>
        </w:rPr>
      </w:pPr>
    </w:p>
    <w:p w:rsidR="00785435" w:rsidRPr="009F587F" w:rsidRDefault="00785435" w:rsidP="00785435">
      <w:pPr>
        <w:pStyle w:val="Heading1"/>
        <w:spacing w:line="480" w:lineRule="auto"/>
        <w:jc w:val="both"/>
        <w:rPr>
          <w:rFonts w:ascii="Times New Roman" w:hAnsi="Times New Roman" w:cs="Times New Roman"/>
          <w:b/>
          <w:color w:val="000000" w:themeColor="text1"/>
          <w:sz w:val="24"/>
          <w:szCs w:val="24"/>
        </w:rPr>
      </w:pPr>
      <w:bookmarkStart w:id="195" w:name="_Toc206069182"/>
      <w:r w:rsidRPr="009F587F">
        <w:rPr>
          <w:rFonts w:ascii="Times New Roman" w:hAnsi="Times New Roman" w:cs="Times New Roman"/>
          <w:b/>
          <w:color w:val="000000" w:themeColor="text1"/>
          <w:sz w:val="24"/>
          <w:szCs w:val="24"/>
        </w:rPr>
        <w:t>4.1.2</w:t>
      </w:r>
      <w:r w:rsidRPr="009F587F">
        <w:rPr>
          <w:rFonts w:ascii="Times New Roman" w:hAnsi="Times New Roman" w:cs="Times New Roman"/>
          <w:b/>
          <w:color w:val="000000" w:themeColor="text1"/>
          <w:sz w:val="24"/>
          <w:szCs w:val="24"/>
        </w:rPr>
        <w:tab/>
        <w:t>HARDNESS</w:t>
      </w:r>
      <w:bookmarkEnd w:id="195"/>
      <w:r w:rsidRPr="009F587F">
        <w:rPr>
          <w:rFonts w:ascii="Times New Roman" w:hAnsi="Times New Roman" w:cs="Times New Roman"/>
          <w:b/>
          <w:color w:val="000000" w:themeColor="text1"/>
          <w:sz w:val="24"/>
          <w:szCs w:val="24"/>
        </w:rPr>
        <w:t xml:space="preserve"> </w:t>
      </w:r>
    </w:p>
    <w:p w:rsidR="00785435" w:rsidRPr="009F587F" w:rsidRDefault="00785435" w:rsidP="00785435">
      <w:pPr>
        <w:pStyle w:val="NormalWeb"/>
        <w:spacing w:line="480" w:lineRule="auto"/>
        <w:jc w:val="both"/>
      </w:pPr>
      <w:r w:rsidRPr="009F587F">
        <w:t xml:space="preserve">Hardness </w:t>
      </w:r>
      <w:r w:rsidRPr="009F587F">
        <w:rPr>
          <w:bCs/>
        </w:rPr>
        <w:t>increases with reinforcement content</w:t>
      </w:r>
      <w:r w:rsidRPr="009F587F">
        <w:t xml:space="preserve"> up to 15 </w:t>
      </w:r>
      <w:proofErr w:type="spellStart"/>
      <w:r w:rsidRPr="009F587F">
        <w:t>wt</w:t>
      </w:r>
      <w:proofErr w:type="spellEnd"/>
      <w:r w:rsidRPr="009F587F">
        <w:t>% (from 85 HV at 5 </w:t>
      </w:r>
      <w:proofErr w:type="spellStart"/>
      <w:r w:rsidRPr="009F587F">
        <w:t>wt</w:t>
      </w:r>
      <w:proofErr w:type="spellEnd"/>
      <w:r w:rsidRPr="009F587F">
        <w:t>% to 94 HV at 15 </w:t>
      </w:r>
      <w:proofErr w:type="spellStart"/>
      <w:proofErr w:type="gramStart"/>
      <w:r w:rsidRPr="009F587F">
        <w:t>wt</w:t>
      </w:r>
      <w:proofErr w:type="spellEnd"/>
      <w:r w:rsidRPr="009F587F">
        <w:t>%</w:t>
      </w:r>
      <w:proofErr w:type="gramEnd"/>
      <w:r w:rsidRPr="009F587F">
        <w:t>).This increase is due to load-bearing effect of hard ceramic nanoparticles and effective particle dispersion, which hinders dislocation motion. Beyond 15 </w:t>
      </w:r>
      <w:proofErr w:type="spellStart"/>
      <w:r w:rsidRPr="009F587F">
        <w:t>wt</w:t>
      </w:r>
      <w:proofErr w:type="spellEnd"/>
      <w:r w:rsidRPr="009F587F">
        <w:t xml:space="preserve">%, hardness </w:t>
      </w:r>
      <w:r w:rsidRPr="00BA4ECE">
        <w:rPr>
          <w:bCs/>
        </w:rPr>
        <w:t>declines</w:t>
      </w:r>
      <w:r w:rsidRPr="009F587F">
        <w:t xml:space="preserve"> because agglomeration of nanoparticles occurs and formation of porosity during casting.10–15 </w:t>
      </w:r>
      <w:proofErr w:type="spellStart"/>
      <w:r w:rsidRPr="009F587F">
        <w:t>wt</w:t>
      </w:r>
      <w:proofErr w:type="spellEnd"/>
      <w:r w:rsidRPr="009F587F">
        <w:t xml:space="preserve">% gives the best balance of high hardness. Even after annealing, these levels maintain superior hardness compared to lower/higher contents. </w:t>
      </w:r>
    </w:p>
    <w:p w:rsidR="008B3620" w:rsidRPr="009F587F" w:rsidRDefault="008B3620" w:rsidP="00785435">
      <w:pPr>
        <w:pStyle w:val="NormalWeb"/>
        <w:spacing w:line="480" w:lineRule="auto"/>
        <w:jc w:val="both"/>
        <w:rPr>
          <w:rStyle w:val="Strong"/>
          <w:b w:val="0"/>
        </w:rPr>
      </w:pPr>
    </w:p>
    <w:p w:rsidR="00785435" w:rsidRPr="009F587F" w:rsidRDefault="00785435" w:rsidP="00785435">
      <w:pPr>
        <w:pStyle w:val="NormalWeb"/>
        <w:spacing w:line="480" w:lineRule="auto"/>
        <w:jc w:val="both"/>
        <w:rPr>
          <w:b/>
        </w:rPr>
      </w:pPr>
      <w:r w:rsidRPr="009F587F">
        <w:rPr>
          <w:rStyle w:val="Strong"/>
          <w:b w:val="0"/>
        </w:rPr>
        <w:lastRenderedPageBreak/>
        <w:t>Table 4.2. Vickers Hardness (HV) of Date Seed Nanoparticles Reinforced Al Alloy 3004 (5–25 </w:t>
      </w:r>
      <w:proofErr w:type="spellStart"/>
      <w:proofErr w:type="gramStart"/>
      <w:r w:rsidRPr="009F587F">
        <w:rPr>
          <w:rStyle w:val="Strong"/>
          <w:b w:val="0"/>
        </w:rPr>
        <w:t>wt</w:t>
      </w:r>
      <w:proofErr w:type="spellEnd"/>
      <w:r w:rsidRPr="009F587F">
        <w:rPr>
          <w:rStyle w:val="Strong"/>
          <w:b w:val="0"/>
        </w:rPr>
        <w:t>%</w:t>
      </w:r>
      <w:proofErr w:type="gramEnd"/>
      <w:r w:rsidRPr="009F587F">
        <w:rPr>
          <w:rStyle w:val="Strong"/>
          <w:b w:val="0"/>
        </w:rPr>
        <w:t>) before and after Annealing at 260 °C</w:t>
      </w:r>
    </w:p>
    <w:tbl>
      <w:tblPr>
        <w:tblStyle w:val="TableGrid"/>
        <w:tblW w:w="9273" w:type="dxa"/>
        <w:tblLook w:val="04A0" w:firstRow="1" w:lastRow="0" w:firstColumn="1" w:lastColumn="0" w:noHBand="0" w:noVBand="1"/>
      </w:tblPr>
      <w:tblGrid>
        <w:gridCol w:w="3397"/>
        <w:gridCol w:w="1142"/>
        <w:gridCol w:w="1142"/>
        <w:gridCol w:w="1142"/>
        <w:gridCol w:w="1307"/>
        <w:gridCol w:w="1143"/>
      </w:tblGrid>
      <w:tr w:rsidR="00785435" w:rsidRPr="009F587F" w:rsidTr="00103D75">
        <w:trPr>
          <w:trHeight w:hRule="exact" w:val="594"/>
        </w:trPr>
        <w:tc>
          <w:tcPr>
            <w:tcW w:w="3397" w:type="dxa"/>
          </w:tcPr>
          <w:p w:rsidR="00785435" w:rsidRPr="009F587F" w:rsidRDefault="00785435" w:rsidP="00103D75">
            <w:pPr>
              <w:spacing w:after="0" w:line="240" w:lineRule="auto"/>
              <w:jc w:val="both"/>
              <w:rPr>
                <w:rFonts w:ascii="Times New Roman" w:hAnsi="Times New Roman" w:cs="Times New Roman"/>
                <w:b/>
                <w:bCs/>
                <w:sz w:val="24"/>
                <w:szCs w:val="24"/>
              </w:rPr>
            </w:pPr>
            <w:r w:rsidRPr="009F587F">
              <w:rPr>
                <w:rFonts w:ascii="Times New Roman" w:hAnsi="Times New Roman" w:cs="Times New Roman"/>
                <w:b/>
                <w:bCs/>
                <w:sz w:val="24"/>
                <w:szCs w:val="24"/>
              </w:rPr>
              <w:t>Reinforcement (</w:t>
            </w:r>
            <w:proofErr w:type="spellStart"/>
            <w:proofErr w:type="gramStart"/>
            <w:r w:rsidRPr="009F587F">
              <w:rPr>
                <w:rFonts w:ascii="Times New Roman" w:hAnsi="Times New Roman" w:cs="Times New Roman"/>
                <w:b/>
                <w:bCs/>
                <w:sz w:val="24"/>
                <w:szCs w:val="24"/>
              </w:rPr>
              <w:t>wt</w:t>
            </w:r>
            <w:proofErr w:type="spellEnd"/>
            <w:r w:rsidRPr="009F587F">
              <w:rPr>
                <w:rFonts w:ascii="Times New Roman" w:hAnsi="Times New Roman" w:cs="Times New Roman"/>
                <w:b/>
                <w:bCs/>
                <w:sz w:val="24"/>
                <w:szCs w:val="24"/>
              </w:rPr>
              <w:t>%</w:t>
            </w:r>
            <w:proofErr w:type="gramEnd"/>
            <w:r w:rsidRPr="009F587F">
              <w:rPr>
                <w:rFonts w:ascii="Times New Roman" w:hAnsi="Times New Roman" w:cs="Times New Roman"/>
                <w:b/>
                <w:bCs/>
                <w:sz w:val="24"/>
                <w:szCs w:val="24"/>
              </w:rPr>
              <w:t>)</w:t>
            </w:r>
          </w:p>
          <w:p w:rsidR="00785435" w:rsidRPr="009F587F" w:rsidRDefault="00785435" w:rsidP="00103D75">
            <w:pPr>
              <w:spacing w:line="480" w:lineRule="auto"/>
              <w:jc w:val="both"/>
              <w:rPr>
                <w:rFonts w:ascii="Times New Roman" w:hAnsi="Times New Roman" w:cs="Times New Roman"/>
                <w:b/>
                <w:sz w:val="24"/>
                <w:szCs w:val="24"/>
              </w:rPr>
            </w:pP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5</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10</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15</w:t>
            </w:r>
          </w:p>
        </w:tc>
        <w:tc>
          <w:tcPr>
            <w:tcW w:w="1307"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20</w:t>
            </w:r>
          </w:p>
        </w:tc>
        <w:tc>
          <w:tcPr>
            <w:tcW w:w="1143"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25</w:t>
            </w:r>
          </w:p>
        </w:tc>
      </w:tr>
      <w:tr w:rsidR="00785435" w:rsidRPr="009F587F" w:rsidTr="00103D75">
        <w:trPr>
          <w:trHeight w:hRule="exact" w:val="491"/>
        </w:trPr>
        <w:tc>
          <w:tcPr>
            <w:tcW w:w="3397" w:type="dxa"/>
          </w:tcPr>
          <w:p w:rsidR="00785435" w:rsidRPr="009F587F" w:rsidRDefault="00785435" w:rsidP="00103D75">
            <w:pPr>
              <w:spacing w:line="480" w:lineRule="auto"/>
              <w:rPr>
                <w:rFonts w:ascii="Times New Roman" w:hAnsi="Times New Roman" w:cs="Times New Roman"/>
                <w:b/>
                <w:sz w:val="24"/>
                <w:szCs w:val="24"/>
              </w:rPr>
            </w:pPr>
            <w:r w:rsidRPr="009F587F">
              <w:rPr>
                <w:rFonts w:ascii="Times New Roman" w:hAnsi="Times New Roman" w:cs="Times New Roman"/>
                <w:b/>
                <w:sz w:val="24"/>
                <w:szCs w:val="24"/>
              </w:rPr>
              <w:t>As-Cast Hardness (HV)</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85.2</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89.7</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93.8</w:t>
            </w:r>
          </w:p>
        </w:tc>
        <w:tc>
          <w:tcPr>
            <w:tcW w:w="1307"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85.5</w:t>
            </w:r>
          </w:p>
        </w:tc>
        <w:tc>
          <w:tcPr>
            <w:tcW w:w="1143"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82.4</w:t>
            </w:r>
          </w:p>
        </w:tc>
      </w:tr>
      <w:tr w:rsidR="00785435" w:rsidRPr="009F587F" w:rsidTr="00103D75">
        <w:trPr>
          <w:trHeight w:hRule="exact" w:val="506"/>
        </w:trPr>
        <w:tc>
          <w:tcPr>
            <w:tcW w:w="3397" w:type="dxa"/>
          </w:tcPr>
          <w:p w:rsidR="00785435" w:rsidRPr="009F587F" w:rsidRDefault="00785435" w:rsidP="00103D75">
            <w:pPr>
              <w:spacing w:line="480" w:lineRule="auto"/>
              <w:jc w:val="both"/>
              <w:rPr>
                <w:rFonts w:ascii="Times New Roman" w:hAnsi="Times New Roman" w:cs="Times New Roman"/>
                <w:b/>
                <w:sz w:val="24"/>
                <w:szCs w:val="24"/>
              </w:rPr>
            </w:pPr>
            <w:r w:rsidRPr="009F587F">
              <w:rPr>
                <w:rFonts w:ascii="Times New Roman" w:hAnsi="Times New Roman" w:cs="Times New Roman"/>
                <w:b/>
                <w:sz w:val="24"/>
                <w:szCs w:val="24"/>
              </w:rPr>
              <w:t>Annealed Hardness (HV)</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78.5</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82.3</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85.7</w:t>
            </w:r>
          </w:p>
        </w:tc>
        <w:tc>
          <w:tcPr>
            <w:tcW w:w="1307"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80.1</w:t>
            </w:r>
          </w:p>
        </w:tc>
        <w:tc>
          <w:tcPr>
            <w:tcW w:w="1143"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75.6</w:t>
            </w:r>
          </w:p>
        </w:tc>
      </w:tr>
    </w:tbl>
    <w:p w:rsidR="00785435" w:rsidRPr="009F587F" w:rsidRDefault="00785435" w:rsidP="00785435">
      <w:pPr>
        <w:pStyle w:val="NormalWeb"/>
      </w:pPr>
    </w:p>
    <w:p w:rsidR="00785435" w:rsidRPr="009F587F" w:rsidRDefault="00785435" w:rsidP="00785435">
      <w:pPr>
        <w:jc w:val="center"/>
        <w:rPr>
          <w:rFonts w:ascii="Times New Roman" w:hAnsi="Times New Roman" w:cs="Times New Roman"/>
        </w:rPr>
      </w:pPr>
      <w:r w:rsidRPr="009F587F">
        <w:rPr>
          <w:rFonts w:ascii="Times New Roman" w:hAnsi="Times New Roman" w:cs="Times New Roman"/>
          <w:noProof/>
        </w:rPr>
        <w:drawing>
          <wp:inline distT="0" distB="0" distL="0" distR="0" wp14:anchorId="0EB9306B" wp14:editId="7183448C">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5435" w:rsidRPr="009F587F" w:rsidRDefault="00785435" w:rsidP="00BA4ECE">
      <w:pPr>
        <w:pStyle w:val="NormalWeb"/>
        <w:spacing w:line="480" w:lineRule="auto"/>
        <w:jc w:val="both"/>
      </w:pPr>
      <w:r w:rsidRPr="009F587F">
        <w:t>Figure 4.2: Variation of Date seed nanoparticles 3004 Composite with Hardness (HV)</w:t>
      </w:r>
    </w:p>
    <w:p w:rsidR="00785435" w:rsidRPr="009F587F" w:rsidRDefault="00785435" w:rsidP="00785435">
      <w:pPr>
        <w:pStyle w:val="Heading1"/>
        <w:spacing w:line="480" w:lineRule="auto"/>
        <w:rPr>
          <w:rFonts w:ascii="Times New Roman" w:hAnsi="Times New Roman" w:cs="Times New Roman"/>
          <w:b/>
          <w:color w:val="000000" w:themeColor="text1"/>
          <w:sz w:val="24"/>
          <w:szCs w:val="24"/>
        </w:rPr>
      </w:pPr>
      <w:bookmarkStart w:id="196" w:name="_Toc206069183"/>
      <w:r w:rsidRPr="009F587F">
        <w:rPr>
          <w:rFonts w:ascii="Times New Roman" w:hAnsi="Times New Roman" w:cs="Times New Roman"/>
          <w:b/>
          <w:color w:val="000000" w:themeColor="text1"/>
          <w:sz w:val="24"/>
          <w:szCs w:val="24"/>
        </w:rPr>
        <w:t>4.1.3</w:t>
      </w:r>
      <w:r w:rsidRPr="009F587F">
        <w:rPr>
          <w:rFonts w:ascii="Times New Roman" w:hAnsi="Times New Roman" w:cs="Times New Roman"/>
          <w:b/>
          <w:color w:val="000000" w:themeColor="text1"/>
          <w:sz w:val="24"/>
          <w:szCs w:val="24"/>
        </w:rPr>
        <w:tab/>
        <w:t>IMPACT ENERGY</w:t>
      </w:r>
      <w:bookmarkEnd w:id="196"/>
      <w:r w:rsidRPr="009F587F">
        <w:rPr>
          <w:rFonts w:ascii="Times New Roman" w:hAnsi="Times New Roman" w:cs="Times New Roman"/>
          <w:b/>
          <w:color w:val="000000" w:themeColor="text1"/>
          <w:sz w:val="24"/>
          <w:szCs w:val="24"/>
        </w:rPr>
        <w:t xml:space="preserve"> </w:t>
      </w:r>
    </w:p>
    <w:p w:rsidR="00BA4ECE" w:rsidRPr="009F587F" w:rsidRDefault="00785435" w:rsidP="00785435">
      <w:pPr>
        <w:spacing w:before="100" w:beforeAutospacing="1" w:after="100" w:afterAutospacing="1" w:line="480" w:lineRule="auto"/>
        <w:jc w:val="both"/>
        <w:rPr>
          <w:rFonts w:ascii="Times New Roman" w:hAnsi="Times New Roman" w:cs="Times New Roman"/>
          <w:sz w:val="24"/>
          <w:szCs w:val="24"/>
        </w:rPr>
      </w:pPr>
      <w:r w:rsidRPr="009F587F">
        <w:rPr>
          <w:rFonts w:ascii="Times New Roman" w:eastAsia="Times New Roman" w:hAnsi="Times New Roman" w:cs="Times New Roman"/>
          <w:sz w:val="24"/>
          <w:szCs w:val="24"/>
        </w:rPr>
        <w:t xml:space="preserve">Impact energy </w:t>
      </w:r>
      <w:r w:rsidRPr="009F587F">
        <w:rPr>
          <w:rFonts w:ascii="Times New Roman" w:eastAsia="Times New Roman" w:hAnsi="Times New Roman" w:cs="Times New Roman"/>
          <w:bCs/>
          <w:sz w:val="24"/>
          <w:szCs w:val="24"/>
        </w:rPr>
        <w:t>decreases</w:t>
      </w:r>
      <w:r w:rsidRPr="009F587F">
        <w:rPr>
          <w:rFonts w:ascii="Times New Roman" w:eastAsia="Times New Roman" w:hAnsi="Times New Roman" w:cs="Times New Roman"/>
          <w:sz w:val="24"/>
          <w:szCs w:val="24"/>
        </w:rPr>
        <w:t xml:space="preserve"> steadily with higher reinforcement from 3.7 J at to 2.8 J. This is due to i</w:t>
      </w:r>
      <w:r w:rsidRPr="009F587F">
        <w:rPr>
          <w:rFonts w:ascii="Times New Roman" w:eastAsia="Times New Roman" w:hAnsi="Times New Roman" w:cs="Times New Roman"/>
          <w:bCs/>
          <w:sz w:val="24"/>
          <w:szCs w:val="24"/>
        </w:rPr>
        <w:t>ncreased brittleness</w:t>
      </w:r>
      <w:r w:rsidRPr="009F587F">
        <w:rPr>
          <w:rFonts w:ascii="Times New Roman" w:eastAsia="Times New Roman" w:hAnsi="Times New Roman" w:cs="Times New Roman"/>
          <w:sz w:val="24"/>
          <w:szCs w:val="24"/>
        </w:rPr>
        <w:t xml:space="preserve"> from rigid ceramic particles, a</w:t>
      </w:r>
      <w:r w:rsidRPr="009F587F">
        <w:rPr>
          <w:rFonts w:ascii="Times New Roman" w:eastAsia="Times New Roman" w:hAnsi="Times New Roman" w:cs="Times New Roman"/>
          <w:bCs/>
          <w:sz w:val="24"/>
          <w:szCs w:val="24"/>
        </w:rPr>
        <w:t>gglomeration</w:t>
      </w:r>
      <w:r w:rsidRPr="009F587F">
        <w:rPr>
          <w:rFonts w:ascii="Times New Roman" w:eastAsia="Times New Roman" w:hAnsi="Times New Roman" w:cs="Times New Roman"/>
          <w:sz w:val="24"/>
          <w:szCs w:val="24"/>
        </w:rPr>
        <w:t xml:space="preserve"> at higher contents leading to stress concentration sites and reduced matrix continuity to absorb impact energy. The </w:t>
      </w:r>
      <w:r w:rsidRPr="009F587F">
        <w:rPr>
          <w:rFonts w:ascii="Times New Roman" w:eastAsia="Times New Roman" w:hAnsi="Times New Roman" w:cs="Times New Roman"/>
          <w:bCs/>
          <w:sz w:val="24"/>
          <w:szCs w:val="24"/>
        </w:rPr>
        <w:t>effect of annealing at 260 °C significantly increases impact energy</w:t>
      </w:r>
      <w:r w:rsidRPr="009F587F">
        <w:rPr>
          <w:rFonts w:ascii="Times New Roman" w:eastAsia="Times New Roman" w:hAnsi="Times New Roman" w:cs="Times New Roman"/>
          <w:sz w:val="24"/>
          <w:szCs w:val="24"/>
        </w:rPr>
        <w:t xml:space="preserve"> across all levels 45–55% increase on </w:t>
      </w:r>
      <w:r w:rsidRPr="009F587F">
        <w:rPr>
          <w:rFonts w:ascii="Times New Roman" w:eastAsia="Times New Roman" w:hAnsi="Times New Roman" w:cs="Times New Roman"/>
          <w:sz w:val="24"/>
          <w:szCs w:val="24"/>
        </w:rPr>
        <w:lastRenderedPageBreak/>
        <w:t>average e.g., 5 </w:t>
      </w:r>
      <w:proofErr w:type="spellStart"/>
      <w:r w:rsidRPr="009F587F">
        <w:rPr>
          <w:rFonts w:ascii="Times New Roman" w:eastAsia="Times New Roman" w:hAnsi="Times New Roman" w:cs="Times New Roman"/>
          <w:sz w:val="24"/>
          <w:szCs w:val="24"/>
        </w:rPr>
        <w:t>wt</w:t>
      </w:r>
      <w:proofErr w:type="spellEnd"/>
      <w:r w:rsidRPr="009F587F">
        <w:rPr>
          <w:rFonts w:ascii="Times New Roman" w:eastAsia="Times New Roman" w:hAnsi="Times New Roman" w:cs="Times New Roman"/>
          <w:sz w:val="24"/>
          <w:szCs w:val="24"/>
        </w:rPr>
        <w:t xml:space="preserve">%: from 3.7 J to 5.4 J. This is due to Stress relief reduces internal residual stresses and dislocation recovery improves ductility. </w:t>
      </w:r>
      <w:r w:rsidRPr="009F587F">
        <w:rPr>
          <w:rFonts w:ascii="Times New Roman" w:hAnsi="Times New Roman" w:cs="Times New Roman"/>
          <w:sz w:val="24"/>
          <w:szCs w:val="24"/>
        </w:rPr>
        <w:t xml:space="preserve">Even after annealing, impact energy decreases slightly with higher reinforcement. Best balance is achieved at </w:t>
      </w:r>
      <w:r w:rsidRPr="00BA4ECE">
        <w:rPr>
          <w:rStyle w:val="Strong"/>
          <w:rFonts w:ascii="Times New Roman" w:hAnsi="Times New Roman" w:cs="Times New Roman"/>
          <w:b w:val="0"/>
          <w:sz w:val="24"/>
          <w:szCs w:val="24"/>
        </w:rPr>
        <w:t>lower reinforcement levels (5–10 </w:t>
      </w:r>
      <w:proofErr w:type="spellStart"/>
      <w:proofErr w:type="gramStart"/>
      <w:r w:rsidRPr="00BA4ECE">
        <w:rPr>
          <w:rStyle w:val="Strong"/>
          <w:rFonts w:ascii="Times New Roman" w:hAnsi="Times New Roman" w:cs="Times New Roman"/>
          <w:b w:val="0"/>
          <w:sz w:val="24"/>
          <w:szCs w:val="24"/>
        </w:rPr>
        <w:t>wt</w:t>
      </w:r>
      <w:proofErr w:type="spellEnd"/>
      <w:r w:rsidRPr="00BA4ECE">
        <w:rPr>
          <w:rStyle w:val="Strong"/>
          <w:rFonts w:ascii="Times New Roman" w:hAnsi="Times New Roman" w:cs="Times New Roman"/>
          <w:b w:val="0"/>
          <w:sz w:val="24"/>
          <w:szCs w:val="24"/>
        </w:rPr>
        <w:t>%</w:t>
      </w:r>
      <w:proofErr w:type="gramEnd"/>
      <w:r w:rsidRPr="00BA4ECE">
        <w:rPr>
          <w:rStyle w:val="Strong"/>
          <w:rFonts w:ascii="Times New Roman" w:hAnsi="Times New Roman" w:cs="Times New Roman"/>
          <w:b w:val="0"/>
          <w:sz w:val="24"/>
          <w:szCs w:val="24"/>
        </w:rPr>
        <w:t>)</w:t>
      </w:r>
      <w:r w:rsidRPr="009F587F">
        <w:rPr>
          <w:rFonts w:ascii="Times New Roman" w:hAnsi="Times New Roman" w:cs="Times New Roman"/>
          <w:sz w:val="24"/>
          <w:szCs w:val="24"/>
        </w:rPr>
        <w:t xml:space="preserve"> for applications prioritizing toughness.</w:t>
      </w:r>
    </w:p>
    <w:p w:rsidR="00BA4ECE" w:rsidRPr="009F587F" w:rsidRDefault="00785435" w:rsidP="00785435">
      <w:pPr>
        <w:spacing w:before="100" w:beforeAutospacing="1" w:after="100" w:afterAutospacing="1" w:line="480" w:lineRule="auto"/>
        <w:jc w:val="both"/>
        <w:rPr>
          <w:rFonts w:ascii="Times New Roman" w:hAnsi="Times New Roman" w:cs="Times New Roman"/>
          <w:sz w:val="24"/>
          <w:szCs w:val="24"/>
        </w:rPr>
      </w:pPr>
      <w:r w:rsidRPr="009F587F">
        <w:rPr>
          <w:rFonts w:ascii="Times New Roman" w:hAnsi="Times New Roman" w:cs="Times New Roman"/>
          <w:sz w:val="24"/>
          <w:szCs w:val="24"/>
        </w:rPr>
        <w:t>Impact Energy of Date Seed Nanoparticles Reinforced Al Alloy 3004 (5–25 </w:t>
      </w:r>
      <w:proofErr w:type="spellStart"/>
      <w:proofErr w:type="gramStart"/>
      <w:r w:rsidRPr="009F587F">
        <w:rPr>
          <w:rFonts w:ascii="Times New Roman" w:hAnsi="Times New Roman" w:cs="Times New Roman"/>
          <w:sz w:val="24"/>
          <w:szCs w:val="24"/>
        </w:rPr>
        <w:t>wt</w:t>
      </w:r>
      <w:proofErr w:type="spellEnd"/>
      <w:r w:rsidRPr="009F587F">
        <w:rPr>
          <w:rFonts w:ascii="Times New Roman" w:hAnsi="Times New Roman" w:cs="Times New Roman"/>
          <w:sz w:val="24"/>
          <w:szCs w:val="24"/>
        </w:rPr>
        <w:t>%</w:t>
      </w:r>
      <w:proofErr w:type="gramEnd"/>
      <w:r w:rsidRPr="009F587F">
        <w:rPr>
          <w:rFonts w:ascii="Times New Roman" w:hAnsi="Times New Roman" w:cs="Times New Roman"/>
          <w:sz w:val="24"/>
          <w:szCs w:val="24"/>
        </w:rPr>
        <w:t>) before and after Annealing at 260 °C</w:t>
      </w:r>
    </w:p>
    <w:tbl>
      <w:tblPr>
        <w:tblStyle w:val="TableGrid"/>
        <w:tblW w:w="9273" w:type="dxa"/>
        <w:tblLook w:val="04A0" w:firstRow="1" w:lastRow="0" w:firstColumn="1" w:lastColumn="0" w:noHBand="0" w:noVBand="1"/>
      </w:tblPr>
      <w:tblGrid>
        <w:gridCol w:w="3397"/>
        <w:gridCol w:w="1142"/>
        <w:gridCol w:w="1142"/>
        <w:gridCol w:w="1142"/>
        <w:gridCol w:w="1307"/>
        <w:gridCol w:w="1143"/>
      </w:tblGrid>
      <w:tr w:rsidR="00785435" w:rsidRPr="009F587F" w:rsidTr="00103D75">
        <w:trPr>
          <w:trHeight w:hRule="exact" w:val="594"/>
        </w:trPr>
        <w:tc>
          <w:tcPr>
            <w:tcW w:w="3397" w:type="dxa"/>
          </w:tcPr>
          <w:p w:rsidR="00785435" w:rsidRPr="009F587F" w:rsidRDefault="00785435" w:rsidP="00103D75">
            <w:pPr>
              <w:spacing w:after="0" w:line="240" w:lineRule="auto"/>
              <w:jc w:val="both"/>
              <w:rPr>
                <w:rFonts w:ascii="Times New Roman" w:hAnsi="Times New Roman" w:cs="Times New Roman"/>
                <w:b/>
                <w:bCs/>
                <w:sz w:val="24"/>
                <w:szCs w:val="24"/>
              </w:rPr>
            </w:pPr>
            <w:r w:rsidRPr="009F587F">
              <w:rPr>
                <w:rFonts w:ascii="Times New Roman" w:hAnsi="Times New Roman" w:cs="Times New Roman"/>
                <w:b/>
                <w:bCs/>
                <w:sz w:val="24"/>
                <w:szCs w:val="24"/>
              </w:rPr>
              <w:t>Reinforcement (</w:t>
            </w:r>
            <w:proofErr w:type="spellStart"/>
            <w:proofErr w:type="gramStart"/>
            <w:r w:rsidRPr="009F587F">
              <w:rPr>
                <w:rFonts w:ascii="Times New Roman" w:hAnsi="Times New Roman" w:cs="Times New Roman"/>
                <w:b/>
                <w:bCs/>
                <w:sz w:val="24"/>
                <w:szCs w:val="24"/>
              </w:rPr>
              <w:t>wt</w:t>
            </w:r>
            <w:proofErr w:type="spellEnd"/>
            <w:r w:rsidRPr="009F587F">
              <w:rPr>
                <w:rFonts w:ascii="Times New Roman" w:hAnsi="Times New Roman" w:cs="Times New Roman"/>
                <w:b/>
                <w:bCs/>
                <w:sz w:val="24"/>
                <w:szCs w:val="24"/>
              </w:rPr>
              <w:t>%</w:t>
            </w:r>
            <w:proofErr w:type="gramEnd"/>
            <w:r w:rsidRPr="009F587F">
              <w:rPr>
                <w:rFonts w:ascii="Times New Roman" w:hAnsi="Times New Roman" w:cs="Times New Roman"/>
                <w:b/>
                <w:bCs/>
                <w:sz w:val="24"/>
                <w:szCs w:val="24"/>
              </w:rPr>
              <w:t>)</w:t>
            </w:r>
          </w:p>
          <w:p w:rsidR="00785435" w:rsidRPr="009F587F" w:rsidRDefault="00785435" w:rsidP="00103D75">
            <w:pPr>
              <w:spacing w:line="480" w:lineRule="auto"/>
              <w:jc w:val="both"/>
              <w:rPr>
                <w:rFonts w:ascii="Times New Roman" w:hAnsi="Times New Roman" w:cs="Times New Roman"/>
                <w:b/>
                <w:sz w:val="24"/>
                <w:szCs w:val="24"/>
              </w:rPr>
            </w:pP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5</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10</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15</w:t>
            </w:r>
          </w:p>
        </w:tc>
        <w:tc>
          <w:tcPr>
            <w:tcW w:w="1307"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20</w:t>
            </w:r>
          </w:p>
        </w:tc>
        <w:tc>
          <w:tcPr>
            <w:tcW w:w="1143"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25</w:t>
            </w:r>
          </w:p>
        </w:tc>
      </w:tr>
      <w:tr w:rsidR="00785435" w:rsidRPr="009F587F" w:rsidTr="00103D75">
        <w:trPr>
          <w:trHeight w:hRule="exact" w:val="491"/>
        </w:trPr>
        <w:tc>
          <w:tcPr>
            <w:tcW w:w="3397" w:type="dxa"/>
          </w:tcPr>
          <w:p w:rsidR="00785435" w:rsidRPr="009F587F" w:rsidRDefault="00785435" w:rsidP="00103D75">
            <w:pPr>
              <w:spacing w:line="480" w:lineRule="auto"/>
              <w:rPr>
                <w:rFonts w:ascii="Times New Roman" w:hAnsi="Times New Roman" w:cs="Times New Roman"/>
                <w:b/>
                <w:sz w:val="24"/>
                <w:szCs w:val="24"/>
              </w:rPr>
            </w:pPr>
            <w:r w:rsidRPr="009F587F">
              <w:rPr>
                <w:rFonts w:ascii="Times New Roman" w:hAnsi="Times New Roman" w:cs="Times New Roman"/>
                <w:b/>
                <w:sz w:val="24"/>
                <w:szCs w:val="24"/>
              </w:rPr>
              <w:t>As-Cast Impact Energy (J)</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3.7</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3.5</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3.2</w:t>
            </w:r>
          </w:p>
        </w:tc>
        <w:tc>
          <w:tcPr>
            <w:tcW w:w="1307"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3.00</w:t>
            </w:r>
          </w:p>
        </w:tc>
        <w:tc>
          <w:tcPr>
            <w:tcW w:w="1143"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2.8</w:t>
            </w:r>
          </w:p>
        </w:tc>
      </w:tr>
      <w:tr w:rsidR="00785435" w:rsidRPr="009F587F" w:rsidTr="00103D75">
        <w:trPr>
          <w:trHeight w:hRule="exact" w:val="506"/>
        </w:trPr>
        <w:tc>
          <w:tcPr>
            <w:tcW w:w="3397" w:type="dxa"/>
          </w:tcPr>
          <w:p w:rsidR="00785435" w:rsidRPr="009F587F" w:rsidRDefault="00785435" w:rsidP="00103D75">
            <w:pPr>
              <w:spacing w:line="480" w:lineRule="auto"/>
              <w:jc w:val="both"/>
              <w:rPr>
                <w:rFonts w:ascii="Times New Roman" w:hAnsi="Times New Roman" w:cs="Times New Roman"/>
                <w:b/>
                <w:sz w:val="24"/>
                <w:szCs w:val="24"/>
              </w:rPr>
            </w:pPr>
            <w:r w:rsidRPr="009F587F">
              <w:rPr>
                <w:rFonts w:ascii="Times New Roman" w:hAnsi="Times New Roman" w:cs="Times New Roman"/>
                <w:b/>
                <w:sz w:val="24"/>
                <w:szCs w:val="24"/>
              </w:rPr>
              <w:t>Annealed Impact Energy (J)</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5.4</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5.20</w:t>
            </w:r>
          </w:p>
        </w:tc>
        <w:tc>
          <w:tcPr>
            <w:tcW w:w="1142"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5.00</w:t>
            </w:r>
          </w:p>
        </w:tc>
        <w:tc>
          <w:tcPr>
            <w:tcW w:w="1307"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4.7</w:t>
            </w:r>
          </w:p>
        </w:tc>
        <w:tc>
          <w:tcPr>
            <w:tcW w:w="1143" w:type="dxa"/>
          </w:tcPr>
          <w:p w:rsidR="00785435" w:rsidRPr="009F587F" w:rsidRDefault="00785435" w:rsidP="00103D75">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4.4</w:t>
            </w:r>
          </w:p>
        </w:tc>
      </w:tr>
    </w:tbl>
    <w:p w:rsidR="00BA4ECE" w:rsidRDefault="00BA4ECE" w:rsidP="00785435">
      <w:pPr>
        <w:spacing w:before="100" w:beforeAutospacing="1" w:after="100" w:afterAutospacing="1" w:line="480" w:lineRule="auto"/>
        <w:jc w:val="center"/>
        <w:rPr>
          <w:rFonts w:ascii="Times New Roman" w:eastAsia="Times New Roman" w:hAnsi="Times New Roman" w:cs="Times New Roman"/>
          <w:sz w:val="24"/>
          <w:szCs w:val="24"/>
        </w:rPr>
      </w:pPr>
    </w:p>
    <w:p w:rsidR="00BA4ECE" w:rsidRDefault="00BA4ECE" w:rsidP="00785435">
      <w:pPr>
        <w:spacing w:before="100" w:beforeAutospacing="1" w:after="100" w:afterAutospacing="1" w:line="480" w:lineRule="auto"/>
        <w:jc w:val="center"/>
        <w:rPr>
          <w:rFonts w:ascii="Times New Roman" w:eastAsia="Times New Roman" w:hAnsi="Times New Roman" w:cs="Times New Roman"/>
          <w:sz w:val="24"/>
          <w:szCs w:val="24"/>
        </w:rPr>
      </w:pPr>
      <w:r w:rsidRPr="009F587F">
        <w:rPr>
          <w:rFonts w:ascii="Times New Roman" w:hAnsi="Times New Roman" w:cs="Times New Roman"/>
          <w:noProof/>
        </w:rPr>
        <w:drawing>
          <wp:inline distT="0" distB="0" distL="0" distR="0" wp14:anchorId="53E99A3B" wp14:editId="43CEAE83">
            <wp:extent cx="5486400"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A4ECE" w:rsidRDefault="00BA4ECE" w:rsidP="00BA4ECE">
      <w:pPr>
        <w:pStyle w:val="NormalWeb"/>
        <w:spacing w:line="480" w:lineRule="auto"/>
        <w:jc w:val="both"/>
      </w:pPr>
      <w:r w:rsidRPr="009F587F">
        <w:t xml:space="preserve">Figure 4.3: Variation of Date seed nanoparticles 3004 Composite with </w:t>
      </w:r>
      <w:r>
        <w:t>Impact Energy (J)</w:t>
      </w:r>
    </w:p>
    <w:p w:rsidR="00785435" w:rsidRPr="009F587F" w:rsidRDefault="00785435" w:rsidP="00785435">
      <w:pPr>
        <w:pStyle w:val="Heading1"/>
        <w:spacing w:line="480" w:lineRule="auto"/>
        <w:jc w:val="both"/>
        <w:rPr>
          <w:rFonts w:ascii="Times New Roman" w:hAnsi="Times New Roman" w:cs="Times New Roman"/>
          <w:b/>
          <w:color w:val="000000" w:themeColor="text1"/>
          <w:sz w:val="24"/>
          <w:szCs w:val="24"/>
        </w:rPr>
      </w:pPr>
      <w:bookmarkStart w:id="197" w:name="_Toc206069184"/>
      <w:r w:rsidRPr="009F587F">
        <w:rPr>
          <w:rFonts w:ascii="Times New Roman" w:hAnsi="Times New Roman" w:cs="Times New Roman"/>
          <w:b/>
          <w:color w:val="000000" w:themeColor="text1"/>
          <w:sz w:val="24"/>
          <w:szCs w:val="24"/>
        </w:rPr>
        <w:lastRenderedPageBreak/>
        <w:t>4.1.4</w:t>
      </w:r>
      <w:r w:rsidRPr="009F587F">
        <w:rPr>
          <w:rFonts w:ascii="Times New Roman" w:hAnsi="Times New Roman" w:cs="Times New Roman"/>
          <w:b/>
          <w:color w:val="000000" w:themeColor="text1"/>
          <w:sz w:val="24"/>
          <w:szCs w:val="24"/>
        </w:rPr>
        <w:tab/>
        <w:t>WEAR RESISTANCE</w:t>
      </w:r>
      <w:bookmarkEnd w:id="197"/>
      <w:r w:rsidRPr="009F587F">
        <w:rPr>
          <w:rFonts w:ascii="Times New Roman" w:hAnsi="Times New Roman" w:cs="Times New Roman"/>
          <w:b/>
          <w:color w:val="000000" w:themeColor="text1"/>
          <w:sz w:val="24"/>
          <w:szCs w:val="24"/>
        </w:rPr>
        <w:t xml:space="preserve"> </w:t>
      </w:r>
    </w:p>
    <w:p w:rsidR="00785435" w:rsidRPr="009F587F" w:rsidRDefault="00785435" w:rsidP="00785435">
      <w:pPr>
        <w:pStyle w:val="NormalWeb"/>
        <w:spacing w:line="480" w:lineRule="auto"/>
        <w:jc w:val="both"/>
      </w:pPr>
      <w:r w:rsidRPr="009F587F">
        <w:t xml:space="preserve"> Wear rate </w:t>
      </w:r>
      <w:r w:rsidRPr="009F587F">
        <w:rPr>
          <w:bCs/>
        </w:rPr>
        <w:t>decreases</w:t>
      </w:r>
      <w:r w:rsidRPr="009F587F">
        <w:t xml:space="preserve"> (i.e., wear resistance improves) as reinforcement content rises to 15 </w:t>
      </w:r>
      <w:proofErr w:type="spellStart"/>
      <w:r w:rsidRPr="009F587F">
        <w:t>wt</w:t>
      </w:r>
      <w:proofErr w:type="spellEnd"/>
      <w:r w:rsidRPr="009F587F">
        <w:t>% (from 3.85 mm³/</w:t>
      </w:r>
      <w:proofErr w:type="spellStart"/>
      <w:r w:rsidRPr="009F587F">
        <w:t>N·m</w:t>
      </w:r>
      <w:proofErr w:type="spellEnd"/>
      <w:r w:rsidRPr="009F587F">
        <w:t xml:space="preserve"> at 5 </w:t>
      </w:r>
      <w:proofErr w:type="spellStart"/>
      <w:r w:rsidRPr="009F587F">
        <w:t>wt</w:t>
      </w:r>
      <w:proofErr w:type="spellEnd"/>
      <w:r w:rsidRPr="009F587F">
        <w:t>% to 3.05 mm³/</w:t>
      </w:r>
      <w:proofErr w:type="spellStart"/>
      <w:r w:rsidRPr="009F587F">
        <w:t>N·m</w:t>
      </w:r>
      <w:proofErr w:type="spellEnd"/>
      <w:r w:rsidRPr="009F587F">
        <w:t xml:space="preserve"> at 15 </w:t>
      </w:r>
      <w:proofErr w:type="spellStart"/>
      <w:proofErr w:type="gramStart"/>
      <w:r w:rsidRPr="009F587F">
        <w:t>wt</w:t>
      </w:r>
      <w:proofErr w:type="spellEnd"/>
      <w:r w:rsidRPr="009F587F">
        <w:t>%</w:t>
      </w:r>
      <w:proofErr w:type="gramEnd"/>
      <w:r w:rsidRPr="009F587F">
        <w:t>). This is due to hard ceramic date seed nanoparticles resisting abrasion and effective dispersion strengthening the matrix. Beyond 15 </w:t>
      </w:r>
      <w:proofErr w:type="spellStart"/>
      <w:r w:rsidRPr="009F587F">
        <w:t>wt</w:t>
      </w:r>
      <w:proofErr w:type="spellEnd"/>
      <w:r w:rsidRPr="009F587F">
        <w:t xml:space="preserve">%, wear rate </w:t>
      </w:r>
      <w:r w:rsidRPr="009F587F">
        <w:rPr>
          <w:bCs/>
        </w:rPr>
        <w:t>increases</w:t>
      </w:r>
      <w:r w:rsidRPr="009F587F">
        <w:t xml:space="preserve"> again due to particle agglomeration, formation of voids or defects during casting and Poor matrix bonding in clustered regions. 10–15 </w:t>
      </w:r>
      <w:proofErr w:type="spellStart"/>
      <w:r w:rsidRPr="009F587F">
        <w:t>wt</w:t>
      </w:r>
      <w:proofErr w:type="spellEnd"/>
      <w:r w:rsidRPr="009F587F">
        <w:t xml:space="preserve">% provides </w:t>
      </w:r>
      <w:r w:rsidRPr="00BA4ECE">
        <w:rPr>
          <w:rStyle w:val="Strong"/>
          <w:b w:val="0"/>
        </w:rPr>
        <w:t>lowest wear rates</w:t>
      </w:r>
      <w:r w:rsidRPr="009F587F">
        <w:t xml:space="preserve">, both as-cast and annealed. This range represents a </w:t>
      </w:r>
      <w:r w:rsidRPr="00BA4ECE">
        <w:rPr>
          <w:rStyle w:val="Strong"/>
          <w:b w:val="0"/>
        </w:rPr>
        <w:t>balance</w:t>
      </w:r>
      <w:r w:rsidRPr="009F587F">
        <w:t xml:space="preserve"> between enough hard particles to resist wear and avoiding excessive clustering.</w:t>
      </w:r>
    </w:p>
    <w:tbl>
      <w:tblPr>
        <w:tblStyle w:val="TableGrid"/>
        <w:tblpPr w:leftFromText="180" w:rightFromText="180" w:vertAnchor="page" w:horzAnchor="margin" w:tblpY="7698"/>
        <w:tblW w:w="10055" w:type="dxa"/>
        <w:tblLook w:val="04A0" w:firstRow="1" w:lastRow="0" w:firstColumn="1" w:lastColumn="0" w:noHBand="0" w:noVBand="1"/>
      </w:tblPr>
      <w:tblGrid>
        <w:gridCol w:w="3685"/>
        <w:gridCol w:w="1238"/>
        <w:gridCol w:w="1238"/>
        <w:gridCol w:w="1238"/>
        <w:gridCol w:w="1417"/>
        <w:gridCol w:w="1239"/>
      </w:tblGrid>
      <w:tr w:rsidR="00BA4ECE" w:rsidRPr="009F587F" w:rsidTr="00BA4ECE">
        <w:trPr>
          <w:trHeight w:hRule="exact" w:val="725"/>
        </w:trPr>
        <w:tc>
          <w:tcPr>
            <w:tcW w:w="3685" w:type="dxa"/>
          </w:tcPr>
          <w:p w:rsidR="00BA4ECE" w:rsidRPr="009F587F" w:rsidRDefault="00BA4ECE" w:rsidP="00BA4ECE">
            <w:pPr>
              <w:spacing w:after="0" w:line="480" w:lineRule="auto"/>
              <w:jc w:val="both"/>
              <w:rPr>
                <w:rFonts w:ascii="Times New Roman" w:hAnsi="Times New Roman" w:cs="Times New Roman"/>
                <w:b/>
                <w:bCs/>
                <w:sz w:val="24"/>
                <w:szCs w:val="24"/>
              </w:rPr>
            </w:pPr>
            <w:r w:rsidRPr="009F587F">
              <w:rPr>
                <w:rFonts w:ascii="Times New Roman" w:hAnsi="Times New Roman" w:cs="Times New Roman"/>
                <w:b/>
                <w:bCs/>
                <w:sz w:val="24"/>
                <w:szCs w:val="24"/>
              </w:rPr>
              <w:t>Reinforcement (</w:t>
            </w:r>
            <w:proofErr w:type="spellStart"/>
            <w:proofErr w:type="gramStart"/>
            <w:r w:rsidRPr="009F587F">
              <w:rPr>
                <w:rFonts w:ascii="Times New Roman" w:hAnsi="Times New Roman" w:cs="Times New Roman"/>
                <w:b/>
                <w:bCs/>
                <w:sz w:val="24"/>
                <w:szCs w:val="24"/>
              </w:rPr>
              <w:t>wt</w:t>
            </w:r>
            <w:proofErr w:type="spellEnd"/>
            <w:r w:rsidRPr="009F587F">
              <w:rPr>
                <w:rFonts w:ascii="Times New Roman" w:hAnsi="Times New Roman" w:cs="Times New Roman"/>
                <w:b/>
                <w:bCs/>
                <w:sz w:val="24"/>
                <w:szCs w:val="24"/>
              </w:rPr>
              <w:t>%</w:t>
            </w:r>
            <w:proofErr w:type="gramEnd"/>
            <w:r w:rsidRPr="009F587F">
              <w:rPr>
                <w:rFonts w:ascii="Times New Roman" w:hAnsi="Times New Roman" w:cs="Times New Roman"/>
                <w:b/>
                <w:bCs/>
                <w:sz w:val="24"/>
                <w:szCs w:val="24"/>
              </w:rPr>
              <w:t>)</w:t>
            </w:r>
          </w:p>
          <w:p w:rsidR="00BA4ECE" w:rsidRPr="009F587F" w:rsidRDefault="00BA4ECE" w:rsidP="00BA4ECE">
            <w:pPr>
              <w:spacing w:line="480" w:lineRule="auto"/>
              <w:jc w:val="both"/>
              <w:rPr>
                <w:rFonts w:ascii="Times New Roman" w:hAnsi="Times New Roman" w:cs="Times New Roman"/>
                <w:b/>
                <w:sz w:val="24"/>
                <w:szCs w:val="24"/>
              </w:rPr>
            </w:pPr>
          </w:p>
        </w:tc>
        <w:tc>
          <w:tcPr>
            <w:tcW w:w="1238"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5</w:t>
            </w:r>
          </w:p>
        </w:tc>
        <w:tc>
          <w:tcPr>
            <w:tcW w:w="1238"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10</w:t>
            </w:r>
          </w:p>
        </w:tc>
        <w:tc>
          <w:tcPr>
            <w:tcW w:w="1238"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15</w:t>
            </w:r>
          </w:p>
        </w:tc>
        <w:tc>
          <w:tcPr>
            <w:tcW w:w="1417"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20</w:t>
            </w:r>
          </w:p>
        </w:tc>
        <w:tc>
          <w:tcPr>
            <w:tcW w:w="1239"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25</w:t>
            </w:r>
          </w:p>
        </w:tc>
      </w:tr>
      <w:tr w:rsidR="00BA4ECE" w:rsidRPr="009F587F" w:rsidTr="00BA4ECE">
        <w:trPr>
          <w:trHeight w:hRule="exact" w:val="599"/>
        </w:trPr>
        <w:tc>
          <w:tcPr>
            <w:tcW w:w="3685" w:type="dxa"/>
          </w:tcPr>
          <w:p w:rsidR="00BA4ECE" w:rsidRPr="009F587F" w:rsidRDefault="00BA4ECE" w:rsidP="00BA4ECE">
            <w:pPr>
              <w:spacing w:line="480" w:lineRule="auto"/>
              <w:rPr>
                <w:rFonts w:ascii="Times New Roman" w:hAnsi="Times New Roman" w:cs="Times New Roman"/>
                <w:b/>
                <w:sz w:val="24"/>
                <w:szCs w:val="24"/>
              </w:rPr>
            </w:pPr>
            <w:r w:rsidRPr="009F587F">
              <w:rPr>
                <w:rFonts w:ascii="Times New Roman" w:hAnsi="Times New Roman" w:cs="Times New Roman"/>
                <w:b/>
                <w:sz w:val="24"/>
                <w:szCs w:val="24"/>
              </w:rPr>
              <w:t>As-Cast Wear Rate (mm³/</w:t>
            </w:r>
            <w:proofErr w:type="spellStart"/>
            <w:r w:rsidRPr="009F587F">
              <w:rPr>
                <w:rFonts w:ascii="Times New Roman" w:hAnsi="Times New Roman" w:cs="Times New Roman"/>
                <w:b/>
                <w:sz w:val="24"/>
                <w:szCs w:val="24"/>
              </w:rPr>
              <w:t>N·m</w:t>
            </w:r>
            <w:proofErr w:type="spellEnd"/>
            <w:r w:rsidRPr="009F587F">
              <w:rPr>
                <w:rFonts w:ascii="Times New Roman" w:hAnsi="Times New Roman" w:cs="Times New Roman"/>
                <w:b/>
                <w:sz w:val="24"/>
                <w:szCs w:val="24"/>
              </w:rPr>
              <w:t>)</w:t>
            </w:r>
          </w:p>
        </w:tc>
        <w:tc>
          <w:tcPr>
            <w:tcW w:w="1238"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3.85</w:t>
            </w:r>
          </w:p>
        </w:tc>
        <w:tc>
          <w:tcPr>
            <w:tcW w:w="1238"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3.40</w:t>
            </w:r>
          </w:p>
        </w:tc>
        <w:tc>
          <w:tcPr>
            <w:tcW w:w="1238"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3.05</w:t>
            </w:r>
          </w:p>
        </w:tc>
        <w:tc>
          <w:tcPr>
            <w:tcW w:w="1417"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3.25</w:t>
            </w:r>
          </w:p>
        </w:tc>
        <w:tc>
          <w:tcPr>
            <w:tcW w:w="1239"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3.65</w:t>
            </w:r>
          </w:p>
        </w:tc>
      </w:tr>
      <w:tr w:rsidR="00BA4ECE" w:rsidRPr="009F587F" w:rsidTr="00BA4ECE">
        <w:trPr>
          <w:trHeight w:hRule="exact" w:val="617"/>
        </w:trPr>
        <w:tc>
          <w:tcPr>
            <w:tcW w:w="3685" w:type="dxa"/>
          </w:tcPr>
          <w:p w:rsidR="00BA4ECE" w:rsidRPr="009F587F" w:rsidRDefault="00BA4ECE" w:rsidP="00BA4ECE">
            <w:pPr>
              <w:spacing w:line="480" w:lineRule="auto"/>
              <w:jc w:val="both"/>
              <w:rPr>
                <w:rFonts w:ascii="Times New Roman" w:hAnsi="Times New Roman" w:cs="Times New Roman"/>
                <w:b/>
                <w:sz w:val="24"/>
                <w:szCs w:val="24"/>
              </w:rPr>
            </w:pPr>
            <w:r w:rsidRPr="009F587F">
              <w:rPr>
                <w:rFonts w:ascii="Times New Roman" w:hAnsi="Times New Roman" w:cs="Times New Roman"/>
                <w:b/>
                <w:sz w:val="24"/>
                <w:szCs w:val="24"/>
              </w:rPr>
              <w:t>Annealed Wear Rate (mm³/</w:t>
            </w:r>
            <w:proofErr w:type="spellStart"/>
            <w:r w:rsidRPr="009F587F">
              <w:rPr>
                <w:rFonts w:ascii="Times New Roman" w:hAnsi="Times New Roman" w:cs="Times New Roman"/>
                <w:b/>
                <w:sz w:val="24"/>
                <w:szCs w:val="24"/>
              </w:rPr>
              <w:t>N·m</w:t>
            </w:r>
            <w:proofErr w:type="spellEnd"/>
            <w:r w:rsidRPr="009F587F">
              <w:rPr>
                <w:rFonts w:ascii="Times New Roman" w:hAnsi="Times New Roman" w:cs="Times New Roman"/>
                <w:b/>
                <w:sz w:val="24"/>
                <w:szCs w:val="24"/>
              </w:rPr>
              <w:t>)</w:t>
            </w:r>
          </w:p>
        </w:tc>
        <w:tc>
          <w:tcPr>
            <w:tcW w:w="1238"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4.15</w:t>
            </w:r>
          </w:p>
        </w:tc>
        <w:tc>
          <w:tcPr>
            <w:tcW w:w="1238"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3.65</w:t>
            </w:r>
          </w:p>
        </w:tc>
        <w:tc>
          <w:tcPr>
            <w:tcW w:w="1238"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3.30</w:t>
            </w:r>
          </w:p>
        </w:tc>
        <w:tc>
          <w:tcPr>
            <w:tcW w:w="1417"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3.55</w:t>
            </w:r>
          </w:p>
        </w:tc>
        <w:tc>
          <w:tcPr>
            <w:tcW w:w="1239" w:type="dxa"/>
          </w:tcPr>
          <w:p w:rsidR="00BA4ECE" w:rsidRPr="009F587F" w:rsidRDefault="00BA4ECE" w:rsidP="00BA4ECE">
            <w:pPr>
              <w:spacing w:line="480" w:lineRule="auto"/>
              <w:jc w:val="center"/>
              <w:rPr>
                <w:rFonts w:ascii="Times New Roman" w:hAnsi="Times New Roman" w:cs="Times New Roman"/>
                <w:sz w:val="24"/>
                <w:szCs w:val="24"/>
              </w:rPr>
            </w:pPr>
            <w:r w:rsidRPr="009F587F">
              <w:rPr>
                <w:rFonts w:ascii="Times New Roman" w:hAnsi="Times New Roman" w:cs="Times New Roman"/>
                <w:sz w:val="24"/>
                <w:szCs w:val="24"/>
              </w:rPr>
              <w:t>3.95</w:t>
            </w:r>
          </w:p>
        </w:tc>
      </w:tr>
    </w:tbl>
    <w:p w:rsidR="00785435" w:rsidRDefault="00785435" w:rsidP="00785435">
      <w:pPr>
        <w:pStyle w:val="NormalWeb"/>
        <w:spacing w:line="480" w:lineRule="auto"/>
        <w:jc w:val="both"/>
      </w:pPr>
      <w:r w:rsidRPr="009F587F">
        <w:t>Table 4.4. Wear Rate of Date Seed Nanoparticles Reinforced Al Alloy 3004 (5–25 </w:t>
      </w:r>
      <w:proofErr w:type="spellStart"/>
      <w:proofErr w:type="gramStart"/>
      <w:r w:rsidRPr="009F587F">
        <w:t>wt</w:t>
      </w:r>
      <w:proofErr w:type="spellEnd"/>
      <w:r w:rsidRPr="009F587F">
        <w:t>%</w:t>
      </w:r>
      <w:proofErr w:type="gramEnd"/>
      <w:r w:rsidRPr="009F587F">
        <w:t>) before and after Annealing at 260 </w:t>
      </w:r>
    </w:p>
    <w:p w:rsidR="00BA4ECE" w:rsidRDefault="00BA4ECE" w:rsidP="00785435">
      <w:pPr>
        <w:pStyle w:val="NormalWeb"/>
        <w:spacing w:line="480" w:lineRule="auto"/>
        <w:jc w:val="both"/>
      </w:pPr>
    </w:p>
    <w:p w:rsidR="00BA4ECE" w:rsidRDefault="00BA4ECE" w:rsidP="00785435">
      <w:pPr>
        <w:pStyle w:val="NormalWeb"/>
        <w:spacing w:line="480" w:lineRule="auto"/>
        <w:jc w:val="both"/>
      </w:pPr>
    </w:p>
    <w:p w:rsidR="00BA4ECE" w:rsidRDefault="00BA4ECE" w:rsidP="00785435">
      <w:pPr>
        <w:pStyle w:val="NormalWeb"/>
        <w:spacing w:line="480" w:lineRule="auto"/>
        <w:jc w:val="both"/>
      </w:pPr>
    </w:p>
    <w:p w:rsidR="00BA4ECE" w:rsidRPr="009F587F" w:rsidRDefault="00BA4ECE" w:rsidP="00785435">
      <w:pPr>
        <w:pStyle w:val="NormalWeb"/>
        <w:spacing w:line="480" w:lineRule="auto"/>
        <w:jc w:val="both"/>
      </w:pPr>
    </w:p>
    <w:p w:rsidR="00785435" w:rsidRPr="009F587F" w:rsidRDefault="00785435" w:rsidP="00785435">
      <w:pPr>
        <w:pStyle w:val="NormalWeb"/>
        <w:spacing w:line="480" w:lineRule="auto"/>
        <w:jc w:val="both"/>
      </w:pPr>
    </w:p>
    <w:p w:rsidR="00785435" w:rsidRPr="009F587F" w:rsidRDefault="00785435" w:rsidP="00785435">
      <w:pPr>
        <w:pStyle w:val="NormalWeb"/>
        <w:spacing w:line="480" w:lineRule="auto"/>
        <w:jc w:val="center"/>
      </w:pPr>
      <w:r w:rsidRPr="009F587F">
        <w:rPr>
          <w:noProof/>
        </w:rPr>
        <w:lastRenderedPageBreak/>
        <w:drawing>
          <wp:inline distT="0" distB="0" distL="0" distR="0" wp14:anchorId="6B09B2B3" wp14:editId="6E19786F">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85435" w:rsidRPr="009F587F" w:rsidRDefault="00785435" w:rsidP="00785435">
      <w:pPr>
        <w:pStyle w:val="NormalWeb"/>
        <w:spacing w:line="480" w:lineRule="auto"/>
      </w:pPr>
      <w:r w:rsidRPr="009F587F">
        <w:t>Figure 4.4: Variation of Date seed nanoparticles 3004 Composite with Ultimate Tensile Strength (UTS)</w:t>
      </w:r>
    </w:p>
    <w:p w:rsidR="00785435" w:rsidRPr="009F587F" w:rsidRDefault="00785435" w:rsidP="00785435">
      <w:pPr>
        <w:jc w:val="center"/>
        <w:rPr>
          <w:rFonts w:ascii="Times New Roman" w:hAnsi="Times New Roman" w:cs="Times New Roman"/>
        </w:rPr>
      </w:pPr>
    </w:p>
    <w:p w:rsidR="00785435" w:rsidRPr="009F587F" w:rsidRDefault="00785435" w:rsidP="00785435">
      <w:pPr>
        <w:pStyle w:val="NormalWeb"/>
        <w:spacing w:line="480" w:lineRule="auto"/>
        <w:jc w:val="both"/>
      </w:pPr>
    </w:p>
    <w:p w:rsidR="00785435" w:rsidRPr="009F587F" w:rsidRDefault="00785435" w:rsidP="00785435">
      <w:pPr>
        <w:pStyle w:val="NormalWeb"/>
      </w:pPr>
    </w:p>
    <w:p w:rsidR="00785435" w:rsidRPr="009F587F" w:rsidRDefault="00785435" w:rsidP="00785435">
      <w:pPr>
        <w:spacing w:before="100" w:beforeAutospacing="1" w:after="100" w:afterAutospacing="1" w:line="240" w:lineRule="auto"/>
        <w:rPr>
          <w:rFonts w:ascii="Times New Roman" w:eastAsia="Times New Roman" w:hAnsi="Times New Roman" w:cs="Times New Roman"/>
          <w:sz w:val="24"/>
          <w:szCs w:val="24"/>
        </w:rPr>
      </w:pPr>
    </w:p>
    <w:p w:rsidR="00785435" w:rsidRPr="009F587F" w:rsidRDefault="00785435" w:rsidP="00785435">
      <w:pPr>
        <w:pStyle w:val="Heading1"/>
        <w:rPr>
          <w:rFonts w:ascii="Times New Roman" w:hAnsi="Times New Roman" w:cs="Times New Roman"/>
        </w:rPr>
        <w:sectPr w:rsidR="00785435" w:rsidRPr="009F587F" w:rsidSect="00863A17">
          <w:pgSz w:w="12240" w:h="15840"/>
          <w:pgMar w:top="1440" w:right="1440" w:bottom="1440" w:left="1440" w:header="720" w:footer="720" w:gutter="0"/>
          <w:pgNumType w:start="1"/>
          <w:cols w:space="720"/>
          <w:vAlign w:val="both"/>
          <w:docGrid w:linePitch="360"/>
        </w:sectPr>
      </w:pPr>
    </w:p>
    <w:p w:rsidR="00785435" w:rsidRPr="009F587F" w:rsidRDefault="00785435" w:rsidP="00785435">
      <w:pPr>
        <w:pStyle w:val="Heading1"/>
        <w:jc w:val="center"/>
        <w:rPr>
          <w:rFonts w:ascii="Times New Roman" w:hAnsi="Times New Roman" w:cs="Times New Roman"/>
          <w:b/>
          <w:color w:val="000000" w:themeColor="text1"/>
          <w:sz w:val="24"/>
          <w:szCs w:val="24"/>
        </w:rPr>
      </w:pPr>
      <w:bookmarkStart w:id="198" w:name="_Toc206069185"/>
      <w:r w:rsidRPr="009F587F">
        <w:rPr>
          <w:rFonts w:ascii="Times New Roman" w:hAnsi="Times New Roman" w:cs="Times New Roman"/>
          <w:b/>
          <w:color w:val="000000" w:themeColor="text1"/>
          <w:sz w:val="24"/>
          <w:szCs w:val="24"/>
        </w:rPr>
        <w:lastRenderedPageBreak/>
        <w:t>CHAPTER FIVE</w:t>
      </w:r>
      <w:bookmarkEnd w:id="198"/>
    </w:p>
    <w:p w:rsidR="00785435" w:rsidRPr="009F587F" w:rsidRDefault="00785435" w:rsidP="00785435">
      <w:pPr>
        <w:pStyle w:val="Heading1"/>
        <w:spacing w:line="480" w:lineRule="auto"/>
        <w:jc w:val="both"/>
        <w:rPr>
          <w:rFonts w:ascii="Times New Roman" w:hAnsi="Times New Roman" w:cs="Times New Roman"/>
          <w:b/>
          <w:color w:val="000000" w:themeColor="text1"/>
          <w:sz w:val="24"/>
          <w:szCs w:val="24"/>
        </w:rPr>
      </w:pPr>
      <w:bookmarkStart w:id="199" w:name="_Toc206069186"/>
      <w:r w:rsidRPr="009F587F">
        <w:rPr>
          <w:rFonts w:ascii="Times New Roman" w:hAnsi="Times New Roman" w:cs="Times New Roman"/>
          <w:b/>
          <w:color w:val="000000" w:themeColor="text1"/>
          <w:sz w:val="24"/>
          <w:szCs w:val="24"/>
        </w:rPr>
        <w:t>CONCLUSION</w:t>
      </w:r>
      <w:bookmarkEnd w:id="199"/>
    </w:p>
    <w:p w:rsidR="00785435" w:rsidRPr="009F587F" w:rsidRDefault="00785435" w:rsidP="00785435">
      <w:pPr>
        <w:pStyle w:val="NormalWeb"/>
        <w:spacing w:line="480" w:lineRule="auto"/>
        <w:jc w:val="both"/>
      </w:pPr>
      <w:r w:rsidRPr="009F587F">
        <w:t>This study has examine investigated the influence of annealing treatment at 260 °C on the mechanical characteristics of Al Alloy 3004 reinforced with 5–25 </w:t>
      </w:r>
      <w:proofErr w:type="spellStart"/>
      <w:r w:rsidRPr="009F587F">
        <w:t>wt</w:t>
      </w:r>
      <w:proofErr w:type="spellEnd"/>
      <w:r w:rsidRPr="009F587F">
        <w:t>% date seed nanoparticles using stir casting, composites were produced and tested in both as-cast and annealed conditions.. The study systematically evaluated tensile strength, hardness, impact energy, and wear resistance for both as-cast and annealed samples. Mechanical properties improved with increasing nanoparticle content up to ~15 </w:t>
      </w:r>
      <w:proofErr w:type="spellStart"/>
      <w:r w:rsidRPr="009F587F">
        <w:t>wt</w:t>
      </w:r>
      <w:proofErr w:type="spellEnd"/>
      <w:r w:rsidRPr="009F587F">
        <w:t>%, tensile strength and hardness peaked at 15 </w:t>
      </w:r>
      <w:proofErr w:type="spellStart"/>
      <w:r w:rsidRPr="009F587F">
        <w:t>wt</w:t>
      </w:r>
      <w:proofErr w:type="spellEnd"/>
      <w:r w:rsidRPr="009F587F">
        <w:t>% due to effective load transfer and particle dispersion and beyond 15 </w:t>
      </w:r>
      <w:proofErr w:type="spellStart"/>
      <w:r w:rsidRPr="009F587F">
        <w:t>wt</w:t>
      </w:r>
      <w:proofErr w:type="spellEnd"/>
      <w:r w:rsidRPr="009F587F">
        <w:t>%, agglomeration and porosity reduced strength, hardness, and wear resistance while also increasing brittleness.</w:t>
      </w:r>
    </w:p>
    <w:p w:rsidR="00785435" w:rsidRPr="009F587F" w:rsidRDefault="00785435" w:rsidP="00785435">
      <w:pPr>
        <w:pStyle w:val="NormalWeb"/>
        <w:spacing w:line="480" w:lineRule="auto"/>
        <w:jc w:val="both"/>
      </w:pPr>
      <w:r w:rsidRPr="009F587F">
        <w:t>Impact energy and ductility improved significantly (~45–80% increase in elongation and impact toughness), indicating reduced brittleness and better energy absorption. Wear resistance was slightly reduced after annealing due to decreased hardness but retained the same overall optimal trend. Across all measured properties, 10–15 </w:t>
      </w:r>
      <w:proofErr w:type="spellStart"/>
      <w:r w:rsidRPr="009F587F">
        <w:t>wt</w:t>
      </w:r>
      <w:proofErr w:type="spellEnd"/>
      <w:r w:rsidRPr="009F587F">
        <w:t>% date seed nanoparticle reinforcement provided the best overall balance.</w:t>
      </w:r>
    </w:p>
    <w:p w:rsidR="00785435" w:rsidRPr="009F587F" w:rsidRDefault="00785435" w:rsidP="00785435">
      <w:pPr>
        <w:pStyle w:val="NormalWeb"/>
        <w:spacing w:line="480" w:lineRule="auto"/>
        <w:jc w:val="both"/>
      </w:pPr>
      <w:r w:rsidRPr="009F587F">
        <w:t>The use of agro-waste-derived date seed nanoparticles offers a sustainable and low-cost route to improve Al Alloy 3004. Annealing at 260 °C is recommended for applications requiring higher ductility and toughness, even if it sacrifices some strength and hardness. Selection of reinforcement level and heat treatment conditions can thus be tailored to specific design requirements, making these composites viable for automotive, structural, and wear-resistant components.</w:t>
      </w:r>
    </w:p>
    <w:p w:rsidR="00785435" w:rsidRPr="009F587F" w:rsidRDefault="00785435" w:rsidP="00785435">
      <w:pPr>
        <w:pStyle w:val="NormalWeb"/>
        <w:spacing w:line="480" w:lineRule="auto"/>
        <w:jc w:val="both"/>
      </w:pPr>
      <w:r w:rsidRPr="009F587F">
        <w:lastRenderedPageBreak/>
        <w:t>Overall, the study contributes to developing greener, economically viable, and technically effective metal matrix composites, aligning with industry goals for lightweight, high-performance, and sustainable engineering materials.</w:t>
      </w:r>
    </w:p>
    <w:p w:rsidR="00785435" w:rsidRPr="009F587F" w:rsidRDefault="00785435" w:rsidP="00785435">
      <w:pPr>
        <w:pStyle w:val="Heading1"/>
        <w:spacing w:line="480" w:lineRule="auto"/>
        <w:jc w:val="both"/>
        <w:rPr>
          <w:rFonts w:ascii="Times New Roman" w:hAnsi="Times New Roman" w:cs="Times New Roman"/>
          <w:b/>
          <w:color w:val="000000" w:themeColor="text1"/>
          <w:sz w:val="24"/>
          <w:szCs w:val="24"/>
        </w:rPr>
      </w:pPr>
      <w:bookmarkStart w:id="200" w:name="_Toc206069187"/>
      <w:r w:rsidRPr="009F587F">
        <w:rPr>
          <w:rFonts w:ascii="Times New Roman" w:hAnsi="Times New Roman" w:cs="Times New Roman"/>
          <w:b/>
          <w:color w:val="000000" w:themeColor="text1"/>
          <w:sz w:val="24"/>
          <w:szCs w:val="24"/>
        </w:rPr>
        <w:t>RECOMMENDATIONS</w:t>
      </w:r>
      <w:bookmarkEnd w:id="200"/>
      <w:r w:rsidRPr="009F587F">
        <w:rPr>
          <w:rFonts w:ascii="Times New Roman" w:hAnsi="Times New Roman" w:cs="Times New Roman"/>
          <w:b/>
          <w:color w:val="000000" w:themeColor="text1"/>
          <w:sz w:val="24"/>
          <w:szCs w:val="24"/>
        </w:rPr>
        <w:t xml:space="preserve"> </w:t>
      </w:r>
    </w:p>
    <w:p w:rsidR="00785435" w:rsidRPr="009F587F" w:rsidRDefault="00785435" w:rsidP="00785435">
      <w:pPr>
        <w:spacing w:line="480" w:lineRule="auto"/>
        <w:jc w:val="both"/>
        <w:rPr>
          <w:rFonts w:ascii="Times New Roman" w:hAnsi="Times New Roman" w:cs="Times New Roman"/>
          <w:sz w:val="24"/>
          <w:szCs w:val="24"/>
        </w:rPr>
      </w:pPr>
      <w:r w:rsidRPr="009F587F">
        <w:rPr>
          <w:rFonts w:ascii="Times New Roman" w:hAnsi="Times New Roman" w:cs="Times New Roman"/>
          <w:sz w:val="24"/>
          <w:szCs w:val="24"/>
        </w:rPr>
        <w:t>(a)  Further studies should investigate a wider range of annealing temperatures (e.g., 200–350 °C) and durations to identify the optimal heat treatment conditions that balance strength, ductility, and toughness for specific engineering applications.</w:t>
      </w:r>
    </w:p>
    <w:p w:rsidR="008B3620" w:rsidRPr="009F587F" w:rsidRDefault="00785435" w:rsidP="00785435">
      <w:pPr>
        <w:spacing w:line="480" w:lineRule="auto"/>
        <w:jc w:val="both"/>
        <w:rPr>
          <w:rFonts w:ascii="Times New Roman" w:hAnsi="Times New Roman" w:cs="Times New Roman"/>
          <w:sz w:val="24"/>
          <w:szCs w:val="24"/>
        </w:rPr>
      </w:pPr>
      <w:r w:rsidRPr="009F587F">
        <w:rPr>
          <w:rFonts w:ascii="Times New Roman" w:hAnsi="Times New Roman" w:cs="Times New Roman"/>
          <w:sz w:val="24"/>
          <w:szCs w:val="24"/>
        </w:rPr>
        <w:t>(b) Beyond tensile strength, hardness, and impact toughness, additional mechanical tests such as fatigue strength, creep resistance, and fracture toughness should be conducted to provide a comprehensive understanding of the composite's performance.</w:t>
      </w:r>
    </w:p>
    <w:p w:rsidR="008B3620" w:rsidRPr="009F587F" w:rsidRDefault="008B3620" w:rsidP="008B3620">
      <w:pPr>
        <w:rPr>
          <w:rFonts w:ascii="Times New Roman" w:hAnsi="Times New Roman" w:cs="Times New Roman"/>
        </w:rPr>
      </w:pPr>
      <w:r w:rsidRPr="009F587F">
        <w:rPr>
          <w:rFonts w:ascii="Times New Roman" w:hAnsi="Times New Roman" w:cs="Times New Roman"/>
        </w:rPr>
        <w:br w:type="page"/>
      </w:r>
    </w:p>
    <w:p w:rsidR="00785435" w:rsidRPr="00BA4ECE" w:rsidRDefault="009F587F" w:rsidP="009F587F">
      <w:pPr>
        <w:pStyle w:val="Heading1"/>
        <w:jc w:val="center"/>
        <w:rPr>
          <w:rFonts w:ascii="Times New Roman" w:hAnsi="Times New Roman" w:cs="Times New Roman"/>
          <w:b/>
          <w:color w:val="000000" w:themeColor="text1"/>
          <w:sz w:val="24"/>
          <w:szCs w:val="24"/>
        </w:rPr>
      </w:pPr>
      <w:bookmarkStart w:id="201" w:name="_Toc206069188"/>
      <w:r w:rsidRPr="00BA4ECE">
        <w:rPr>
          <w:rFonts w:ascii="Times New Roman" w:hAnsi="Times New Roman" w:cs="Times New Roman"/>
          <w:b/>
          <w:color w:val="000000" w:themeColor="text1"/>
          <w:sz w:val="24"/>
          <w:szCs w:val="24"/>
        </w:rPr>
        <w:lastRenderedPageBreak/>
        <w:t>REFERENNCES</w:t>
      </w:r>
      <w:bookmarkEnd w:id="201"/>
    </w:p>
    <w:p w:rsidR="00021A8D" w:rsidRPr="00E35A42" w:rsidRDefault="00021A8D" w:rsidP="00021A8D">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Abdulkareem,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Edache,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Olowosule,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Kolawole,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Ahmed,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I.,</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&amp;</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Ajiboye,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Effect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Date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Seed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Particulates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ACTA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Technica</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Corviniensis</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Bulletin</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of</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Engineering</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noProof/>
          <w:sz w:val="24"/>
          <w:szCs w:val="24"/>
        </w:rPr>
        <w:t>,</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89-94.</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024614">
        <w:rPr>
          <w:rFonts w:ascii="Times New Roman" w:eastAsia="Times New Roman" w:hAnsi="Times New Roman" w:cs="Times New Roman"/>
          <w:sz w:val="24"/>
          <w:szCs w:val="24"/>
        </w:rPr>
        <w:t>Abdulkhaliq</w:t>
      </w:r>
      <w:proofErr w:type="spellEnd"/>
      <w:r w:rsidRPr="00024614">
        <w:rPr>
          <w:rFonts w:ascii="Times New Roman" w:eastAsia="Times New Roman" w:hAnsi="Times New Roman" w:cs="Times New Roman"/>
          <w:sz w:val="24"/>
          <w:szCs w:val="24"/>
        </w:rPr>
        <w:t xml:space="preserve">, A. A., &amp; Saeed, I. A. (2020). Investigation of date seed powder as a reinforcing material in aluminum matrix composites. </w:t>
      </w:r>
      <w:r w:rsidRPr="00024614">
        <w:rPr>
          <w:rFonts w:ascii="Times New Roman" w:eastAsia="Times New Roman" w:hAnsi="Times New Roman" w:cs="Times New Roman"/>
          <w:i/>
          <w:iCs/>
          <w:sz w:val="24"/>
          <w:szCs w:val="24"/>
        </w:rPr>
        <w:t>Materials Today: Proceedings</w:t>
      </w:r>
      <w:r w:rsidRPr="00024614">
        <w:rPr>
          <w:rFonts w:ascii="Times New Roman" w:eastAsia="Times New Roman" w:hAnsi="Times New Roman" w:cs="Times New Roman"/>
          <w:sz w:val="24"/>
          <w:szCs w:val="24"/>
        </w:rPr>
        <w:t>, 22, 892–897. https://doi.org/10.1016/j.matpr.2019.09.176</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t xml:space="preserve">Abdullah, Z. W., Dong, Y., &amp; Davies, I. J. (2018). A review on the thermal treatments of aluminum matrix composites. </w:t>
      </w:r>
      <w:r w:rsidRPr="00024614">
        <w:rPr>
          <w:rFonts w:ascii="Times New Roman" w:eastAsia="Times New Roman" w:hAnsi="Times New Roman" w:cs="Times New Roman"/>
          <w:i/>
          <w:iCs/>
          <w:sz w:val="24"/>
          <w:szCs w:val="24"/>
        </w:rPr>
        <w:t>Materials</w:t>
      </w:r>
      <w:r w:rsidRPr="00024614">
        <w:rPr>
          <w:rFonts w:ascii="Times New Roman" w:eastAsia="Times New Roman" w:hAnsi="Times New Roman" w:cs="Times New Roman"/>
          <w:sz w:val="24"/>
          <w:szCs w:val="24"/>
        </w:rPr>
        <w:t xml:space="preserve">, 11(9), 1603. </w:t>
      </w:r>
      <w:hyperlink r:id="rId24" w:history="1">
        <w:r w:rsidRPr="00024614">
          <w:rPr>
            <w:rStyle w:val="Hyperlink"/>
            <w:rFonts w:ascii="Times New Roman" w:eastAsia="Times New Roman" w:hAnsi="Times New Roman" w:cs="Times New Roman"/>
            <w:sz w:val="24"/>
            <w:szCs w:val="24"/>
          </w:rPr>
          <w:t>https://doi.org/10.3390/ma11091603</w:t>
        </w:r>
      </w:hyperlink>
    </w:p>
    <w:p w:rsidR="009F587F" w:rsidRDefault="009F587F" w:rsidP="009F587F">
      <w:pPr>
        <w:spacing w:before="100" w:beforeAutospacing="1" w:after="100" w:afterAutospacing="1" w:line="480" w:lineRule="auto"/>
        <w:ind w:left="720" w:hanging="720"/>
        <w:rPr>
          <w:rFonts w:ascii="Times New Roman" w:eastAsia="Times New Roman" w:hAnsi="Times New Roman" w:cs="Times New Roman"/>
          <w:sz w:val="24"/>
          <w:szCs w:val="24"/>
        </w:rPr>
      </w:pPr>
      <w:proofErr w:type="spellStart"/>
      <w:r w:rsidRPr="00024614">
        <w:rPr>
          <w:rFonts w:ascii="Times New Roman" w:eastAsia="Times New Roman" w:hAnsi="Times New Roman" w:cs="Times New Roman"/>
          <w:sz w:val="24"/>
          <w:szCs w:val="24"/>
        </w:rPr>
        <w:t>Adeosun</w:t>
      </w:r>
      <w:proofErr w:type="spellEnd"/>
      <w:r w:rsidRPr="00024614">
        <w:rPr>
          <w:rFonts w:ascii="Times New Roman" w:eastAsia="Times New Roman" w:hAnsi="Times New Roman" w:cs="Times New Roman"/>
          <w:sz w:val="24"/>
          <w:szCs w:val="24"/>
        </w:rPr>
        <w:t xml:space="preserve">, S. O., </w:t>
      </w:r>
      <w:proofErr w:type="spellStart"/>
      <w:r w:rsidRPr="00024614">
        <w:rPr>
          <w:rFonts w:ascii="Times New Roman" w:eastAsia="Times New Roman" w:hAnsi="Times New Roman" w:cs="Times New Roman"/>
          <w:sz w:val="24"/>
          <w:szCs w:val="24"/>
        </w:rPr>
        <w:t>Balogun</w:t>
      </w:r>
      <w:proofErr w:type="spellEnd"/>
      <w:r w:rsidRPr="00024614">
        <w:rPr>
          <w:rFonts w:ascii="Times New Roman" w:eastAsia="Times New Roman" w:hAnsi="Times New Roman" w:cs="Times New Roman"/>
          <w:sz w:val="24"/>
          <w:szCs w:val="24"/>
        </w:rPr>
        <w:t xml:space="preserve">, S. A., &amp; </w:t>
      </w:r>
      <w:proofErr w:type="spellStart"/>
      <w:r w:rsidRPr="00024614">
        <w:rPr>
          <w:rFonts w:ascii="Times New Roman" w:eastAsia="Times New Roman" w:hAnsi="Times New Roman" w:cs="Times New Roman"/>
          <w:sz w:val="24"/>
          <w:szCs w:val="24"/>
        </w:rPr>
        <w:t>Sekunowo</w:t>
      </w:r>
      <w:proofErr w:type="spellEnd"/>
      <w:r w:rsidRPr="00024614">
        <w:rPr>
          <w:rFonts w:ascii="Times New Roman" w:eastAsia="Times New Roman" w:hAnsi="Times New Roman" w:cs="Times New Roman"/>
          <w:sz w:val="24"/>
          <w:szCs w:val="24"/>
        </w:rPr>
        <w:t xml:space="preserve">, I. O. (2015). Potentials of agro wastes as reinforcement materials in aluminum matrix composites. </w:t>
      </w:r>
      <w:r w:rsidRPr="00024614">
        <w:rPr>
          <w:rFonts w:ascii="Times New Roman" w:eastAsia="Times New Roman" w:hAnsi="Times New Roman" w:cs="Times New Roman"/>
          <w:i/>
          <w:iCs/>
          <w:sz w:val="24"/>
          <w:szCs w:val="24"/>
        </w:rPr>
        <w:t>Journal of Minerals and Materials Characterization and Engineering</w:t>
      </w:r>
      <w:r w:rsidRPr="00024614">
        <w:rPr>
          <w:rFonts w:ascii="Times New Roman" w:eastAsia="Times New Roman" w:hAnsi="Times New Roman" w:cs="Times New Roman"/>
          <w:sz w:val="24"/>
          <w:szCs w:val="24"/>
        </w:rPr>
        <w:t xml:space="preserve">, 3(04), 276–283. </w:t>
      </w:r>
      <w:hyperlink r:id="rId25" w:history="1">
        <w:r w:rsidRPr="00024614">
          <w:rPr>
            <w:rStyle w:val="Hyperlink"/>
            <w:rFonts w:ascii="Times New Roman" w:eastAsia="Times New Roman" w:hAnsi="Times New Roman" w:cs="Times New Roman"/>
            <w:sz w:val="24"/>
            <w:szCs w:val="24"/>
          </w:rPr>
          <w:t>https://doi.org/10.4236/jmmce.2015.34030</w:t>
        </w:r>
      </w:hyperlink>
    </w:p>
    <w:p w:rsidR="009F587F" w:rsidRPr="00024614" w:rsidRDefault="009F587F" w:rsidP="009F587F">
      <w:pPr>
        <w:spacing w:before="100" w:beforeAutospacing="1" w:after="100" w:afterAutospacing="1" w:line="480" w:lineRule="auto"/>
        <w:ind w:left="720" w:hanging="720"/>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t xml:space="preserve">Ahmed, H. A., </w:t>
      </w:r>
      <w:proofErr w:type="spellStart"/>
      <w:r w:rsidRPr="00024614">
        <w:rPr>
          <w:rFonts w:ascii="Times New Roman" w:eastAsia="Times New Roman" w:hAnsi="Times New Roman" w:cs="Times New Roman"/>
          <w:sz w:val="24"/>
          <w:szCs w:val="24"/>
        </w:rPr>
        <w:t>Abdulkareem</w:t>
      </w:r>
      <w:proofErr w:type="spellEnd"/>
      <w:r w:rsidRPr="00024614">
        <w:rPr>
          <w:rFonts w:ascii="Times New Roman" w:eastAsia="Times New Roman" w:hAnsi="Times New Roman" w:cs="Times New Roman"/>
          <w:sz w:val="24"/>
          <w:szCs w:val="24"/>
        </w:rPr>
        <w:t xml:space="preserve">, S. S., &amp; </w:t>
      </w:r>
      <w:proofErr w:type="spellStart"/>
      <w:r w:rsidRPr="00024614">
        <w:rPr>
          <w:rFonts w:ascii="Times New Roman" w:eastAsia="Times New Roman" w:hAnsi="Times New Roman" w:cs="Times New Roman"/>
          <w:sz w:val="24"/>
          <w:szCs w:val="24"/>
        </w:rPr>
        <w:t>Oladele</w:t>
      </w:r>
      <w:proofErr w:type="spellEnd"/>
      <w:r w:rsidRPr="00024614">
        <w:rPr>
          <w:rFonts w:ascii="Times New Roman" w:eastAsia="Times New Roman" w:hAnsi="Times New Roman" w:cs="Times New Roman"/>
          <w:sz w:val="24"/>
          <w:szCs w:val="24"/>
        </w:rPr>
        <w:t xml:space="preserve">, I. O. (2021). Development of eco-friendly aluminum matrix composites reinforced with bio-waste ash for structural applications. </w:t>
      </w:r>
      <w:r w:rsidRPr="00024614">
        <w:rPr>
          <w:rFonts w:ascii="Times New Roman" w:eastAsia="Times New Roman" w:hAnsi="Times New Roman" w:cs="Times New Roman"/>
          <w:i/>
          <w:iCs/>
          <w:sz w:val="24"/>
          <w:szCs w:val="24"/>
        </w:rPr>
        <w:t>Engineering Reports</w:t>
      </w:r>
      <w:r w:rsidRPr="00024614">
        <w:rPr>
          <w:rFonts w:ascii="Times New Roman" w:eastAsia="Times New Roman" w:hAnsi="Times New Roman" w:cs="Times New Roman"/>
          <w:sz w:val="24"/>
          <w:szCs w:val="24"/>
        </w:rPr>
        <w:t>, 3(1), e12188. https://doi.org/10.1002/eng2.12188</w:t>
      </w:r>
    </w:p>
    <w:p w:rsidR="009F587F" w:rsidRPr="00024614" w:rsidRDefault="009F587F" w:rsidP="009F587F">
      <w:pPr>
        <w:spacing w:before="100" w:beforeAutospacing="1" w:after="100" w:afterAutospacing="1" w:line="480" w:lineRule="auto"/>
        <w:ind w:left="720" w:hanging="720"/>
        <w:rPr>
          <w:rFonts w:ascii="Times New Roman" w:hAnsi="Times New Roman" w:cs="Times New Roman"/>
          <w:sz w:val="24"/>
          <w:szCs w:val="24"/>
        </w:rPr>
      </w:pPr>
      <w:proofErr w:type="spellStart"/>
      <w:r w:rsidRPr="00024614">
        <w:rPr>
          <w:rFonts w:ascii="Times New Roman" w:hAnsi="Times New Roman" w:cs="Times New Roman"/>
          <w:sz w:val="24"/>
          <w:szCs w:val="24"/>
        </w:rPr>
        <w:t>Aigbodion</w:t>
      </w:r>
      <w:proofErr w:type="spellEnd"/>
      <w:r w:rsidRPr="00024614">
        <w:rPr>
          <w:rFonts w:ascii="Times New Roman" w:hAnsi="Times New Roman" w:cs="Times New Roman"/>
          <w:sz w:val="24"/>
          <w:szCs w:val="24"/>
        </w:rPr>
        <w:t xml:space="preserve">, V. S., &amp; Hassan, S. B. (2012). Particulate reinforced metal matrix composites — a review. </w:t>
      </w:r>
      <w:r w:rsidRPr="00024614">
        <w:rPr>
          <w:rStyle w:val="Emphasis"/>
          <w:rFonts w:ascii="Times New Roman" w:hAnsi="Times New Roman" w:cs="Times New Roman"/>
          <w:sz w:val="24"/>
          <w:szCs w:val="24"/>
        </w:rPr>
        <w:t>International Journal of Physical Sciences</w:t>
      </w:r>
      <w:r w:rsidRPr="00024614">
        <w:rPr>
          <w:rFonts w:ascii="Times New Roman" w:hAnsi="Times New Roman" w:cs="Times New Roman"/>
          <w:sz w:val="24"/>
          <w:szCs w:val="24"/>
        </w:rPr>
        <w:t xml:space="preserve">, 7(11), 1667–1676. </w:t>
      </w:r>
      <w:hyperlink r:id="rId26" w:history="1">
        <w:r w:rsidRPr="00024614">
          <w:rPr>
            <w:rStyle w:val="Hyperlink"/>
            <w:rFonts w:ascii="Times New Roman" w:hAnsi="Times New Roman" w:cs="Times New Roman"/>
            <w:sz w:val="24"/>
            <w:szCs w:val="24"/>
          </w:rPr>
          <w:t>https://doi.org/10.5897/IJPS11.1314</w:t>
        </w:r>
      </w:hyperlink>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lastRenderedPageBreak/>
        <w:t>Al-</w:t>
      </w:r>
      <w:proofErr w:type="spellStart"/>
      <w:r w:rsidRPr="00024614">
        <w:rPr>
          <w:rFonts w:ascii="Times New Roman" w:eastAsia="Times New Roman" w:hAnsi="Times New Roman" w:cs="Times New Roman"/>
          <w:sz w:val="24"/>
          <w:szCs w:val="24"/>
        </w:rPr>
        <w:t>Duais</w:t>
      </w:r>
      <w:proofErr w:type="spellEnd"/>
      <w:r w:rsidRPr="00024614">
        <w:rPr>
          <w:rFonts w:ascii="Times New Roman" w:eastAsia="Times New Roman" w:hAnsi="Times New Roman" w:cs="Times New Roman"/>
          <w:sz w:val="24"/>
          <w:szCs w:val="24"/>
        </w:rPr>
        <w:t>, M., Al-</w:t>
      </w:r>
      <w:proofErr w:type="spellStart"/>
      <w:r w:rsidRPr="00024614">
        <w:rPr>
          <w:rFonts w:ascii="Times New Roman" w:eastAsia="Times New Roman" w:hAnsi="Times New Roman" w:cs="Times New Roman"/>
          <w:sz w:val="24"/>
          <w:szCs w:val="24"/>
        </w:rPr>
        <w:t>Awthan</w:t>
      </w:r>
      <w:proofErr w:type="spellEnd"/>
      <w:r w:rsidRPr="00024614">
        <w:rPr>
          <w:rFonts w:ascii="Times New Roman" w:eastAsia="Times New Roman" w:hAnsi="Times New Roman" w:cs="Times New Roman"/>
          <w:sz w:val="24"/>
          <w:szCs w:val="24"/>
        </w:rPr>
        <w:t>, Y., &amp; Al-</w:t>
      </w:r>
      <w:proofErr w:type="spellStart"/>
      <w:r w:rsidRPr="00024614">
        <w:rPr>
          <w:rFonts w:ascii="Times New Roman" w:eastAsia="Times New Roman" w:hAnsi="Times New Roman" w:cs="Times New Roman"/>
          <w:sz w:val="24"/>
          <w:szCs w:val="24"/>
        </w:rPr>
        <w:t>Amri</w:t>
      </w:r>
      <w:proofErr w:type="spellEnd"/>
      <w:r w:rsidRPr="00024614">
        <w:rPr>
          <w:rFonts w:ascii="Times New Roman" w:eastAsia="Times New Roman" w:hAnsi="Times New Roman" w:cs="Times New Roman"/>
          <w:sz w:val="24"/>
          <w:szCs w:val="24"/>
        </w:rPr>
        <w:t xml:space="preserve">, A. (2017). Nutritional and antioxidant properties of date palm seed (Phoenix </w:t>
      </w:r>
      <w:proofErr w:type="spellStart"/>
      <w:r w:rsidRPr="00024614">
        <w:rPr>
          <w:rFonts w:ascii="Times New Roman" w:eastAsia="Times New Roman" w:hAnsi="Times New Roman" w:cs="Times New Roman"/>
          <w:sz w:val="24"/>
          <w:szCs w:val="24"/>
        </w:rPr>
        <w:t>dactylifera</w:t>
      </w:r>
      <w:proofErr w:type="spellEnd"/>
      <w:r w:rsidRPr="00024614">
        <w:rPr>
          <w:rFonts w:ascii="Times New Roman" w:eastAsia="Times New Roman" w:hAnsi="Times New Roman" w:cs="Times New Roman"/>
          <w:sz w:val="24"/>
          <w:szCs w:val="24"/>
        </w:rPr>
        <w:t xml:space="preserve"> L.) as a potential food supplement. </w:t>
      </w:r>
      <w:r w:rsidRPr="00024614">
        <w:rPr>
          <w:rFonts w:ascii="Times New Roman" w:eastAsia="Times New Roman" w:hAnsi="Times New Roman" w:cs="Times New Roman"/>
          <w:i/>
          <w:iCs/>
          <w:sz w:val="24"/>
          <w:szCs w:val="24"/>
        </w:rPr>
        <w:t>Journal of Food Science and Technology</w:t>
      </w:r>
      <w:r w:rsidRPr="00024614">
        <w:rPr>
          <w:rFonts w:ascii="Times New Roman" w:eastAsia="Times New Roman" w:hAnsi="Times New Roman" w:cs="Times New Roman"/>
          <w:sz w:val="24"/>
          <w:szCs w:val="24"/>
        </w:rPr>
        <w:t>, 54(11), 3547–3554. https://doi.org/10.1007/s13197-017-2815-6</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t>Al-Haddad, M. N., Al-</w:t>
      </w:r>
      <w:proofErr w:type="spellStart"/>
      <w:r w:rsidRPr="00024614">
        <w:rPr>
          <w:rFonts w:ascii="Times New Roman" w:eastAsia="Times New Roman" w:hAnsi="Times New Roman" w:cs="Times New Roman"/>
          <w:sz w:val="24"/>
          <w:szCs w:val="24"/>
        </w:rPr>
        <w:t>Attas</w:t>
      </w:r>
      <w:proofErr w:type="spellEnd"/>
      <w:r w:rsidRPr="00024614">
        <w:rPr>
          <w:rFonts w:ascii="Times New Roman" w:eastAsia="Times New Roman" w:hAnsi="Times New Roman" w:cs="Times New Roman"/>
          <w:sz w:val="24"/>
          <w:szCs w:val="24"/>
        </w:rPr>
        <w:t>, N., &amp; Al-</w:t>
      </w:r>
      <w:proofErr w:type="spellStart"/>
      <w:r w:rsidRPr="00024614">
        <w:rPr>
          <w:rFonts w:ascii="Times New Roman" w:eastAsia="Times New Roman" w:hAnsi="Times New Roman" w:cs="Times New Roman"/>
          <w:sz w:val="24"/>
          <w:szCs w:val="24"/>
        </w:rPr>
        <w:t>Farraj</w:t>
      </w:r>
      <w:proofErr w:type="spellEnd"/>
      <w:r w:rsidRPr="00024614">
        <w:rPr>
          <w:rFonts w:ascii="Times New Roman" w:eastAsia="Times New Roman" w:hAnsi="Times New Roman" w:cs="Times New Roman"/>
          <w:sz w:val="24"/>
          <w:szCs w:val="24"/>
        </w:rPr>
        <w:t xml:space="preserve">, S. A. (2020). Utilization of date seeds as a sustainable filler in composite materials. </w:t>
      </w:r>
      <w:r w:rsidRPr="00024614">
        <w:rPr>
          <w:rFonts w:ascii="Times New Roman" w:eastAsia="Times New Roman" w:hAnsi="Times New Roman" w:cs="Times New Roman"/>
          <w:i/>
          <w:iCs/>
          <w:sz w:val="24"/>
          <w:szCs w:val="24"/>
        </w:rPr>
        <w:t>International Journal of Environmental Science and Technology</w:t>
      </w:r>
      <w:r w:rsidRPr="00024614">
        <w:rPr>
          <w:rFonts w:ascii="Times New Roman" w:eastAsia="Times New Roman" w:hAnsi="Times New Roman" w:cs="Times New Roman"/>
          <w:sz w:val="24"/>
          <w:szCs w:val="24"/>
        </w:rPr>
        <w:t xml:space="preserve">, 17, 2875–2882. </w:t>
      </w:r>
      <w:hyperlink r:id="rId27" w:history="1">
        <w:r w:rsidRPr="00024614">
          <w:rPr>
            <w:rStyle w:val="Hyperlink"/>
            <w:rFonts w:ascii="Times New Roman" w:eastAsia="Times New Roman" w:hAnsi="Times New Roman" w:cs="Times New Roman"/>
            <w:sz w:val="24"/>
            <w:szCs w:val="24"/>
          </w:rPr>
          <w:t>https://doi.org/10.1007/s13762-020-02719-1</w:t>
        </w:r>
      </w:hyperlink>
    </w:p>
    <w:p w:rsidR="009F587F" w:rsidRPr="00024614" w:rsidRDefault="009F587F" w:rsidP="009F587F">
      <w:pPr>
        <w:spacing w:line="480" w:lineRule="auto"/>
        <w:ind w:left="720" w:hanging="720"/>
        <w:jc w:val="both"/>
        <w:rPr>
          <w:rFonts w:ascii="Times New Roman" w:hAnsi="Times New Roman" w:cs="Times New Roman"/>
          <w:sz w:val="24"/>
          <w:szCs w:val="24"/>
        </w:rPr>
      </w:pPr>
      <w:proofErr w:type="spellStart"/>
      <w:r w:rsidRPr="00024614">
        <w:rPr>
          <w:rFonts w:ascii="Times New Roman" w:hAnsi="Times New Roman" w:cs="Times New Roman"/>
          <w:sz w:val="24"/>
          <w:szCs w:val="24"/>
        </w:rPr>
        <w:t>Askeland</w:t>
      </w:r>
      <w:proofErr w:type="spellEnd"/>
      <w:r w:rsidRPr="00024614">
        <w:rPr>
          <w:rFonts w:ascii="Times New Roman" w:hAnsi="Times New Roman" w:cs="Times New Roman"/>
          <w:sz w:val="24"/>
          <w:szCs w:val="24"/>
        </w:rPr>
        <w:t xml:space="preserve">, D. R., &amp; Wright, W. J. (2016). </w:t>
      </w:r>
      <w:r w:rsidRPr="00024614">
        <w:rPr>
          <w:rStyle w:val="Emphasis"/>
          <w:rFonts w:ascii="Times New Roman" w:hAnsi="Times New Roman" w:cs="Times New Roman"/>
          <w:sz w:val="24"/>
          <w:szCs w:val="24"/>
        </w:rPr>
        <w:t>The Science and Engineering of Materials</w:t>
      </w:r>
      <w:r w:rsidRPr="00024614">
        <w:rPr>
          <w:rFonts w:ascii="Times New Roman" w:hAnsi="Times New Roman" w:cs="Times New Roman"/>
          <w:sz w:val="24"/>
          <w:szCs w:val="24"/>
        </w:rPr>
        <w:t xml:space="preserve"> (7th </w:t>
      </w:r>
      <w:proofErr w:type="gramStart"/>
      <w:r w:rsidRPr="00024614">
        <w:rPr>
          <w:rFonts w:ascii="Times New Roman" w:hAnsi="Times New Roman" w:cs="Times New Roman"/>
          <w:sz w:val="24"/>
          <w:szCs w:val="24"/>
        </w:rPr>
        <w:t>ed</w:t>
      </w:r>
      <w:proofErr w:type="gramEnd"/>
      <w:r w:rsidRPr="00024614">
        <w:rPr>
          <w:rFonts w:ascii="Times New Roman" w:hAnsi="Times New Roman" w:cs="Times New Roman"/>
          <w:sz w:val="24"/>
          <w:szCs w:val="24"/>
        </w:rPr>
        <w:t xml:space="preserve">.). </w:t>
      </w:r>
      <w:proofErr w:type="spellStart"/>
      <w:r w:rsidRPr="00024614">
        <w:rPr>
          <w:rFonts w:ascii="Times New Roman" w:hAnsi="Times New Roman" w:cs="Times New Roman"/>
          <w:sz w:val="24"/>
          <w:szCs w:val="24"/>
        </w:rPr>
        <w:t>Cengage</w:t>
      </w:r>
      <w:proofErr w:type="spellEnd"/>
      <w:r w:rsidRPr="00024614">
        <w:rPr>
          <w:rFonts w:ascii="Times New Roman" w:hAnsi="Times New Roman" w:cs="Times New Roman"/>
          <w:sz w:val="24"/>
          <w:szCs w:val="24"/>
        </w:rPr>
        <w:t xml:space="preserve"> Learning.</w:t>
      </w:r>
    </w:p>
    <w:p w:rsidR="009F587F" w:rsidRDefault="009F587F" w:rsidP="009F587F">
      <w:pPr>
        <w:spacing w:before="100" w:beforeAutospacing="1" w:after="100" w:afterAutospacing="1" w:line="480" w:lineRule="auto"/>
        <w:ind w:left="720" w:hanging="720"/>
        <w:rPr>
          <w:rFonts w:ascii="Times New Roman" w:hAnsi="Times New Roman" w:cs="Times New Roman"/>
          <w:sz w:val="24"/>
          <w:szCs w:val="24"/>
        </w:rPr>
      </w:pPr>
      <w:r w:rsidRPr="00024614">
        <w:rPr>
          <w:rFonts w:ascii="Times New Roman" w:hAnsi="Times New Roman" w:cs="Times New Roman"/>
          <w:sz w:val="24"/>
          <w:szCs w:val="24"/>
        </w:rPr>
        <w:t xml:space="preserve">Butt, F., &amp; McClure, J. C. (2012). Friction Stir Processing of Aluminum Alloys for Aerospace Applications. </w:t>
      </w:r>
      <w:r w:rsidRPr="00024614">
        <w:rPr>
          <w:rStyle w:val="Emphasis"/>
          <w:rFonts w:ascii="Times New Roman" w:hAnsi="Times New Roman" w:cs="Times New Roman"/>
          <w:sz w:val="24"/>
          <w:szCs w:val="24"/>
        </w:rPr>
        <w:t>Journal of Materials Engineering and Performance</w:t>
      </w:r>
      <w:r w:rsidRPr="00024614">
        <w:rPr>
          <w:rFonts w:ascii="Times New Roman" w:hAnsi="Times New Roman" w:cs="Times New Roman"/>
          <w:sz w:val="24"/>
          <w:szCs w:val="24"/>
        </w:rPr>
        <w:t xml:space="preserve">, 21(1), 54-64. </w:t>
      </w:r>
      <w:hyperlink r:id="rId28" w:history="1">
        <w:r w:rsidR="007621DC" w:rsidRPr="009C015A">
          <w:rPr>
            <w:rStyle w:val="Hyperlink"/>
            <w:rFonts w:ascii="Times New Roman" w:hAnsi="Times New Roman" w:cs="Times New Roman"/>
            <w:sz w:val="24"/>
            <w:szCs w:val="24"/>
          </w:rPr>
          <w:t>https://doi.org/10.1007/s11665-011-0034-4</w:t>
        </w:r>
      </w:hyperlink>
    </w:p>
    <w:p w:rsidR="007621DC" w:rsidRPr="00E35A42" w:rsidRDefault="007621DC" w:rsidP="007621DC">
      <w:pPr>
        <w:pStyle w:val="Bibliography"/>
        <w:spacing w:before="100" w:beforeAutospacing="1" w:after="0" w:line="480" w:lineRule="auto"/>
        <w:ind w:left="720" w:hanging="720"/>
        <w:jc w:val="both"/>
        <w:rPr>
          <w:rFonts w:ascii="Times New Roman" w:hAnsi="Times New Roman" w:cs="Times New Roman"/>
          <w:noProof/>
          <w:sz w:val="24"/>
          <w:szCs w:val="24"/>
        </w:rPr>
      </w:pPr>
      <w:r w:rsidRPr="00E35A42">
        <w:rPr>
          <w:rFonts w:ascii="Times New Roman" w:hAnsi="Times New Roman" w:cs="Times New Roman"/>
          <w:noProof/>
          <w:sz w:val="24"/>
          <w:szCs w:val="24"/>
        </w:rPr>
        <w:t>Edgar,</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(2018).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Comparative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Analysis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on</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the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Mechanical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Properties</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of</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Metal-Matrix</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Composite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(MMC)</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Reinforced</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with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Palm</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Kernel/Periwinkle</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Shell</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ASH.</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i/>
          <w:iCs/>
          <w:noProof/>
          <w:sz w:val="24"/>
          <w:szCs w:val="24"/>
        </w:rPr>
        <w:t>Global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Scientific</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Journal,</w:t>
      </w:r>
      <w:r w:rsidRPr="00E35A42">
        <w:rPr>
          <w:rFonts w:ascii="Times New Roman" w:hAnsi="Times New Roman" w:cs="Times New Roman"/>
          <w:i/>
          <w:iCs/>
          <w:noProof/>
          <w:color w:val="FFFFFF" w:themeColor="background1"/>
          <w:sz w:val="24"/>
          <w:szCs w:val="24"/>
        </w:rPr>
        <w:t xml:space="preserve"> a </w:t>
      </w:r>
      <w:r w:rsidRPr="00E35A42">
        <w:rPr>
          <w:rFonts w:ascii="Times New Roman" w:hAnsi="Times New Roman" w:cs="Times New Roman"/>
          <w:i/>
          <w:iCs/>
          <w:noProof/>
          <w:sz w:val="24"/>
          <w:szCs w:val="24"/>
        </w:rPr>
        <w:t>6</w:t>
      </w:r>
      <w:r w:rsidRPr="00E35A42">
        <w:rPr>
          <w:rFonts w:ascii="Times New Roman" w:hAnsi="Times New Roman" w:cs="Times New Roman"/>
          <w:noProof/>
          <w:sz w:val="24"/>
          <w:szCs w:val="24"/>
        </w:rPr>
        <w:t>(8),</w:t>
      </w:r>
      <w:r w:rsidRPr="00E35A42">
        <w:rPr>
          <w:rFonts w:ascii="Times New Roman" w:hAnsi="Times New Roman" w:cs="Times New Roman"/>
          <w:noProof/>
          <w:color w:val="FFFFFF" w:themeColor="background1"/>
          <w:sz w:val="24"/>
          <w:szCs w:val="24"/>
        </w:rPr>
        <w:t xml:space="preserve"> a </w:t>
      </w:r>
      <w:r w:rsidRPr="00E35A42">
        <w:rPr>
          <w:rFonts w:ascii="Times New Roman" w:hAnsi="Times New Roman" w:cs="Times New Roman"/>
          <w:noProof/>
          <w:sz w:val="24"/>
          <w:szCs w:val="24"/>
        </w:rPr>
        <w:t>1-8.</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t>El-</w:t>
      </w:r>
      <w:proofErr w:type="spellStart"/>
      <w:r w:rsidRPr="00024614">
        <w:rPr>
          <w:rFonts w:ascii="Times New Roman" w:eastAsia="Times New Roman" w:hAnsi="Times New Roman" w:cs="Times New Roman"/>
          <w:sz w:val="24"/>
          <w:szCs w:val="24"/>
        </w:rPr>
        <w:t>Fadl</w:t>
      </w:r>
      <w:proofErr w:type="spellEnd"/>
      <w:r w:rsidRPr="00024614">
        <w:rPr>
          <w:rFonts w:ascii="Times New Roman" w:eastAsia="Times New Roman" w:hAnsi="Times New Roman" w:cs="Times New Roman"/>
          <w:sz w:val="24"/>
          <w:szCs w:val="24"/>
        </w:rPr>
        <w:t>, R., El-</w:t>
      </w:r>
      <w:proofErr w:type="spellStart"/>
      <w:r w:rsidRPr="00024614">
        <w:rPr>
          <w:rFonts w:ascii="Times New Roman" w:eastAsia="Times New Roman" w:hAnsi="Times New Roman" w:cs="Times New Roman"/>
          <w:sz w:val="24"/>
          <w:szCs w:val="24"/>
        </w:rPr>
        <w:t>Kholy</w:t>
      </w:r>
      <w:proofErr w:type="spellEnd"/>
      <w:r w:rsidRPr="00024614">
        <w:rPr>
          <w:rFonts w:ascii="Times New Roman" w:eastAsia="Times New Roman" w:hAnsi="Times New Roman" w:cs="Times New Roman"/>
          <w:sz w:val="24"/>
          <w:szCs w:val="24"/>
        </w:rPr>
        <w:t xml:space="preserve">, A., &amp; </w:t>
      </w:r>
      <w:proofErr w:type="spellStart"/>
      <w:r w:rsidRPr="00024614">
        <w:rPr>
          <w:rFonts w:ascii="Times New Roman" w:eastAsia="Times New Roman" w:hAnsi="Times New Roman" w:cs="Times New Roman"/>
          <w:sz w:val="24"/>
          <w:szCs w:val="24"/>
        </w:rPr>
        <w:t>Wahba</w:t>
      </w:r>
      <w:proofErr w:type="spellEnd"/>
      <w:r w:rsidRPr="00024614">
        <w:rPr>
          <w:rFonts w:ascii="Times New Roman" w:eastAsia="Times New Roman" w:hAnsi="Times New Roman" w:cs="Times New Roman"/>
          <w:sz w:val="24"/>
          <w:szCs w:val="24"/>
        </w:rPr>
        <w:t xml:space="preserve">, M. (2020). Utilization of date palm seed waste as a reinforcement material for eco-friendly composites. </w:t>
      </w:r>
      <w:r w:rsidRPr="00024614">
        <w:rPr>
          <w:rFonts w:ascii="Times New Roman" w:eastAsia="Times New Roman" w:hAnsi="Times New Roman" w:cs="Times New Roman"/>
          <w:i/>
          <w:iCs/>
          <w:sz w:val="24"/>
          <w:szCs w:val="24"/>
        </w:rPr>
        <w:t>Journal of Reinforced Plastics and Composites</w:t>
      </w:r>
      <w:r w:rsidRPr="00024614">
        <w:rPr>
          <w:rFonts w:ascii="Times New Roman" w:eastAsia="Times New Roman" w:hAnsi="Times New Roman" w:cs="Times New Roman"/>
          <w:sz w:val="24"/>
          <w:szCs w:val="24"/>
        </w:rPr>
        <w:t>, 39(13–14), 489–499.</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024614">
        <w:rPr>
          <w:rFonts w:ascii="Times New Roman" w:eastAsia="Times New Roman" w:hAnsi="Times New Roman" w:cs="Times New Roman"/>
          <w:sz w:val="24"/>
          <w:szCs w:val="24"/>
        </w:rPr>
        <w:t>Hashim</w:t>
      </w:r>
      <w:proofErr w:type="spellEnd"/>
      <w:r w:rsidRPr="00024614">
        <w:rPr>
          <w:rFonts w:ascii="Times New Roman" w:eastAsia="Times New Roman" w:hAnsi="Times New Roman" w:cs="Times New Roman"/>
          <w:sz w:val="24"/>
          <w:szCs w:val="24"/>
        </w:rPr>
        <w:t xml:space="preserve">, J., Looney, L., &amp; Hashmi, M. S. J. (2002). Metal matrix composites: production by the stir casting method. </w:t>
      </w:r>
      <w:r w:rsidRPr="00024614">
        <w:rPr>
          <w:rFonts w:ascii="Times New Roman" w:eastAsia="Times New Roman" w:hAnsi="Times New Roman" w:cs="Times New Roman"/>
          <w:i/>
          <w:iCs/>
          <w:sz w:val="24"/>
          <w:szCs w:val="24"/>
        </w:rPr>
        <w:t>Journal of Materials Processing Technology</w:t>
      </w:r>
      <w:r w:rsidRPr="00024614">
        <w:rPr>
          <w:rFonts w:ascii="Times New Roman" w:eastAsia="Times New Roman" w:hAnsi="Times New Roman" w:cs="Times New Roman"/>
          <w:sz w:val="24"/>
          <w:szCs w:val="24"/>
        </w:rPr>
        <w:t>, 92–93, 1–7.</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lastRenderedPageBreak/>
        <w:t>Kareem, H. A., &amp; Al-</w:t>
      </w:r>
      <w:proofErr w:type="spellStart"/>
      <w:r w:rsidRPr="00024614">
        <w:rPr>
          <w:rFonts w:ascii="Times New Roman" w:eastAsia="Times New Roman" w:hAnsi="Times New Roman" w:cs="Times New Roman"/>
          <w:sz w:val="24"/>
          <w:szCs w:val="24"/>
        </w:rPr>
        <w:t>Shammaa</w:t>
      </w:r>
      <w:proofErr w:type="spellEnd"/>
      <w:r w:rsidRPr="00024614">
        <w:rPr>
          <w:rFonts w:ascii="Times New Roman" w:eastAsia="Times New Roman" w:hAnsi="Times New Roman" w:cs="Times New Roman"/>
          <w:sz w:val="24"/>
          <w:szCs w:val="24"/>
        </w:rPr>
        <w:t xml:space="preserve">, A. A. (2021). Investigation of natural reinforcement on the mechanical behavior of aluminum matrix composites. </w:t>
      </w:r>
      <w:r w:rsidRPr="00024614">
        <w:rPr>
          <w:rFonts w:ascii="Times New Roman" w:eastAsia="Times New Roman" w:hAnsi="Times New Roman" w:cs="Times New Roman"/>
          <w:i/>
          <w:iCs/>
          <w:sz w:val="24"/>
          <w:szCs w:val="24"/>
        </w:rPr>
        <w:t>Materials Today: Proceedings</w:t>
      </w:r>
      <w:r w:rsidRPr="00024614">
        <w:rPr>
          <w:rFonts w:ascii="Times New Roman" w:eastAsia="Times New Roman" w:hAnsi="Times New Roman" w:cs="Times New Roman"/>
          <w:sz w:val="24"/>
          <w:szCs w:val="24"/>
        </w:rPr>
        <w:t>, 42, 2981–2986.</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024614">
        <w:rPr>
          <w:rFonts w:ascii="Times New Roman" w:eastAsia="Times New Roman" w:hAnsi="Times New Roman" w:cs="Times New Roman"/>
          <w:sz w:val="24"/>
          <w:szCs w:val="24"/>
        </w:rPr>
        <w:t>Kok</w:t>
      </w:r>
      <w:proofErr w:type="spellEnd"/>
      <w:r w:rsidRPr="00024614">
        <w:rPr>
          <w:rFonts w:ascii="Times New Roman" w:eastAsia="Times New Roman" w:hAnsi="Times New Roman" w:cs="Times New Roman"/>
          <w:sz w:val="24"/>
          <w:szCs w:val="24"/>
        </w:rPr>
        <w:t xml:space="preserve">, M. (2005). Production and mechanical properties of Al2O3 particle-reinforced 2024 aluminum alloy composites. </w:t>
      </w:r>
      <w:r w:rsidRPr="00024614">
        <w:rPr>
          <w:rFonts w:ascii="Times New Roman" w:eastAsia="Times New Roman" w:hAnsi="Times New Roman" w:cs="Times New Roman"/>
          <w:i/>
          <w:iCs/>
          <w:sz w:val="24"/>
          <w:szCs w:val="24"/>
        </w:rPr>
        <w:t>Journal of Materials Processing Technology</w:t>
      </w:r>
      <w:r w:rsidRPr="00024614">
        <w:rPr>
          <w:rFonts w:ascii="Times New Roman" w:eastAsia="Times New Roman" w:hAnsi="Times New Roman" w:cs="Times New Roman"/>
          <w:sz w:val="24"/>
          <w:szCs w:val="24"/>
        </w:rPr>
        <w:t>, 161(3), 381–387.</w:t>
      </w:r>
    </w:p>
    <w:p w:rsidR="009F587F" w:rsidRPr="00024614" w:rsidRDefault="009F587F" w:rsidP="009F587F">
      <w:pPr>
        <w:spacing w:before="100" w:beforeAutospacing="1" w:after="100" w:afterAutospacing="1" w:line="480" w:lineRule="auto"/>
        <w:ind w:left="720" w:hanging="720"/>
        <w:rPr>
          <w:rFonts w:ascii="Times New Roman" w:hAnsi="Times New Roman" w:cs="Times New Roman"/>
          <w:sz w:val="24"/>
          <w:szCs w:val="24"/>
        </w:rPr>
      </w:pPr>
      <w:r w:rsidRPr="00024614">
        <w:rPr>
          <w:rFonts w:ascii="Times New Roman" w:hAnsi="Times New Roman" w:cs="Times New Roman"/>
          <w:sz w:val="24"/>
          <w:szCs w:val="24"/>
        </w:rPr>
        <w:t xml:space="preserve">M. K. </w:t>
      </w:r>
      <w:proofErr w:type="spellStart"/>
      <w:r w:rsidRPr="00024614">
        <w:rPr>
          <w:rFonts w:ascii="Times New Roman" w:hAnsi="Times New Roman" w:cs="Times New Roman"/>
          <w:sz w:val="24"/>
          <w:szCs w:val="24"/>
        </w:rPr>
        <w:t>Surappa</w:t>
      </w:r>
      <w:proofErr w:type="spellEnd"/>
      <w:r w:rsidRPr="00024614">
        <w:rPr>
          <w:rFonts w:ascii="Times New Roman" w:hAnsi="Times New Roman" w:cs="Times New Roman"/>
          <w:sz w:val="24"/>
          <w:szCs w:val="24"/>
        </w:rPr>
        <w:t>, “</w:t>
      </w:r>
      <w:proofErr w:type="spellStart"/>
      <w:r w:rsidRPr="00024614">
        <w:rPr>
          <w:rFonts w:ascii="Times New Roman" w:hAnsi="Times New Roman" w:cs="Times New Roman"/>
          <w:sz w:val="24"/>
          <w:szCs w:val="24"/>
        </w:rPr>
        <w:t>Aluminium</w:t>
      </w:r>
      <w:proofErr w:type="spellEnd"/>
      <w:r w:rsidRPr="00024614">
        <w:rPr>
          <w:rFonts w:ascii="Times New Roman" w:hAnsi="Times New Roman" w:cs="Times New Roman"/>
          <w:sz w:val="24"/>
          <w:szCs w:val="24"/>
        </w:rPr>
        <w:t xml:space="preserve"> matrix composites: Challenges and opportunities,” </w:t>
      </w:r>
      <w:proofErr w:type="spellStart"/>
      <w:r w:rsidRPr="00024614">
        <w:rPr>
          <w:rStyle w:val="Emphasis"/>
          <w:rFonts w:ascii="Times New Roman" w:hAnsi="Times New Roman" w:cs="Times New Roman"/>
          <w:sz w:val="24"/>
          <w:szCs w:val="24"/>
        </w:rPr>
        <w:t>Sadhana</w:t>
      </w:r>
      <w:proofErr w:type="spellEnd"/>
      <w:r w:rsidRPr="00024614">
        <w:rPr>
          <w:rFonts w:ascii="Times New Roman" w:hAnsi="Times New Roman" w:cs="Times New Roman"/>
          <w:sz w:val="24"/>
          <w:szCs w:val="24"/>
        </w:rPr>
        <w:t>, vol. 28, no. 1–2, pp. 319–334, 2003.</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t xml:space="preserve">Ma, Z. Y., </w:t>
      </w:r>
      <w:proofErr w:type="spellStart"/>
      <w:r w:rsidRPr="00024614">
        <w:rPr>
          <w:rFonts w:ascii="Times New Roman" w:eastAsia="Times New Roman" w:hAnsi="Times New Roman" w:cs="Times New Roman"/>
          <w:sz w:val="24"/>
          <w:szCs w:val="24"/>
        </w:rPr>
        <w:t>Bai</w:t>
      </w:r>
      <w:proofErr w:type="spellEnd"/>
      <w:r w:rsidRPr="00024614">
        <w:rPr>
          <w:rFonts w:ascii="Times New Roman" w:eastAsia="Times New Roman" w:hAnsi="Times New Roman" w:cs="Times New Roman"/>
          <w:sz w:val="24"/>
          <w:szCs w:val="24"/>
        </w:rPr>
        <w:t xml:space="preserve">, X. L., &amp; Yang, B. (2019). Recent advances in friction stir welding and processing of aluminum alloys. </w:t>
      </w:r>
      <w:r w:rsidRPr="00024614">
        <w:rPr>
          <w:rFonts w:ascii="Times New Roman" w:eastAsia="Times New Roman" w:hAnsi="Times New Roman" w:cs="Times New Roman"/>
          <w:i/>
          <w:iCs/>
          <w:sz w:val="24"/>
          <w:szCs w:val="24"/>
        </w:rPr>
        <w:t>Journal of Materials Science &amp; Technology</w:t>
      </w:r>
      <w:r w:rsidRPr="00024614">
        <w:rPr>
          <w:rFonts w:ascii="Times New Roman" w:eastAsia="Times New Roman" w:hAnsi="Times New Roman" w:cs="Times New Roman"/>
          <w:sz w:val="24"/>
          <w:szCs w:val="24"/>
        </w:rPr>
        <w:t xml:space="preserve">, 35(4), 535–556. </w:t>
      </w:r>
      <w:hyperlink r:id="rId29" w:history="1">
        <w:r w:rsidRPr="00024614">
          <w:rPr>
            <w:rStyle w:val="Hyperlink"/>
            <w:rFonts w:ascii="Times New Roman" w:eastAsia="Times New Roman" w:hAnsi="Times New Roman" w:cs="Times New Roman"/>
            <w:sz w:val="24"/>
            <w:szCs w:val="24"/>
          </w:rPr>
          <w:t>https://doi.org/10.1016/j.jmst.2018.09.003</w:t>
        </w:r>
      </w:hyperlink>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024614">
        <w:rPr>
          <w:rFonts w:ascii="Times New Roman" w:eastAsia="Times New Roman" w:hAnsi="Times New Roman" w:cs="Times New Roman"/>
          <w:sz w:val="24"/>
          <w:szCs w:val="24"/>
        </w:rPr>
        <w:t>Mansouri</w:t>
      </w:r>
      <w:proofErr w:type="spellEnd"/>
      <w:r w:rsidRPr="00024614">
        <w:rPr>
          <w:rFonts w:ascii="Times New Roman" w:eastAsia="Times New Roman" w:hAnsi="Times New Roman" w:cs="Times New Roman"/>
          <w:sz w:val="24"/>
          <w:szCs w:val="24"/>
        </w:rPr>
        <w:t xml:space="preserve">, N. E. L., </w:t>
      </w:r>
      <w:proofErr w:type="spellStart"/>
      <w:r w:rsidRPr="00024614">
        <w:rPr>
          <w:rFonts w:ascii="Times New Roman" w:eastAsia="Times New Roman" w:hAnsi="Times New Roman" w:cs="Times New Roman"/>
          <w:sz w:val="24"/>
          <w:szCs w:val="24"/>
        </w:rPr>
        <w:t>Kharbach</w:t>
      </w:r>
      <w:proofErr w:type="spellEnd"/>
      <w:r w:rsidRPr="00024614">
        <w:rPr>
          <w:rFonts w:ascii="Times New Roman" w:eastAsia="Times New Roman" w:hAnsi="Times New Roman" w:cs="Times New Roman"/>
          <w:sz w:val="24"/>
          <w:szCs w:val="24"/>
        </w:rPr>
        <w:t xml:space="preserve">, M., </w:t>
      </w:r>
      <w:proofErr w:type="spellStart"/>
      <w:r w:rsidRPr="00024614">
        <w:rPr>
          <w:rFonts w:ascii="Times New Roman" w:eastAsia="Times New Roman" w:hAnsi="Times New Roman" w:cs="Times New Roman"/>
          <w:sz w:val="24"/>
          <w:szCs w:val="24"/>
        </w:rPr>
        <w:t>Bouslamti</w:t>
      </w:r>
      <w:proofErr w:type="spellEnd"/>
      <w:r w:rsidRPr="00024614">
        <w:rPr>
          <w:rFonts w:ascii="Times New Roman" w:eastAsia="Times New Roman" w:hAnsi="Times New Roman" w:cs="Times New Roman"/>
          <w:sz w:val="24"/>
          <w:szCs w:val="24"/>
        </w:rPr>
        <w:t xml:space="preserve">, R., &amp; </w:t>
      </w:r>
      <w:proofErr w:type="spellStart"/>
      <w:r w:rsidRPr="00024614">
        <w:rPr>
          <w:rFonts w:ascii="Times New Roman" w:eastAsia="Times New Roman" w:hAnsi="Times New Roman" w:cs="Times New Roman"/>
          <w:sz w:val="24"/>
          <w:szCs w:val="24"/>
        </w:rPr>
        <w:t>Wahbi</w:t>
      </w:r>
      <w:proofErr w:type="spellEnd"/>
      <w:r w:rsidRPr="00024614">
        <w:rPr>
          <w:rFonts w:ascii="Times New Roman" w:eastAsia="Times New Roman" w:hAnsi="Times New Roman" w:cs="Times New Roman"/>
          <w:sz w:val="24"/>
          <w:szCs w:val="24"/>
        </w:rPr>
        <w:t xml:space="preserve">, M. (2015). Chemical composition and nutritional value of date palm (Phoenix </w:t>
      </w:r>
      <w:proofErr w:type="spellStart"/>
      <w:r w:rsidRPr="00024614">
        <w:rPr>
          <w:rFonts w:ascii="Times New Roman" w:eastAsia="Times New Roman" w:hAnsi="Times New Roman" w:cs="Times New Roman"/>
          <w:sz w:val="24"/>
          <w:szCs w:val="24"/>
        </w:rPr>
        <w:t>dactylifera</w:t>
      </w:r>
      <w:proofErr w:type="spellEnd"/>
      <w:r w:rsidRPr="00024614">
        <w:rPr>
          <w:rFonts w:ascii="Times New Roman" w:eastAsia="Times New Roman" w:hAnsi="Times New Roman" w:cs="Times New Roman"/>
          <w:sz w:val="24"/>
          <w:szCs w:val="24"/>
        </w:rPr>
        <w:t xml:space="preserve"> L.) seeds. </w:t>
      </w:r>
      <w:r w:rsidRPr="00024614">
        <w:rPr>
          <w:rFonts w:ascii="Times New Roman" w:eastAsia="Times New Roman" w:hAnsi="Times New Roman" w:cs="Times New Roman"/>
          <w:i/>
          <w:iCs/>
          <w:sz w:val="24"/>
          <w:szCs w:val="24"/>
        </w:rPr>
        <w:t>International Journal of Innovative Science, Engineering &amp; Technology</w:t>
      </w:r>
      <w:r w:rsidRPr="00024614">
        <w:rPr>
          <w:rFonts w:ascii="Times New Roman" w:eastAsia="Times New Roman" w:hAnsi="Times New Roman" w:cs="Times New Roman"/>
          <w:sz w:val="24"/>
          <w:szCs w:val="24"/>
        </w:rPr>
        <w:t>, 2(6), 688–694.</w:t>
      </w:r>
    </w:p>
    <w:p w:rsidR="009F587F" w:rsidRPr="00024614" w:rsidRDefault="009F587F" w:rsidP="009F587F">
      <w:pPr>
        <w:spacing w:before="100" w:beforeAutospacing="1" w:after="100" w:afterAutospacing="1" w:line="480" w:lineRule="auto"/>
        <w:ind w:left="720" w:hanging="720"/>
        <w:rPr>
          <w:rFonts w:ascii="Times New Roman" w:hAnsi="Times New Roman" w:cs="Times New Roman"/>
          <w:sz w:val="24"/>
          <w:szCs w:val="24"/>
        </w:rPr>
      </w:pPr>
      <w:r w:rsidRPr="00024614">
        <w:rPr>
          <w:rFonts w:ascii="Times New Roman" w:hAnsi="Times New Roman" w:cs="Times New Roman"/>
          <w:sz w:val="24"/>
          <w:szCs w:val="24"/>
        </w:rPr>
        <w:t xml:space="preserve">Miracle, D. B. (2005). Metal matrix composites–From science to technological significance. </w:t>
      </w:r>
      <w:r w:rsidRPr="00024614">
        <w:rPr>
          <w:rStyle w:val="Emphasis"/>
          <w:rFonts w:ascii="Times New Roman" w:hAnsi="Times New Roman" w:cs="Times New Roman"/>
          <w:sz w:val="24"/>
          <w:szCs w:val="24"/>
        </w:rPr>
        <w:t>Composites Science and Technology</w:t>
      </w:r>
      <w:r w:rsidRPr="00024614">
        <w:rPr>
          <w:rFonts w:ascii="Times New Roman" w:hAnsi="Times New Roman" w:cs="Times New Roman"/>
          <w:sz w:val="24"/>
          <w:szCs w:val="24"/>
        </w:rPr>
        <w:t xml:space="preserve">, 65(15-16), 2526–2540. </w:t>
      </w:r>
      <w:hyperlink r:id="rId30" w:history="1">
        <w:r w:rsidRPr="00024614">
          <w:rPr>
            <w:rStyle w:val="Hyperlink"/>
            <w:rFonts w:ascii="Times New Roman" w:hAnsi="Times New Roman" w:cs="Times New Roman"/>
            <w:sz w:val="24"/>
            <w:szCs w:val="24"/>
          </w:rPr>
          <w:t>https://doi.org/10.1016/j.compscitech.2005.05.027</w:t>
        </w:r>
      </w:hyperlink>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024614">
        <w:rPr>
          <w:rFonts w:ascii="Times New Roman" w:eastAsia="Times New Roman" w:hAnsi="Times New Roman" w:cs="Times New Roman"/>
          <w:sz w:val="24"/>
          <w:szCs w:val="24"/>
        </w:rPr>
        <w:t>Narayanasamy</w:t>
      </w:r>
      <w:proofErr w:type="spellEnd"/>
      <w:r w:rsidRPr="00024614">
        <w:rPr>
          <w:rFonts w:ascii="Times New Roman" w:eastAsia="Times New Roman" w:hAnsi="Times New Roman" w:cs="Times New Roman"/>
          <w:sz w:val="24"/>
          <w:szCs w:val="24"/>
        </w:rPr>
        <w:t xml:space="preserve">, R., Pandey, K. S., &amp; Ramesh, T. (2009). Workability studies on sintered iron preforms during cold upsetting under different stress states. </w:t>
      </w:r>
      <w:r w:rsidRPr="00024614">
        <w:rPr>
          <w:rFonts w:ascii="Times New Roman" w:eastAsia="Times New Roman" w:hAnsi="Times New Roman" w:cs="Times New Roman"/>
          <w:i/>
          <w:iCs/>
          <w:sz w:val="24"/>
          <w:szCs w:val="24"/>
        </w:rPr>
        <w:t>Materials &amp; Design</w:t>
      </w:r>
      <w:r w:rsidRPr="00024614">
        <w:rPr>
          <w:rFonts w:ascii="Times New Roman" w:eastAsia="Times New Roman" w:hAnsi="Times New Roman" w:cs="Times New Roman"/>
          <w:sz w:val="24"/>
          <w:szCs w:val="24"/>
        </w:rPr>
        <w:t>, 30(6), 1977–1989.</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lastRenderedPageBreak/>
        <w:t xml:space="preserve">Prasad, S. V., </w:t>
      </w:r>
      <w:proofErr w:type="spellStart"/>
      <w:r w:rsidRPr="00024614">
        <w:rPr>
          <w:rFonts w:ascii="Times New Roman" w:eastAsia="Times New Roman" w:hAnsi="Times New Roman" w:cs="Times New Roman"/>
          <w:sz w:val="24"/>
          <w:szCs w:val="24"/>
        </w:rPr>
        <w:t>Asthana</w:t>
      </w:r>
      <w:proofErr w:type="spellEnd"/>
      <w:r w:rsidRPr="00024614">
        <w:rPr>
          <w:rFonts w:ascii="Times New Roman" w:eastAsia="Times New Roman" w:hAnsi="Times New Roman" w:cs="Times New Roman"/>
          <w:sz w:val="24"/>
          <w:szCs w:val="24"/>
        </w:rPr>
        <w:t xml:space="preserve">, R., &amp; </w:t>
      </w:r>
      <w:proofErr w:type="spellStart"/>
      <w:r w:rsidRPr="00024614">
        <w:rPr>
          <w:rFonts w:ascii="Times New Roman" w:eastAsia="Times New Roman" w:hAnsi="Times New Roman" w:cs="Times New Roman"/>
          <w:sz w:val="24"/>
          <w:szCs w:val="24"/>
        </w:rPr>
        <w:t>Sahoo</w:t>
      </w:r>
      <w:proofErr w:type="spellEnd"/>
      <w:r w:rsidRPr="00024614">
        <w:rPr>
          <w:rFonts w:ascii="Times New Roman" w:eastAsia="Times New Roman" w:hAnsi="Times New Roman" w:cs="Times New Roman"/>
          <w:sz w:val="24"/>
          <w:szCs w:val="24"/>
        </w:rPr>
        <w:t xml:space="preserve">, K. L. (2009). Effect of heat treatment on microstructure and mechanical properties of cast aluminum alloy. </w:t>
      </w:r>
      <w:r w:rsidRPr="00024614">
        <w:rPr>
          <w:rFonts w:ascii="Times New Roman" w:eastAsia="Times New Roman" w:hAnsi="Times New Roman" w:cs="Times New Roman"/>
          <w:i/>
          <w:iCs/>
          <w:sz w:val="24"/>
          <w:szCs w:val="24"/>
        </w:rPr>
        <w:t>Materials Science and Engineering: A</w:t>
      </w:r>
      <w:r w:rsidRPr="00024614">
        <w:rPr>
          <w:rFonts w:ascii="Times New Roman" w:eastAsia="Times New Roman" w:hAnsi="Times New Roman" w:cs="Times New Roman"/>
          <w:sz w:val="24"/>
          <w:szCs w:val="24"/>
        </w:rPr>
        <w:t>, 499(1–2), 134–140.</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024614">
        <w:rPr>
          <w:rFonts w:ascii="Times New Roman" w:eastAsia="Times New Roman" w:hAnsi="Times New Roman" w:cs="Times New Roman"/>
          <w:sz w:val="24"/>
          <w:szCs w:val="24"/>
        </w:rPr>
        <w:t>Rajmohan</w:t>
      </w:r>
      <w:proofErr w:type="spellEnd"/>
      <w:r w:rsidRPr="00024614">
        <w:rPr>
          <w:rFonts w:ascii="Times New Roman" w:eastAsia="Times New Roman" w:hAnsi="Times New Roman" w:cs="Times New Roman"/>
          <w:sz w:val="24"/>
          <w:szCs w:val="24"/>
        </w:rPr>
        <w:t xml:space="preserve">, T., </w:t>
      </w:r>
      <w:proofErr w:type="spellStart"/>
      <w:r w:rsidRPr="00024614">
        <w:rPr>
          <w:rFonts w:ascii="Times New Roman" w:eastAsia="Times New Roman" w:hAnsi="Times New Roman" w:cs="Times New Roman"/>
          <w:sz w:val="24"/>
          <w:szCs w:val="24"/>
        </w:rPr>
        <w:t>Palanikumar</w:t>
      </w:r>
      <w:proofErr w:type="spellEnd"/>
      <w:r w:rsidRPr="00024614">
        <w:rPr>
          <w:rFonts w:ascii="Times New Roman" w:eastAsia="Times New Roman" w:hAnsi="Times New Roman" w:cs="Times New Roman"/>
          <w:sz w:val="24"/>
          <w:szCs w:val="24"/>
        </w:rPr>
        <w:t xml:space="preserve">, K., &amp; Shankar, S. (2013). Evaluation of mechanical and wear properties of hybrid </w:t>
      </w:r>
      <w:proofErr w:type="spellStart"/>
      <w:r w:rsidRPr="00024614">
        <w:rPr>
          <w:rFonts w:ascii="Times New Roman" w:eastAsia="Times New Roman" w:hAnsi="Times New Roman" w:cs="Times New Roman"/>
          <w:sz w:val="24"/>
          <w:szCs w:val="24"/>
        </w:rPr>
        <w:t>aluminium</w:t>
      </w:r>
      <w:proofErr w:type="spellEnd"/>
      <w:r w:rsidRPr="00024614">
        <w:rPr>
          <w:rFonts w:ascii="Times New Roman" w:eastAsia="Times New Roman" w:hAnsi="Times New Roman" w:cs="Times New Roman"/>
          <w:sz w:val="24"/>
          <w:szCs w:val="24"/>
        </w:rPr>
        <w:t xml:space="preserve"> matrix composites. </w:t>
      </w:r>
      <w:r w:rsidRPr="00024614">
        <w:rPr>
          <w:rFonts w:ascii="Times New Roman" w:eastAsia="Times New Roman" w:hAnsi="Times New Roman" w:cs="Times New Roman"/>
          <w:i/>
          <w:iCs/>
          <w:sz w:val="24"/>
          <w:szCs w:val="24"/>
        </w:rPr>
        <w:t>Transactions of Nonferrous Metals Society of China</w:t>
      </w:r>
      <w:r w:rsidRPr="00024614">
        <w:rPr>
          <w:rFonts w:ascii="Times New Roman" w:eastAsia="Times New Roman" w:hAnsi="Times New Roman" w:cs="Times New Roman"/>
          <w:sz w:val="24"/>
          <w:szCs w:val="24"/>
        </w:rPr>
        <w:t>, 23(9), 2509–2517.</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t xml:space="preserve">Ravi Kumar, V., </w:t>
      </w:r>
      <w:proofErr w:type="spellStart"/>
      <w:r w:rsidRPr="00024614">
        <w:rPr>
          <w:rFonts w:ascii="Times New Roman" w:eastAsia="Times New Roman" w:hAnsi="Times New Roman" w:cs="Times New Roman"/>
          <w:sz w:val="24"/>
          <w:szCs w:val="24"/>
        </w:rPr>
        <w:t>Krishnaiah</w:t>
      </w:r>
      <w:proofErr w:type="spellEnd"/>
      <w:r w:rsidRPr="00024614">
        <w:rPr>
          <w:rFonts w:ascii="Times New Roman" w:eastAsia="Times New Roman" w:hAnsi="Times New Roman" w:cs="Times New Roman"/>
          <w:sz w:val="24"/>
          <w:szCs w:val="24"/>
        </w:rPr>
        <w:t xml:space="preserve">, G., &amp; </w:t>
      </w:r>
      <w:proofErr w:type="spellStart"/>
      <w:r w:rsidRPr="00024614">
        <w:rPr>
          <w:rFonts w:ascii="Times New Roman" w:eastAsia="Times New Roman" w:hAnsi="Times New Roman" w:cs="Times New Roman"/>
          <w:sz w:val="24"/>
          <w:szCs w:val="24"/>
        </w:rPr>
        <w:t>Narayanasamy</w:t>
      </w:r>
      <w:proofErr w:type="spellEnd"/>
      <w:r w:rsidRPr="00024614">
        <w:rPr>
          <w:rFonts w:ascii="Times New Roman" w:eastAsia="Times New Roman" w:hAnsi="Times New Roman" w:cs="Times New Roman"/>
          <w:sz w:val="24"/>
          <w:szCs w:val="24"/>
        </w:rPr>
        <w:t xml:space="preserve">, R. (2011). Influence of process parameters on mechanical and wear properties of aluminum matrix composites produced by stir casting. </w:t>
      </w:r>
      <w:r w:rsidRPr="00024614">
        <w:rPr>
          <w:rFonts w:ascii="Times New Roman" w:eastAsia="Times New Roman" w:hAnsi="Times New Roman" w:cs="Times New Roman"/>
          <w:i/>
          <w:iCs/>
          <w:sz w:val="24"/>
          <w:szCs w:val="24"/>
        </w:rPr>
        <w:t>Materials and Design</w:t>
      </w:r>
      <w:r w:rsidRPr="00024614">
        <w:rPr>
          <w:rFonts w:ascii="Times New Roman" w:eastAsia="Times New Roman" w:hAnsi="Times New Roman" w:cs="Times New Roman"/>
          <w:sz w:val="24"/>
          <w:szCs w:val="24"/>
        </w:rPr>
        <w:t>, 32(6), 4054–4059. https://doi.org/10.1016/j.matdes.2011.03.047</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024614">
        <w:rPr>
          <w:rFonts w:ascii="Times New Roman" w:eastAsia="Times New Roman" w:hAnsi="Times New Roman" w:cs="Times New Roman"/>
          <w:sz w:val="24"/>
          <w:szCs w:val="24"/>
        </w:rPr>
        <w:t>Ravindran</w:t>
      </w:r>
      <w:proofErr w:type="spellEnd"/>
      <w:r w:rsidRPr="00024614">
        <w:rPr>
          <w:rFonts w:ascii="Times New Roman" w:eastAsia="Times New Roman" w:hAnsi="Times New Roman" w:cs="Times New Roman"/>
          <w:sz w:val="24"/>
          <w:szCs w:val="24"/>
        </w:rPr>
        <w:t xml:space="preserve">, P., </w:t>
      </w:r>
      <w:proofErr w:type="spellStart"/>
      <w:r w:rsidRPr="00024614">
        <w:rPr>
          <w:rFonts w:ascii="Times New Roman" w:eastAsia="Times New Roman" w:hAnsi="Times New Roman" w:cs="Times New Roman"/>
          <w:sz w:val="24"/>
          <w:szCs w:val="24"/>
        </w:rPr>
        <w:t>Manisekar</w:t>
      </w:r>
      <w:proofErr w:type="spellEnd"/>
      <w:r w:rsidRPr="00024614">
        <w:rPr>
          <w:rFonts w:ascii="Times New Roman" w:eastAsia="Times New Roman" w:hAnsi="Times New Roman" w:cs="Times New Roman"/>
          <w:sz w:val="24"/>
          <w:szCs w:val="24"/>
        </w:rPr>
        <w:t xml:space="preserve">, K., &amp; </w:t>
      </w:r>
      <w:proofErr w:type="spellStart"/>
      <w:r w:rsidRPr="00024614">
        <w:rPr>
          <w:rFonts w:ascii="Times New Roman" w:eastAsia="Times New Roman" w:hAnsi="Times New Roman" w:cs="Times New Roman"/>
          <w:sz w:val="24"/>
          <w:szCs w:val="24"/>
        </w:rPr>
        <w:t>Narayanasamy</w:t>
      </w:r>
      <w:proofErr w:type="spellEnd"/>
      <w:r w:rsidRPr="00024614">
        <w:rPr>
          <w:rFonts w:ascii="Times New Roman" w:eastAsia="Times New Roman" w:hAnsi="Times New Roman" w:cs="Times New Roman"/>
          <w:sz w:val="24"/>
          <w:szCs w:val="24"/>
        </w:rPr>
        <w:t xml:space="preserve">, P. (2013). </w:t>
      </w:r>
      <w:proofErr w:type="spellStart"/>
      <w:r w:rsidRPr="00024614">
        <w:rPr>
          <w:rFonts w:ascii="Times New Roman" w:eastAsia="Times New Roman" w:hAnsi="Times New Roman" w:cs="Times New Roman"/>
          <w:sz w:val="24"/>
          <w:szCs w:val="24"/>
        </w:rPr>
        <w:t>Tribological</w:t>
      </w:r>
      <w:proofErr w:type="spellEnd"/>
      <w:r w:rsidRPr="00024614">
        <w:rPr>
          <w:rFonts w:ascii="Times New Roman" w:eastAsia="Times New Roman" w:hAnsi="Times New Roman" w:cs="Times New Roman"/>
          <w:sz w:val="24"/>
          <w:szCs w:val="24"/>
        </w:rPr>
        <w:t xml:space="preserve"> properties of powder metallurgy–processed aluminum hybrid composites with </w:t>
      </w:r>
      <w:proofErr w:type="spellStart"/>
      <w:r w:rsidRPr="00024614">
        <w:rPr>
          <w:rFonts w:ascii="Times New Roman" w:eastAsia="Times New Roman" w:hAnsi="Times New Roman" w:cs="Times New Roman"/>
          <w:sz w:val="24"/>
          <w:szCs w:val="24"/>
        </w:rPr>
        <w:t>SiC</w:t>
      </w:r>
      <w:proofErr w:type="spellEnd"/>
      <w:r w:rsidRPr="00024614">
        <w:rPr>
          <w:rFonts w:ascii="Times New Roman" w:eastAsia="Times New Roman" w:hAnsi="Times New Roman" w:cs="Times New Roman"/>
          <w:sz w:val="24"/>
          <w:szCs w:val="24"/>
        </w:rPr>
        <w:t xml:space="preserve"> and MoS2. </w:t>
      </w:r>
      <w:r w:rsidRPr="00024614">
        <w:rPr>
          <w:rFonts w:ascii="Times New Roman" w:eastAsia="Times New Roman" w:hAnsi="Times New Roman" w:cs="Times New Roman"/>
          <w:i/>
          <w:iCs/>
          <w:sz w:val="24"/>
          <w:szCs w:val="24"/>
        </w:rPr>
        <w:t>Journal of Materials Engineering and Performance</w:t>
      </w:r>
      <w:r w:rsidRPr="00024614">
        <w:rPr>
          <w:rFonts w:ascii="Times New Roman" w:eastAsia="Times New Roman" w:hAnsi="Times New Roman" w:cs="Times New Roman"/>
          <w:sz w:val="24"/>
          <w:szCs w:val="24"/>
        </w:rPr>
        <w:t>, 22(5), 1323–1331.</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t xml:space="preserve">Singh, H., &amp; Chauhan, A. (2016). Characterization of hybrid aluminum matrix composites for advanced applications–A review. </w:t>
      </w:r>
      <w:r w:rsidRPr="00024614">
        <w:rPr>
          <w:rFonts w:ascii="Times New Roman" w:eastAsia="Times New Roman" w:hAnsi="Times New Roman" w:cs="Times New Roman"/>
          <w:i/>
          <w:iCs/>
          <w:sz w:val="24"/>
          <w:szCs w:val="24"/>
        </w:rPr>
        <w:t>Journal of Materials Research and Technology</w:t>
      </w:r>
      <w:r w:rsidRPr="00024614">
        <w:rPr>
          <w:rFonts w:ascii="Times New Roman" w:eastAsia="Times New Roman" w:hAnsi="Times New Roman" w:cs="Times New Roman"/>
          <w:sz w:val="24"/>
          <w:szCs w:val="24"/>
        </w:rPr>
        <w:t>, 5(2), 159–169. https://doi.org/10.1016/j.jmrt.2015.05.003</w:t>
      </w:r>
    </w:p>
    <w:p w:rsidR="009F587F" w:rsidRPr="00024614" w:rsidRDefault="009F587F" w:rsidP="009F587F">
      <w:pPr>
        <w:spacing w:before="100" w:beforeAutospacing="1" w:after="100" w:afterAutospacing="1" w:line="480" w:lineRule="auto"/>
        <w:ind w:left="720" w:hanging="720"/>
        <w:rPr>
          <w:rFonts w:ascii="Times New Roman" w:eastAsia="Times New Roman" w:hAnsi="Times New Roman" w:cs="Times New Roman"/>
          <w:sz w:val="24"/>
          <w:szCs w:val="24"/>
        </w:rPr>
      </w:pPr>
      <w:proofErr w:type="spellStart"/>
      <w:r w:rsidRPr="00024614">
        <w:rPr>
          <w:rFonts w:ascii="Times New Roman" w:hAnsi="Times New Roman" w:cs="Times New Roman"/>
          <w:sz w:val="24"/>
          <w:szCs w:val="24"/>
        </w:rPr>
        <w:t>Suryanarayana</w:t>
      </w:r>
      <w:proofErr w:type="spellEnd"/>
      <w:r w:rsidRPr="00024614">
        <w:rPr>
          <w:rFonts w:ascii="Times New Roman" w:hAnsi="Times New Roman" w:cs="Times New Roman"/>
          <w:sz w:val="24"/>
          <w:szCs w:val="24"/>
        </w:rPr>
        <w:t xml:space="preserve">, C. (2001). Mechanical Alloying and Milling. </w:t>
      </w:r>
      <w:r w:rsidRPr="00024614">
        <w:rPr>
          <w:rStyle w:val="Emphasis"/>
          <w:rFonts w:ascii="Times New Roman" w:hAnsi="Times New Roman" w:cs="Times New Roman"/>
          <w:sz w:val="24"/>
          <w:szCs w:val="24"/>
        </w:rPr>
        <w:t>Progress in Materials Science</w:t>
      </w:r>
      <w:r w:rsidRPr="00024614">
        <w:rPr>
          <w:rFonts w:ascii="Times New Roman" w:hAnsi="Times New Roman" w:cs="Times New Roman"/>
          <w:sz w:val="24"/>
          <w:szCs w:val="24"/>
        </w:rPr>
        <w:t xml:space="preserve">, 46(1), 1-184. </w:t>
      </w:r>
      <w:hyperlink r:id="rId31" w:history="1">
        <w:r w:rsidRPr="00024614">
          <w:rPr>
            <w:rStyle w:val="Hyperlink"/>
            <w:rFonts w:ascii="Times New Roman" w:hAnsi="Times New Roman" w:cs="Times New Roman"/>
            <w:sz w:val="24"/>
            <w:szCs w:val="24"/>
          </w:rPr>
          <w:t>https://doi.org/10.1016/S0079-6425(00)00002-4</w:t>
        </w:r>
      </w:hyperlink>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sidRPr="00024614">
        <w:rPr>
          <w:rFonts w:ascii="Times New Roman" w:eastAsia="Times New Roman" w:hAnsi="Times New Roman" w:cs="Times New Roman"/>
          <w:sz w:val="24"/>
          <w:szCs w:val="24"/>
        </w:rPr>
        <w:t>Toptan</w:t>
      </w:r>
      <w:proofErr w:type="spellEnd"/>
      <w:r w:rsidRPr="00024614">
        <w:rPr>
          <w:rFonts w:ascii="Times New Roman" w:eastAsia="Times New Roman" w:hAnsi="Times New Roman" w:cs="Times New Roman"/>
          <w:sz w:val="24"/>
          <w:szCs w:val="24"/>
        </w:rPr>
        <w:t xml:space="preserve">, F., </w:t>
      </w:r>
      <w:proofErr w:type="spellStart"/>
      <w:r w:rsidRPr="00024614">
        <w:rPr>
          <w:rFonts w:ascii="Times New Roman" w:eastAsia="Times New Roman" w:hAnsi="Times New Roman" w:cs="Times New Roman"/>
          <w:sz w:val="24"/>
          <w:szCs w:val="24"/>
        </w:rPr>
        <w:t>Kilicarslan</w:t>
      </w:r>
      <w:proofErr w:type="spellEnd"/>
      <w:r w:rsidRPr="00024614">
        <w:rPr>
          <w:rFonts w:ascii="Times New Roman" w:eastAsia="Times New Roman" w:hAnsi="Times New Roman" w:cs="Times New Roman"/>
          <w:sz w:val="24"/>
          <w:szCs w:val="24"/>
        </w:rPr>
        <w:t xml:space="preserve">, A., </w:t>
      </w:r>
      <w:proofErr w:type="spellStart"/>
      <w:r w:rsidRPr="00024614">
        <w:rPr>
          <w:rFonts w:ascii="Times New Roman" w:eastAsia="Times New Roman" w:hAnsi="Times New Roman" w:cs="Times New Roman"/>
          <w:sz w:val="24"/>
          <w:szCs w:val="24"/>
        </w:rPr>
        <w:t>Cigdem</w:t>
      </w:r>
      <w:proofErr w:type="spellEnd"/>
      <w:r w:rsidRPr="00024614">
        <w:rPr>
          <w:rFonts w:ascii="Times New Roman" w:eastAsia="Times New Roman" w:hAnsi="Times New Roman" w:cs="Times New Roman"/>
          <w:sz w:val="24"/>
          <w:szCs w:val="24"/>
        </w:rPr>
        <w:t xml:space="preserve">, M., &amp; </w:t>
      </w:r>
      <w:proofErr w:type="spellStart"/>
      <w:r w:rsidRPr="00024614">
        <w:rPr>
          <w:rFonts w:ascii="Times New Roman" w:eastAsia="Times New Roman" w:hAnsi="Times New Roman" w:cs="Times New Roman"/>
          <w:sz w:val="24"/>
          <w:szCs w:val="24"/>
        </w:rPr>
        <w:t>Kerti</w:t>
      </w:r>
      <w:proofErr w:type="spellEnd"/>
      <w:r w:rsidRPr="00024614">
        <w:rPr>
          <w:rFonts w:ascii="Times New Roman" w:eastAsia="Times New Roman" w:hAnsi="Times New Roman" w:cs="Times New Roman"/>
          <w:sz w:val="24"/>
          <w:szCs w:val="24"/>
        </w:rPr>
        <w:t xml:space="preserve">, I. (2010). Processing and microstructural characterization of AA1070 and AA6063 matrix B4C reinforced composites. </w:t>
      </w:r>
      <w:r w:rsidRPr="00024614">
        <w:rPr>
          <w:rFonts w:ascii="Times New Roman" w:eastAsia="Times New Roman" w:hAnsi="Times New Roman" w:cs="Times New Roman"/>
          <w:i/>
          <w:iCs/>
          <w:sz w:val="24"/>
          <w:szCs w:val="24"/>
        </w:rPr>
        <w:t>Materials &amp; Design</w:t>
      </w:r>
      <w:r w:rsidRPr="00024614">
        <w:rPr>
          <w:rFonts w:ascii="Times New Roman" w:eastAsia="Times New Roman" w:hAnsi="Times New Roman" w:cs="Times New Roman"/>
          <w:sz w:val="24"/>
          <w:szCs w:val="24"/>
        </w:rPr>
        <w:t xml:space="preserve">, 31(1), S87–S91. </w:t>
      </w:r>
      <w:hyperlink r:id="rId32" w:history="1">
        <w:r w:rsidRPr="00024614">
          <w:rPr>
            <w:rStyle w:val="Hyperlink"/>
            <w:rFonts w:ascii="Times New Roman" w:eastAsia="Times New Roman" w:hAnsi="Times New Roman" w:cs="Times New Roman"/>
            <w:sz w:val="24"/>
            <w:szCs w:val="24"/>
          </w:rPr>
          <w:t>https://doi.org/10.1016/j.matdes.2009.11.044</w:t>
        </w:r>
      </w:hyperlink>
    </w:p>
    <w:p w:rsidR="009F587F" w:rsidRPr="00024614" w:rsidRDefault="009F587F" w:rsidP="009F587F">
      <w:pPr>
        <w:spacing w:before="100" w:beforeAutospacing="1" w:after="100" w:afterAutospacing="1" w:line="480" w:lineRule="auto"/>
        <w:ind w:left="720" w:hanging="720"/>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lastRenderedPageBreak/>
        <w:t xml:space="preserve">Totten, G. E., &amp; </w:t>
      </w:r>
      <w:proofErr w:type="spellStart"/>
      <w:r w:rsidRPr="00024614">
        <w:rPr>
          <w:rFonts w:ascii="Times New Roman" w:eastAsia="Times New Roman" w:hAnsi="Times New Roman" w:cs="Times New Roman"/>
          <w:sz w:val="24"/>
          <w:szCs w:val="24"/>
        </w:rPr>
        <w:t>MacKenzie</w:t>
      </w:r>
      <w:proofErr w:type="spellEnd"/>
      <w:r w:rsidRPr="00024614">
        <w:rPr>
          <w:rFonts w:ascii="Times New Roman" w:eastAsia="Times New Roman" w:hAnsi="Times New Roman" w:cs="Times New Roman"/>
          <w:sz w:val="24"/>
          <w:szCs w:val="24"/>
        </w:rPr>
        <w:t xml:space="preserve">, D. S. (2003). </w:t>
      </w:r>
      <w:r w:rsidRPr="00024614">
        <w:rPr>
          <w:rFonts w:ascii="Times New Roman" w:eastAsia="Times New Roman" w:hAnsi="Times New Roman" w:cs="Times New Roman"/>
          <w:i/>
          <w:iCs/>
          <w:sz w:val="24"/>
          <w:szCs w:val="24"/>
        </w:rPr>
        <w:t>Handbook of Aluminum: Volume 1: Physical Metallurgy and Processes</w:t>
      </w:r>
      <w:r w:rsidRPr="00024614">
        <w:rPr>
          <w:rFonts w:ascii="Times New Roman" w:eastAsia="Times New Roman" w:hAnsi="Times New Roman" w:cs="Times New Roman"/>
          <w:sz w:val="24"/>
          <w:szCs w:val="24"/>
        </w:rPr>
        <w:t>. CRC Press.</w:t>
      </w:r>
    </w:p>
    <w:p w:rsidR="009F587F" w:rsidRPr="00024614" w:rsidRDefault="009F587F" w:rsidP="009F587F">
      <w:pPr>
        <w:spacing w:before="100" w:beforeAutospacing="1" w:after="100" w:afterAutospacing="1" w:line="480" w:lineRule="auto"/>
        <w:ind w:left="720" w:hanging="720"/>
        <w:jc w:val="both"/>
        <w:rPr>
          <w:rFonts w:ascii="Times New Roman" w:eastAsia="Times New Roman" w:hAnsi="Times New Roman" w:cs="Times New Roman"/>
          <w:sz w:val="24"/>
          <w:szCs w:val="24"/>
        </w:rPr>
      </w:pPr>
      <w:r w:rsidRPr="00024614">
        <w:rPr>
          <w:rFonts w:ascii="Times New Roman" w:eastAsia="Times New Roman" w:hAnsi="Times New Roman" w:cs="Times New Roman"/>
          <w:sz w:val="24"/>
          <w:szCs w:val="24"/>
        </w:rPr>
        <w:t xml:space="preserve">Zhao, J., Zhang, J., &amp; Zhang, Z. (2017). Effect of annealing treatment on the microstructure and mechanical properties of Al-based composites. </w:t>
      </w:r>
      <w:r w:rsidRPr="00024614">
        <w:rPr>
          <w:rFonts w:ascii="Times New Roman" w:eastAsia="Times New Roman" w:hAnsi="Times New Roman" w:cs="Times New Roman"/>
          <w:i/>
          <w:iCs/>
          <w:sz w:val="24"/>
          <w:szCs w:val="24"/>
        </w:rPr>
        <w:t>Materials Research Express</w:t>
      </w:r>
      <w:r w:rsidRPr="00024614">
        <w:rPr>
          <w:rFonts w:ascii="Times New Roman" w:eastAsia="Times New Roman" w:hAnsi="Times New Roman" w:cs="Times New Roman"/>
          <w:sz w:val="24"/>
          <w:szCs w:val="24"/>
        </w:rPr>
        <w:t xml:space="preserve">, 4(6), 066516. </w:t>
      </w:r>
      <w:hyperlink r:id="rId33" w:history="1">
        <w:r w:rsidRPr="00024614">
          <w:rPr>
            <w:rStyle w:val="Hyperlink"/>
            <w:rFonts w:ascii="Times New Roman" w:eastAsia="Times New Roman" w:hAnsi="Times New Roman" w:cs="Times New Roman"/>
            <w:sz w:val="24"/>
            <w:szCs w:val="24"/>
          </w:rPr>
          <w:t>https://doi.org/10.1088/2053-1591/aa6e92</w:t>
        </w:r>
      </w:hyperlink>
    </w:p>
    <w:p w:rsidR="009F587F" w:rsidRPr="009F587F" w:rsidRDefault="009F587F" w:rsidP="009F587F">
      <w:pPr>
        <w:spacing w:line="480" w:lineRule="auto"/>
      </w:pPr>
    </w:p>
    <w:p w:rsidR="00035BFE" w:rsidRPr="009F587F" w:rsidRDefault="00035BFE" w:rsidP="009F587F">
      <w:pPr>
        <w:pStyle w:val="NormalWeb"/>
        <w:spacing w:line="480" w:lineRule="auto"/>
        <w:jc w:val="both"/>
      </w:pPr>
    </w:p>
    <w:sectPr w:rsidR="00035BFE" w:rsidRPr="009F587F" w:rsidSect="00863A17">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EC7" w:rsidRDefault="00D47EC7">
      <w:pPr>
        <w:spacing w:after="0" w:line="240" w:lineRule="auto"/>
      </w:pPr>
      <w:r>
        <w:separator/>
      </w:r>
    </w:p>
  </w:endnote>
  <w:endnote w:type="continuationSeparator" w:id="0">
    <w:p w:rsidR="00D47EC7" w:rsidRDefault="00D47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983515"/>
      <w:docPartObj>
        <w:docPartGallery w:val="Page Numbers (Bottom of Page)"/>
        <w:docPartUnique/>
      </w:docPartObj>
    </w:sdtPr>
    <w:sdtEndPr>
      <w:rPr>
        <w:noProof/>
      </w:rPr>
    </w:sdtEndPr>
    <w:sdtContent>
      <w:p w:rsidR="009071B5" w:rsidRDefault="009071B5" w:rsidP="009071B5">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rsidR="00103D75" w:rsidRDefault="00103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346055"/>
      <w:docPartObj>
        <w:docPartGallery w:val="Page Numbers (Bottom of Page)"/>
        <w:docPartUnique/>
      </w:docPartObj>
    </w:sdtPr>
    <w:sdtEndPr>
      <w:rPr>
        <w:noProof/>
      </w:rPr>
    </w:sdtEndPr>
    <w:sdtContent>
      <w:p w:rsidR="005C02C9" w:rsidRDefault="005C02C9" w:rsidP="005C02C9">
        <w:pPr>
          <w:pStyle w:val="Footer"/>
          <w:jc w:val="center"/>
        </w:pPr>
        <w:r>
          <w:fldChar w:fldCharType="begin"/>
        </w:r>
        <w:r>
          <w:instrText xml:space="preserve"> PAGE   \* MERGEFORMAT </w:instrText>
        </w:r>
        <w:r>
          <w:fldChar w:fldCharType="separate"/>
        </w:r>
        <w:r w:rsidR="00E22A9D">
          <w:rPr>
            <w:noProof/>
          </w:rPr>
          <w:t>i</w:t>
        </w:r>
        <w:r>
          <w:rPr>
            <w:noProof/>
          </w:rPr>
          <w:fldChar w:fldCharType="end"/>
        </w:r>
      </w:p>
    </w:sdtContent>
  </w:sdt>
  <w:p w:rsidR="005C02C9" w:rsidRDefault="005C02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303670"/>
      <w:docPartObj>
        <w:docPartGallery w:val="Page Numbers (Bottom of Page)"/>
        <w:docPartUnique/>
      </w:docPartObj>
    </w:sdtPr>
    <w:sdtEndPr>
      <w:rPr>
        <w:noProof/>
      </w:rPr>
    </w:sdtEndPr>
    <w:sdtContent>
      <w:p w:rsidR="009071B5" w:rsidRDefault="00213811" w:rsidP="009071B5">
        <w:pPr>
          <w:pStyle w:val="Footer"/>
          <w:jc w:val="center"/>
        </w:pPr>
        <w:r>
          <w:fldChar w:fldCharType="begin"/>
        </w:r>
        <w:r>
          <w:instrText xml:space="preserve"> PAGE   \* MERGEFORMAT </w:instrText>
        </w:r>
        <w:r>
          <w:fldChar w:fldCharType="separate"/>
        </w:r>
        <w:r w:rsidR="007965A0">
          <w:rPr>
            <w:noProof/>
          </w:rPr>
          <w:t>30</w:t>
        </w:r>
        <w:r>
          <w:fldChar w:fldCharType="end"/>
        </w:r>
      </w:p>
    </w:sdtContent>
  </w:sdt>
  <w:p w:rsidR="009071B5" w:rsidRDefault="009071B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D75" w:rsidRDefault="00103D75">
    <w:pPr>
      <w:pStyle w:val="Footer"/>
    </w:pPr>
    <w:r>
      <w:tab/>
    </w:r>
    <w:sdt>
      <w:sdtPr>
        <w:id w:val="-1488388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965A0">
          <w:rPr>
            <w:noProof/>
          </w:rPr>
          <w:t>36</w:t>
        </w:r>
        <w:r>
          <w:rPr>
            <w:noProof/>
          </w:rPr>
          <w:fldChar w:fldCharType="end"/>
        </w:r>
      </w:sdtContent>
    </w:sdt>
  </w:p>
  <w:p w:rsidR="00103D75" w:rsidRDefault="00103D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EC7" w:rsidRDefault="00D47EC7">
      <w:pPr>
        <w:spacing w:after="0" w:line="240" w:lineRule="auto"/>
      </w:pPr>
      <w:r>
        <w:separator/>
      </w:r>
    </w:p>
  </w:footnote>
  <w:footnote w:type="continuationSeparator" w:id="0">
    <w:p w:rsidR="00D47EC7" w:rsidRDefault="00D47E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02837"/>
    <w:multiLevelType w:val="hybridMultilevel"/>
    <w:tmpl w:val="1852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8D6CFC"/>
    <w:multiLevelType w:val="hybridMultilevel"/>
    <w:tmpl w:val="B4BC4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3B2F16"/>
    <w:multiLevelType w:val="multilevel"/>
    <w:tmpl w:val="1CB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842E4E"/>
    <w:multiLevelType w:val="multilevel"/>
    <w:tmpl w:val="AD3EB0A6"/>
    <w:lvl w:ilvl="0">
      <w:start w:val="3"/>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ascii="Times New Roman" w:eastAsia="Times New Roman" w:hAnsi="Times New Roman" w:cs="Times New Roman" w:hint="default"/>
        <w:b/>
        <w:color w:val="auto"/>
        <w:sz w:val="24"/>
        <w:szCs w:val="24"/>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440" w:hanging="1440"/>
      </w:pPr>
      <w:rPr>
        <w:rFonts w:eastAsia="Times New Roman" w:hint="default"/>
        <w:color w:val="auto"/>
      </w:rPr>
    </w:lvl>
  </w:abstractNum>
  <w:abstractNum w:abstractNumId="4">
    <w:nsid w:val="3E68513F"/>
    <w:multiLevelType w:val="multilevel"/>
    <w:tmpl w:val="88EAE816"/>
    <w:lvl w:ilvl="0">
      <w:start w:val="1"/>
      <w:numFmt w:val="upperRoman"/>
      <w:lvlText w:val="%1"/>
      <w:lvlJc w:val="left"/>
      <w:pPr>
        <w:ind w:left="720" w:hanging="720"/>
      </w:pPr>
      <w:rPr>
        <w:rFonts w:eastAsia="Times New Roman" w:hint="default"/>
        <w:b w:val="0"/>
        <w:color w:val="auto"/>
      </w:rPr>
    </w:lvl>
    <w:lvl w:ilvl="1">
      <w:start w:val="6"/>
      <w:numFmt w:val="decimal"/>
      <w:lvlText w:val="%1.%2"/>
      <w:lvlJc w:val="left"/>
      <w:pPr>
        <w:ind w:left="360" w:hanging="360"/>
      </w:pPr>
      <w:rPr>
        <w:rFonts w:eastAsia="Times New Roman" w:hint="default"/>
        <w:b/>
        <w:color w:val="auto"/>
      </w:rPr>
    </w:lvl>
    <w:lvl w:ilvl="2">
      <w:start w:val="1"/>
      <w:numFmt w:val="decimal"/>
      <w:lvlText w:val="%1.%2.%3"/>
      <w:lvlJc w:val="left"/>
      <w:pPr>
        <w:ind w:left="720" w:hanging="720"/>
      </w:pPr>
      <w:rPr>
        <w:rFonts w:eastAsia="Times New Roman" w:hint="default"/>
        <w:b w:val="0"/>
        <w:color w:val="auto"/>
      </w:rPr>
    </w:lvl>
    <w:lvl w:ilvl="3">
      <w:start w:val="1"/>
      <w:numFmt w:val="decimal"/>
      <w:lvlText w:val="%1.%2.%3.%4"/>
      <w:lvlJc w:val="left"/>
      <w:pPr>
        <w:ind w:left="720" w:hanging="720"/>
      </w:pPr>
      <w:rPr>
        <w:rFonts w:eastAsia="Times New Roman" w:hint="default"/>
        <w:b w:val="0"/>
        <w:color w:val="auto"/>
      </w:rPr>
    </w:lvl>
    <w:lvl w:ilvl="4">
      <w:start w:val="1"/>
      <w:numFmt w:val="decimal"/>
      <w:lvlText w:val="%1.%2.%3.%4.%5"/>
      <w:lvlJc w:val="left"/>
      <w:pPr>
        <w:ind w:left="1080" w:hanging="1080"/>
      </w:pPr>
      <w:rPr>
        <w:rFonts w:eastAsia="Times New Roman" w:hint="default"/>
        <w:b w:val="0"/>
        <w:color w:val="auto"/>
      </w:rPr>
    </w:lvl>
    <w:lvl w:ilvl="5">
      <w:start w:val="1"/>
      <w:numFmt w:val="decimal"/>
      <w:lvlText w:val="%1.%2.%3.%4.%5.%6"/>
      <w:lvlJc w:val="left"/>
      <w:pPr>
        <w:ind w:left="1080" w:hanging="1080"/>
      </w:pPr>
      <w:rPr>
        <w:rFonts w:eastAsia="Times New Roman" w:hint="default"/>
        <w:b w:val="0"/>
        <w:color w:val="auto"/>
      </w:rPr>
    </w:lvl>
    <w:lvl w:ilvl="6">
      <w:start w:val="1"/>
      <w:numFmt w:val="decimal"/>
      <w:lvlText w:val="%1.%2.%3.%4.%5.%6.%7"/>
      <w:lvlJc w:val="left"/>
      <w:pPr>
        <w:ind w:left="1440" w:hanging="1440"/>
      </w:pPr>
      <w:rPr>
        <w:rFonts w:eastAsia="Times New Roman" w:hint="default"/>
        <w:b w:val="0"/>
        <w:color w:val="auto"/>
      </w:rPr>
    </w:lvl>
    <w:lvl w:ilvl="7">
      <w:start w:val="1"/>
      <w:numFmt w:val="decimal"/>
      <w:lvlText w:val="%1.%2.%3.%4.%5.%6.%7.%8"/>
      <w:lvlJc w:val="left"/>
      <w:pPr>
        <w:ind w:left="1440" w:hanging="1440"/>
      </w:pPr>
      <w:rPr>
        <w:rFonts w:eastAsia="Times New Roman" w:hint="default"/>
        <w:b w:val="0"/>
        <w:color w:val="auto"/>
      </w:rPr>
    </w:lvl>
    <w:lvl w:ilvl="8">
      <w:start w:val="1"/>
      <w:numFmt w:val="decimal"/>
      <w:lvlText w:val="%1.%2.%3.%4.%5.%6.%7.%8.%9"/>
      <w:lvlJc w:val="left"/>
      <w:pPr>
        <w:ind w:left="1800" w:hanging="1800"/>
      </w:pPr>
      <w:rPr>
        <w:rFonts w:eastAsia="Times New Roman" w:hint="default"/>
        <w:b w:val="0"/>
        <w:color w:val="auto"/>
      </w:rPr>
    </w:lvl>
  </w:abstractNum>
  <w:abstractNum w:abstractNumId="5">
    <w:nsid w:val="45174691"/>
    <w:multiLevelType w:val="multilevel"/>
    <w:tmpl w:val="C4F2E9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821B2F"/>
    <w:multiLevelType w:val="hybridMultilevel"/>
    <w:tmpl w:val="62CCC352"/>
    <w:lvl w:ilvl="0" w:tplc="85E4F5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5D526AA"/>
    <w:multiLevelType w:val="multilevel"/>
    <w:tmpl w:val="E0629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666131"/>
    <w:multiLevelType w:val="multilevel"/>
    <w:tmpl w:val="C08EA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F490863"/>
    <w:multiLevelType w:val="hybridMultilevel"/>
    <w:tmpl w:val="D33C3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BF3E4A"/>
    <w:multiLevelType w:val="hybridMultilevel"/>
    <w:tmpl w:val="F6E681A4"/>
    <w:lvl w:ilvl="0" w:tplc="91584C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39732DF"/>
    <w:multiLevelType w:val="multilevel"/>
    <w:tmpl w:val="C54EE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9F2150"/>
    <w:multiLevelType w:val="hybridMultilevel"/>
    <w:tmpl w:val="6B58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8101BA"/>
    <w:multiLevelType w:val="hybridMultilevel"/>
    <w:tmpl w:val="DF9C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AB8352B"/>
    <w:multiLevelType w:val="multilevel"/>
    <w:tmpl w:val="C966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9"/>
  </w:num>
  <w:num w:numId="4">
    <w:abstractNumId w:val="10"/>
  </w:num>
  <w:num w:numId="5">
    <w:abstractNumId w:val="0"/>
  </w:num>
  <w:num w:numId="6">
    <w:abstractNumId w:val="5"/>
  </w:num>
  <w:num w:numId="7">
    <w:abstractNumId w:val="1"/>
  </w:num>
  <w:num w:numId="8">
    <w:abstractNumId w:val="2"/>
  </w:num>
  <w:num w:numId="9">
    <w:abstractNumId w:val="13"/>
  </w:num>
  <w:num w:numId="10">
    <w:abstractNumId w:val="3"/>
  </w:num>
  <w:num w:numId="11">
    <w:abstractNumId w:val="6"/>
  </w:num>
  <w:num w:numId="12">
    <w:abstractNumId w:val="12"/>
  </w:num>
  <w:num w:numId="13">
    <w:abstractNumId w:val="14"/>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A09"/>
    <w:rsid w:val="00020E76"/>
    <w:rsid w:val="00021A8D"/>
    <w:rsid w:val="00035BFE"/>
    <w:rsid w:val="00044851"/>
    <w:rsid w:val="00072F3B"/>
    <w:rsid w:val="00103D75"/>
    <w:rsid w:val="0010680C"/>
    <w:rsid w:val="0016072B"/>
    <w:rsid w:val="001F0EB6"/>
    <w:rsid w:val="00213811"/>
    <w:rsid w:val="002311E2"/>
    <w:rsid w:val="003004B9"/>
    <w:rsid w:val="003120ED"/>
    <w:rsid w:val="0031337A"/>
    <w:rsid w:val="00366615"/>
    <w:rsid w:val="003817EF"/>
    <w:rsid w:val="003E5F8F"/>
    <w:rsid w:val="00423474"/>
    <w:rsid w:val="004A0FBE"/>
    <w:rsid w:val="005531A4"/>
    <w:rsid w:val="005C02C9"/>
    <w:rsid w:val="005D48F0"/>
    <w:rsid w:val="005E208F"/>
    <w:rsid w:val="005F6688"/>
    <w:rsid w:val="006145C4"/>
    <w:rsid w:val="00623DAD"/>
    <w:rsid w:val="00641A62"/>
    <w:rsid w:val="00674765"/>
    <w:rsid w:val="00732D99"/>
    <w:rsid w:val="00747492"/>
    <w:rsid w:val="007621DC"/>
    <w:rsid w:val="00785435"/>
    <w:rsid w:val="007965A0"/>
    <w:rsid w:val="00796E0A"/>
    <w:rsid w:val="007C1D18"/>
    <w:rsid w:val="007C3A58"/>
    <w:rsid w:val="007C5B3A"/>
    <w:rsid w:val="007D3761"/>
    <w:rsid w:val="007E080F"/>
    <w:rsid w:val="0086255E"/>
    <w:rsid w:val="00863A17"/>
    <w:rsid w:val="008873C6"/>
    <w:rsid w:val="008A3580"/>
    <w:rsid w:val="008B3620"/>
    <w:rsid w:val="008E6F99"/>
    <w:rsid w:val="009071B5"/>
    <w:rsid w:val="00985D6A"/>
    <w:rsid w:val="009A5B62"/>
    <w:rsid w:val="009B57E7"/>
    <w:rsid w:val="009F587F"/>
    <w:rsid w:val="00A12506"/>
    <w:rsid w:val="00A42736"/>
    <w:rsid w:val="00AA3374"/>
    <w:rsid w:val="00AA7D05"/>
    <w:rsid w:val="00AB1A87"/>
    <w:rsid w:val="00B62A09"/>
    <w:rsid w:val="00B87DE8"/>
    <w:rsid w:val="00B97CDB"/>
    <w:rsid w:val="00BA4ECE"/>
    <w:rsid w:val="00C07389"/>
    <w:rsid w:val="00C74C2D"/>
    <w:rsid w:val="00CB2EE6"/>
    <w:rsid w:val="00CB7B87"/>
    <w:rsid w:val="00CE2B4F"/>
    <w:rsid w:val="00CF5489"/>
    <w:rsid w:val="00D47EC7"/>
    <w:rsid w:val="00D7385D"/>
    <w:rsid w:val="00D84142"/>
    <w:rsid w:val="00DA7C34"/>
    <w:rsid w:val="00DC60D2"/>
    <w:rsid w:val="00E22A9D"/>
    <w:rsid w:val="00E361E4"/>
    <w:rsid w:val="00F1504E"/>
    <w:rsid w:val="00F57BC4"/>
    <w:rsid w:val="00F704DB"/>
    <w:rsid w:val="00FA6502"/>
    <w:rsid w:val="00FC6565"/>
    <w:rsid w:val="00FD6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EA4F6C-FE5D-4FD2-9F0B-72C1C41EC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A09"/>
    <w:pPr>
      <w:spacing w:after="200" w:line="276" w:lineRule="auto"/>
    </w:pPr>
  </w:style>
  <w:style w:type="paragraph" w:styleId="Heading1">
    <w:name w:val="heading 1"/>
    <w:basedOn w:val="Normal"/>
    <w:next w:val="Normal"/>
    <w:link w:val="Heading1Char"/>
    <w:uiPriority w:val="9"/>
    <w:qFormat/>
    <w:rsid w:val="00B62A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85D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B36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A650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A0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B62A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2A09"/>
    <w:rPr>
      <w:b/>
      <w:bCs/>
    </w:rPr>
  </w:style>
  <w:style w:type="paragraph" w:styleId="Footer">
    <w:name w:val="footer"/>
    <w:basedOn w:val="Normal"/>
    <w:link w:val="FooterChar"/>
    <w:uiPriority w:val="99"/>
    <w:unhideWhenUsed/>
    <w:rsid w:val="00B62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A09"/>
  </w:style>
  <w:style w:type="paragraph" w:styleId="ListParagraph">
    <w:name w:val="List Paragraph"/>
    <w:basedOn w:val="Normal"/>
    <w:uiPriority w:val="34"/>
    <w:qFormat/>
    <w:rsid w:val="00423474"/>
    <w:pPr>
      <w:ind w:left="720"/>
      <w:contextualSpacing/>
    </w:pPr>
  </w:style>
  <w:style w:type="paragraph" w:customStyle="1" w:styleId="MySubheadTwo">
    <w:name w:val="My Subhead Two"/>
    <w:basedOn w:val="ListParagraph"/>
    <w:qFormat/>
    <w:rsid w:val="006145C4"/>
    <w:pPr>
      <w:keepNext/>
      <w:keepLines/>
      <w:spacing w:after="0" w:line="360" w:lineRule="auto"/>
      <w:ind w:left="0"/>
      <w:outlineLvl w:val="1"/>
    </w:pPr>
    <w:rPr>
      <w:rFonts w:ascii="Times New Roman" w:eastAsiaTheme="majorEastAsia" w:hAnsi="Times New Roman" w:cs="Times New Roman"/>
      <w:b/>
      <w:bCs/>
      <w:color w:val="2E74B5" w:themeColor="accent1" w:themeShade="BF"/>
      <w:sz w:val="24"/>
      <w:szCs w:val="24"/>
    </w:rPr>
  </w:style>
  <w:style w:type="paragraph" w:styleId="Caption">
    <w:name w:val="caption"/>
    <w:basedOn w:val="Normal"/>
    <w:next w:val="Normal"/>
    <w:uiPriority w:val="35"/>
    <w:unhideWhenUsed/>
    <w:qFormat/>
    <w:rsid w:val="006145C4"/>
    <w:pPr>
      <w:spacing w:line="240" w:lineRule="auto"/>
    </w:pPr>
    <w:rPr>
      <w:b/>
      <w:bCs/>
      <w:color w:val="5B9BD5" w:themeColor="accent1"/>
      <w:sz w:val="18"/>
      <w:szCs w:val="18"/>
    </w:rPr>
  </w:style>
  <w:style w:type="character" w:customStyle="1" w:styleId="Heading4Char">
    <w:name w:val="Heading 4 Char"/>
    <w:basedOn w:val="DefaultParagraphFont"/>
    <w:link w:val="Heading4"/>
    <w:uiPriority w:val="9"/>
    <w:semiHidden/>
    <w:rsid w:val="00FA6502"/>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A12506"/>
    <w:rPr>
      <w:color w:val="0000FF"/>
      <w:u w:val="single"/>
    </w:rPr>
  </w:style>
  <w:style w:type="character" w:styleId="Emphasis">
    <w:name w:val="Emphasis"/>
    <w:basedOn w:val="DefaultParagraphFont"/>
    <w:uiPriority w:val="20"/>
    <w:qFormat/>
    <w:rsid w:val="00AA3374"/>
    <w:rPr>
      <w:i/>
      <w:iCs/>
    </w:rPr>
  </w:style>
  <w:style w:type="paragraph" w:styleId="NoSpacing">
    <w:name w:val="No Spacing"/>
    <w:uiPriority w:val="1"/>
    <w:qFormat/>
    <w:rsid w:val="00785435"/>
    <w:pPr>
      <w:spacing w:after="0" w:line="240" w:lineRule="auto"/>
    </w:pPr>
  </w:style>
  <w:style w:type="table" w:styleId="TableGrid">
    <w:name w:val="Table Grid"/>
    <w:basedOn w:val="TableNormal"/>
    <w:uiPriority w:val="39"/>
    <w:rsid w:val="00785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8B3620"/>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985D6A"/>
    <w:rPr>
      <w:rFonts w:asciiTheme="majorHAnsi" w:eastAsiaTheme="majorEastAsia" w:hAnsiTheme="majorHAnsi" w:cstheme="majorBidi"/>
      <w:color w:val="2E74B5" w:themeColor="accent1" w:themeShade="BF"/>
      <w:sz w:val="26"/>
      <w:szCs w:val="26"/>
    </w:rPr>
  </w:style>
  <w:style w:type="paragraph" w:styleId="Bibliography">
    <w:name w:val="Bibliography"/>
    <w:basedOn w:val="Normal"/>
    <w:next w:val="Normal"/>
    <w:uiPriority w:val="37"/>
    <w:semiHidden/>
    <w:unhideWhenUsed/>
    <w:rsid w:val="00021A8D"/>
  </w:style>
  <w:style w:type="paragraph" w:styleId="TOCHeading">
    <w:name w:val="TOC Heading"/>
    <w:basedOn w:val="Heading1"/>
    <w:next w:val="Normal"/>
    <w:uiPriority w:val="39"/>
    <w:unhideWhenUsed/>
    <w:qFormat/>
    <w:rsid w:val="00103D75"/>
    <w:pPr>
      <w:spacing w:line="259" w:lineRule="auto"/>
      <w:outlineLvl w:val="9"/>
    </w:pPr>
  </w:style>
  <w:style w:type="paragraph" w:styleId="TOC1">
    <w:name w:val="toc 1"/>
    <w:basedOn w:val="Normal"/>
    <w:next w:val="Normal"/>
    <w:autoRedefine/>
    <w:uiPriority w:val="39"/>
    <w:unhideWhenUsed/>
    <w:rsid w:val="00103D75"/>
    <w:pPr>
      <w:spacing w:after="100"/>
    </w:pPr>
  </w:style>
  <w:style w:type="paragraph" w:styleId="Header">
    <w:name w:val="header"/>
    <w:basedOn w:val="Normal"/>
    <w:link w:val="HeaderChar"/>
    <w:uiPriority w:val="99"/>
    <w:unhideWhenUsed/>
    <w:rsid w:val="005C02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93743">
      <w:bodyDiv w:val="1"/>
      <w:marLeft w:val="0"/>
      <w:marRight w:val="0"/>
      <w:marTop w:val="0"/>
      <w:marBottom w:val="0"/>
      <w:divBdr>
        <w:top w:val="none" w:sz="0" w:space="0" w:color="auto"/>
        <w:left w:val="none" w:sz="0" w:space="0" w:color="auto"/>
        <w:bottom w:val="none" w:sz="0" w:space="0" w:color="auto"/>
        <w:right w:val="none" w:sz="0" w:space="0" w:color="auto"/>
      </w:divBdr>
    </w:div>
    <w:div w:id="166092237">
      <w:bodyDiv w:val="1"/>
      <w:marLeft w:val="0"/>
      <w:marRight w:val="0"/>
      <w:marTop w:val="0"/>
      <w:marBottom w:val="0"/>
      <w:divBdr>
        <w:top w:val="none" w:sz="0" w:space="0" w:color="auto"/>
        <w:left w:val="none" w:sz="0" w:space="0" w:color="auto"/>
        <w:bottom w:val="none" w:sz="0" w:space="0" w:color="auto"/>
        <w:right w:val="none" w:sz="0" w:space="0" w:color="auto"/>
      </w:divBdr>
    </w:div>
    <w:div w:id="183519084">
      <w:bodyDiv w:val="1"/>
      <w:marLeft w:val="0"/>
      <w:marRight w:val="0"/>
      <w:marTop w:val="0"/>
      <w:marBottom w:val="0"/>
      <w:divBdr>
        <w:top w:val="none" w:sz="0" w:space="0" w:color="auto"/>
        <w:left w:val="none" w:sz="0" w:space="0" w:color="auto"/>
        <w:bottom w:val="none" w:sz="0" w:space="0" w:color="auto"/>
        <w:right w:val="none" w:sz="0" w:space="0" w:color="auto"/>
      </w:divBdr>
    </w:div>
    <w:div w:id="264385771">
      <w:bodyDiv w:val="1"/>
      <w:marLeft w:val="0"/>
      <w:marRight w:val="0"/>
      <w:marTop w:val="0"/>
      <w:marBottom w:val="0"/>
      <w:divBdr>
        <w:top w:val="none" w:sz="0" w:space="0" w:color="auto"/>
        <w:left w:val="none" w:sz="0" w:space="0" w:color="auto"/>
        <w:bottom w:val="none" w:sz="0" w:space="0" w:color="auto"/>
        <w:right w:val="none" w:sz="0" w:space="0" w:color="auto"/>
      </w:divBdr>
    </w:div>
    <w:div w:id="594560270">
      <w:bodyDiv w:val="1"/>
      <w:marLeft w:val="0"/>
      <w:marRight w:val="0"/>
      <w:marTop w:val="0"/>
      <w:marBottom w:val="0"/>
      <w:divBdr>
        <w:top w:val="none" w:sz="0" w:space="0" w:color="auto"/>
        <w:left w:val="none" w:sz="0" w:space="0" w:color="auto"/>
        <w:bottom w:val="none" w:sz="0" w:space="0" w:color="auto"/>
        <w:right w:val="none" w:sz="0" w:space="0" w:color="auto"/>
      </w:divBdr>
    </w:div>
    <w:div w:id="649672166">
      <w:bodyDiv w:val="1"/>
      <w:marLeft w:val="0"/>
      <w:marRight w:val="0"/>
      <w:marTop w:val="0"/>
      <w:marBottom w:val="0"/>
      <w:divBdr>
        <w:top w:val="none" w:sz="0" w:space="0" w:color="auto"/>
        <w:left w:val="none" w:sz="0" w:space="0" w:color="auto"/>
        <w:bottom w:val="none" w:sz="0" w:space="0" w:color="auto"/>
        <w:right w:val="none" w:sz="0" w:space="0" w:color="auto"/>
      </w:divBdr>
    </w:div>
    <w:div w:id="700908820">
      <w:bodyDiv w:val="1"/>
      <w:marLeft w:val="0"/>
      <w:marRight w:val="0"/>
      <w:marTop w:val="0"/>
      <w:marBottom w:val="0"/>
      <w:divBdr>
        <w:top w:val="none" w:sz="0" w:space="0" w:color="auto"/>
        <w:left w:val="none" w:sz="0" w:space="0" w:color="auto"/>
        <w:bottom w:val="none" w:sz="0" w:space="0" w:color="auto"/>
        <w:right w:val="none" w:sz="0" w:space="0" w:color="auto"/>
      </w:divBdr>
    </w:div>
    <w:div w:id="960258573">
      <w:bodyDiv w:val="1"/>
      <w:marLeft w:val="0"/>
      <w:marRight w:val="0"/>
      <w:marTop w:val="0"/>
      <w:marBottom w:val="0"/>
      <w:divBdr>
        <w:top w:val="none" w:sz="0" w:space="0" w:color="auto"/>
        <w:left w:val="none" w:sz="0" w:space="0" w:color="auto"/>
        <w:bottom w:val="none" w:sz="0" w:space="0" w:color="auto"/>
        <w:right w:val="none" w:sz="0" w:space="0" w:color="auto"/>
      </w:divBdr>
    </w:div>
    <w:div w:id="969821866">
      <w:bodyDiv w:val="1"/>
      <w:marLeft w:val="0"/>
      <w:marRight w:val="0"/>
      <w:marTop w:val="0"/>
      <w:marBottom w:val="0"/>
      <w:divBdr>
        <w:top w:val="none" w:sz="0" w:space="0" w:color="auto"/>
        <w:left w:val="none" w:sz="0" w:space="0" w:color="auto"/>
        <w:bottom w:val="none" w:sz="0" w:space="0" w:color="auto"/>
        <w:right w:val="none" w:sz="0" w:space="0" w:color="auto"/>
      </w:divBdr>
    </w:div>
    <w:div w:id="1213346591">
      <w:bodyDiv w:val="1"/>
      <w:marLeft w:val="0"/>
      <w:marRight w:val="0"/>
      <w:marTop w:val="0"/>
      <w:marBottom w:val="0"/>
      <w:divBdr>
        <w:top w:val="none" w:sz="0" w:space="0" w:color="auto"/>
        <w:left w:val="none" w:sz="0" w:space="0" w:color="auto"/>
        <w:bottom w:val="none" w:sz="0" w:space="0" w:color="auto"/>
        <w:right w:val="none" w:sz="0" w:space="0" w:color="auto"/>
      </w:divBdr>
    </w:div>
    <w:div w:id="1247223909">
      <w:bodyDiv w:val="1"/>
      <w:marLeft w:val="0"/>
      <w:marRight w:val="0"/>
      <w:marTop w:val="0"/>
      <w:marBottom w:val="0"/>
      <w:divBdr>
        <w:top w:val="none" w:sz="0" w:space="0" w:color="auto"/>
        <w:left w:val="none" w:sz="0" w:space="0" w:color="auto"/>
        <w:bottom w:val="none" w:sz="0" w:space="0" w:color="auto"/>
        <w:right w:val="none" w:sz="0" w:space="0" w:color="auto"/>
      </w:divBdr>
    </w:div>
    <w:div w:id="1692296233">
      <w:bodyDiv w:val="1"/>
      <w:marLeft w:val="0"/>
      <w:marRight w:val="0"/>
      <w:marTop w:val="0"/>
      <w:marBottom w:val="0"/>
      <w:divBdr>
        <w:top w:val="none" w:sz="0" w:space="0" w:color="auto"/>
        <w:left w:val="none" w:sz="0" w:space="0" w:color="auto"/>
        <w:bottom w:val="none" w:sz="0" w:space="0" w:color="auto"/>
        <w:right w:val="none" w:sz="0" w:space="0" w:color="auto"/>
      </w:divBdr>
    </w:div>
    <w:div w:id="1716537294">
      <w:bodyDiv w:val="1"/>
      <w:marLeft w:val="0"/>
      <w:marRight w:val="0"/>
      <w:marTop w:val="0"/>
      <w:marBottom w:val="0"/>
      <w:divBdr>
        <w:top w:val="none" w:sz="0" w:space="0" w:color="auto"/>
        <w:left w:val="none" w:sz="0" w:space="0" w:color="auto"/>
        <w:bottom w:val="none" w:sz="0" w:space="0" w:color="auto"/>
        <w:right w:val="none" w:sz="0" w:space="0" w:color="auto"/>
      </w:divBdr>
    </w:div>
    <w:div w:id="1786189644">
      <w:bodyDiv w:val="1"/>
      <w:marLeft w:val="0"/>
      <w:marRight w:val="0"/>
      <w:marTop w:val="0"/>
      <w:marBottom w:val="0"/>
      <w:divBdr>
        <w:top w:val="none" w:sz="0" w:space="0" w:color="auto"/>
        <w:left w:val="none" w:sz="0" w:space="0" w:color="auto"/>
        <w:bottom w:val="none" w:sz="0" w:space="0" w:color="auto"/>
        <w:right w:val="none" w:sz="0" w:space="0" w:color="auto"/>
      </w:divBdr>
    </w:div>
    <w:div w:id="190422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yperlink" Target="https://doi.org/10.5897/IJPS11.1314"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hyperlink" Target="https://doi.org/10.4236/jmmce.2015.34030" TargetMode="External"/><Relationship Id="rId33" Type="http://schemas.openxmlformats.org/officeDocument/2006/relationships/hyperlink" Target="https://doi.org/10.1088/2053-1591/aa6e92"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1.xml"/><Relationship Id="rId29" Type="http://schemas.openxmlformats.org/officeDocument/2006/relationships/hyperlink" Target="https://doi.org/10.1016/j.jmst.2018.09.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doi.org/10.3390/ma11091603" TargetMode="External"/><Relationship Id="rId32" Type="http://schemas.openxmlformats.org/officeDocument/2006/relationships/hyperlink" Target="https://doi.org/10.1016/j.matdes.2009.11.044"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chart" Target="charts/chart4.xml"/><Relationship Id="rId28" Type="http://schemas.openxmlformats.org/officeDocument/2006/relationships/hyperlink" Target="https://doi.org/10.1007/s11665-011-0034-4" TargetMode="External"/><Relationship Id="rId36"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oleObject" Target="embeddings/oleObject3.bin"/><Relationship Id="rId31" Type="http://schemas.openxmlformats.org/officeDocument/2006/relationships/hyperlink" Target="https://doi.org/10.1016/S0079-6425(00)00002-4"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2" Type="http://schemas.openxmlformats.org/officeDocument/2006/relationships/chart" Target="charts/chart3.xml"/><Relationship Id="rId27" Type="http://schemas.openxmlformats.org/officeDocument/2006/relationships/hyperlink" Target="https://doi.org/10.1007/s13762-020-02719-1" TargetMode="External"/><Relationship Id="rId30" Type="http://schemas.openxmlformats.org/officeDocument/2006/relationships/hyperlink" Target="https://doi.org/10.1016/j.compscitech.2005.05.027"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As-Cast (Mpa)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5</c:v>
                </c:pt>
                <c:pt idx="1">
                  <c:v>10</c:v>
                </c:pt>
                <c:pt idx="2">
                  <c:v>15</c:v>
                </c:pt>
                <c:pt idx="3">
                  <c:v>20</c:v>
                </c:pt>
                <c:pt idx="4">
                  <c:v>25</c:v>
                </c:pt>
              </c:numCache>
            </c:numRef>
          </c:cat>
          <c:val>
            <c:numRef>
              <c:f>Sheet1!$B$2:$B$6</c:f>
              <c:numCache>
                <c:formatCode>General</c:formatCode>
                <c:ptCount val="5"/>
                <c:pt idx="0">
                  <c:v>188.2</c:v>
                </c:pt>
                <c:pt idx="1">
                  <c:v>195.6</c:v>
                </c:pt>
                <c:pt idx="2">
                  <c:v>203.4</c:v>
                </c:pt>
                <c:pt idx="3">
                  <c:v>196.1</c:v>
                </c:pt>
                <c:pt idx="4">
                  <c:v>187.3</c:v>
                </c:pt>
              </c:numCache>
            </c:numRef>
          </c:val>
          <c:smooth val="0"/>
        </c:ser>
        <c:ser>
          <c:idx val="1"/>
          <c:order val="1"/>
          <c:tx>
            <c:strRef>
              <c:f>Sheet1!$C$1</c:f>
              <c:strCache>
                <c:ptCount val="1"/>
                <c:pt idx="0">
                  <c:v>Annealed UTS (Mpa)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5</c:v>
                </c:pt>
                <c:pt idx="1">
                  <c:v>10</c:v>
                </c:pt>
                <c:pt idx="2">
                  <c:v>15</c:v>
                </c:pt>
                <c:pt idx="3">
                  <c:v>20</c:v>
                </c:pt>
                <c:pt idx="4">
                  <c:v>25</c:v>
                </c:pt>
              </c:numCache>
            </c:numRef>
          </c:cat>
          <c:val>
            <c:numRef>
              <c:f>Sheet1!$C$2:$C$6</c:f>
              <c:numCache>
                <c:formatCode>General</c:formatCode>
                <c:ptCount val="5"/>
                <c:pt idx="0">
                  <c:v>174.5</c:v>
                </c:pt>
                <c:pt idx="1">
                  <c:v>182.3</c:v>
                </c:pt>
                <c:pt idx="2">
                  <c:v>189.1</c:v>
                </c:pt>
                <c:pt idx="3">
                  <c:v>180.5</c:v>
                </c:pt>
                <c:pt idx="4">
                  <c:v>171.4</c:v>
                </c:pt>
              </c:numCache>
            </c:numRef>
          </c:val>
          <c:smooth val="0"/>
        </c:ser>
        <c:dLbls>
          <c:showLegendKey val="0"/>
          <c:showVal val="0"/>
          <c:showCatName val="0"/>
          <c:showSerName val="0"/>
          <c:showPercent val="0"/>
          <c:showBubbleSize val="0"/>
        </c:dLbls>
        <c:marker val="1"/>
        <c:smooth val="0"/>
        <c:axId val="346557360"/>
        <c:axId val="346557752"/>
      </c:lineChart>
      <c:catAx>
        <c:axId val="346557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Seeds Particles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57752"/>
        <c:crosses val="autoZero"/>
        <c:auto val="1"/>
        <c:lblAlgn val="ctr"/>
        <c:lblOffset val="100"/>
        <c:noMultiLvlLbl val="0"/>
      </c:catAx>
      <c:valAx>
        <c:axId val="346557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Ultimate Tensile Strenght (UTS)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5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As-Cast Hardness (HV)</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5</c:v>
                </c:pt>
                <c:pt idx="1">
                  <c:v>10</c:v>
                </c:pt>
                <c:pt idx="2">
                  <c:v>15</c:v>
                </c:pt>
                <c:pt idx="3">
                  <c:v>20</c:v>
                </c:pt>
                <c:pt idx="4">
                  <c:v>25</c:v>
                </c:pt>
              </c:numCache>
            </c:numRef>
          </c:cat>
          <c:val>
            <c:numRef>
              <c:f>Sheet1!$B$2:$B$6</c:f>
              <c:numCache>
                <c:formatCode>General</c:formatCode>
                <c:ptCount val="5"/>
                <c:pt idx="0">
                  <c:v>85.2</c:v>
                </c:pt>
                <c:pt idx="1">
                  <c:v>89.7</c:v>
                </c:pt>
                <c:pt idx="2">
                  <c:v>93.8</c:v>
                </c:pt>
                <c:pt idx="3">
                  <c:v>85.5</c:v>
                </c:pt>
                <c:pt idx="4">
                  <c:v>82.4</c:v>
                </c:pt>
              </c:numCache>
            </c:numRef>
          </c:val>
          <c:smooth val="0"/>
        </c:ser>
        <c:ser>
          <c:idx val="1"/>
          <c:order val="1"/>
          <c:tx>
            <c:strRef>
              <c:f>Sheet1!$C$1</c:f>
              <c:strCache>
                <c:ptCount val="1"/>
                <c:pt idx="0">
                  <c:v>Annealed Hardness (HV)</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5</c:v>
                </c:pt>
                <c:pt idx="1">
                  <c:v>10</c:v>
                </c:pt>
                <c:pt idx="2">
                  <c:v>15</c:v>
                </c:pt>
                <c:pt idx="3">
                  <c:v>20</c:v>
                </c:pt>
                <c:pt idx="4">
                  <c:v>25</c:v>
                </c:pt>
              </c:numCache>
            </c:numRef>
          </c:cat>
          <c:val>
            <c:numRef>
              <c:f>Sheet1!$C$2:$C$6</c:f>
              <c:numCache>
                <c:formatCode>General</c:formatCode>
                <c:ptCount val="5"/>
                <c:pt idx="0">
                  <c:v>78.5</c:v>
                </c:pt>
                <c:pt idx="1">
                  <c:v>82.3</c:v>
                </c:pt>
                <c:pt idx="2">
                  <c:v>85.7</c:v>
                </c:pt>
                <c:pt idx="3">
                  <c:v>80.099999999999994</c:v>
                </c:pt>
                <c:pt idx="4">
                  <c:v>75.599999999999994</c:v>
                </c:pt>
              </c:numCache>
            </c:numRef>
          </c:val>
          <c:smooth val="0"/>
        </c:ser>
        <c:dLbls>
          <c:showLegendKey val="0"/>
          <c:showVal val="0"/>
          <c:showCatName val="0"/>
          <c:showSerName val="0"/>
          <c:showPercent val="0"/>
          <c:showBubbleSize val="0"/>
        </c:dLbls>
        <c:marker val="1"/>
        <c:smooth val="0"/>
        <c:axId val="346559712"/>
        <c:axId val="346560104"/>
      </c:lineChart>
      <c:catAx>
        <c:axId val="346559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Seeds Particles</a:t>
                </a:r>
                <a:r>
                  <a:rPr lang="en-US" baseline="0"/>
                  <a:t> (%wt)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60104"/>
        <c:crosses val="autoZero"/>
        <c:auto val="1"/>
        <c:lblAlgn val="ctr"/>
        <c:lblOffset val="100"/>
        <c:noMultiLvlLbl val="0"/>
      </c:catAx>
      <c:valAx>
        <c:axId val="346560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Hardnesss</a:t>
                </a:r>
                <a:r>
                  <a:rPr lang="en-US" baseline="0"/>
                  <a:t> (HV)</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5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As- Cast Impact Energy (J)</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5</c:v>
                </c:pt>
                <c:pt idx="1">
                  <c:v>10</c:v>
                </c:pt>
                <c:pt idx="2">
                  <c:v>15</c:v>
                </c:pt>
                <c:pt idx="3">
                  <c:v>20</c:v>
                </c:pt>
                <c:pt idx="4">
                  <c:v>25</c:v>
                </c:pt>
              </c:numCache>
            </c:numRef>
          </c:cat>
          <c:val>
            <c:numRef>
              <c:f>Sheet1!$B$2:$B$6</c:f>
              <c:numCache>
                <c:formatCode>General</c:formatCode>
                <c:ptCount val="5"/>
                <c:pt idx="0">
                  <c:v>3.7</c:v>
                </c:pt>
                <c:pt idx="1">
                  <c:v>3.5</c:v>
                </c:pt>
                <c:pt idx="2">
                  <c:v>3.2</c:v>
                </c:pt>
                <c:pt idx="3">
                  <c:v>3</c:v>
                </c:pt>
                <c:pt idx="4">
                  <c:v>2.8</c:v>
                </c:pt>
              </c:numCache>
            </c:numRef>
          </c:val>
          <c:smooth val="0"/>
        </c:ser>
        <c:ser>
          <c:idx val="1"/>
          <c:order val="1"/>
          <c:tx>
            <c:strRef>
              <c:f>Sheet1!$C$1</c:f>
              <c:strCache>
                <c:ptCount val="1"/>
                <c:pt idx="0">
                  <c:v>Annealed Impact Energy (J)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5</c:v>
                </c:pt>
                <c:pt idx="1">
                  <c:v>10</c:v>
                </c:pt>
                <c:pt idx="2">
                  <c:v>15</c:v>
                </c:pt>
                <c:pt idx="3">
                  <c:v>20</c:v>
                </c:pt>
                <c:pt idx="4">
                  <c:v>25</c:v>
                </c:pt>
              </c:numCache>
            </c:numRef>
          </c:cat>
          <c:val>
            <c:numRef>
              <c:f>Sheet1!$C$2:$C$6</c:f>
              <c:numCache>
                <c:formatCode>General</c:formatCode>
                <c:ptCount val="5"/>
                <c:pt idx="0">
                  <c:v>5.4</c:v>
                </c:pt>
                <c:pt idx="1">
                  <c:v>5.2</c:v>
                </c:pt>
                <c:pt idx="2">
                  <c:v>5</c:v>
                </c:pt>
                <c:pt idx="3">
                  <c:v>4.7</c:v>
                </c:pt>
                <c:pt idx="4">
                  <c:v>4.7</c:v>
                </c:pt>
              </c:numCache>
            </c:numRef>
          </c:val>
          <c:smooth val="0"/>
        </c:ser>
        <c:dLbls>
          <c:showLegendKey val="0"/>
          <c:showVal val="0"/>
          <c:showCatName val="0"/>
          <c:showSerName val="0"/>
          <c:showPercent val="0"/>
          <c:showBubbleSize val="0"/>
        </c:dLbls>
        <c:marker val="1"/>
        <c:smooth val="0"/>
        <c:axId val="346561280"/>
        <c:axId val="346293800"/>
      </c:lineChart>
      <c:catAx>
        <c:axId val="34656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 (wt%)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293800"/>
        <c:crosses val="autoZero"/>
        <c:auto val="1"/>
        <c:lblAlgn val="ctr"/>
        <c:lblOffset val="100"/>
        <c:noMultiLvlLbl val="0"/>
      </c:catAx>
      <c:valAx>
        <c:axId val="346293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Impact Energy (J)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56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As-Cast Wear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Sheet1!$A$2:$A$6</c:f>
              <c:numCache>
                <c:formatCode>General</c:formatCode>
                <c:ptCount val="5"/>
                <c:pt idx="0">
                  <c:v>5</c:v>
                </c:pt>
                <c:pt idx="1">
                  <c:v>10</c:v>
                </c:pt>
                <c:pt idx="2">
                  <c:v>15</c:v>
                </c:pt>
                <c:pt idx="3">
                  <c:v>20</c:v>
                </c:pt>
                <c:pt idx="4">
                  <c:v>25</c:v>
                </c:pt>
              </c:numCache>
            </c:numRef>
          </c:cat>
          <c:val>
            <c:numRef>
              <c:f>Sheet1!$B$2:$B$6</c:f>
              <c:numCache>
                <c:formatCode>General</c:formatCode>
                <c:ptCount val="5"/>
                <c:pt idx="0">
                  <c:v>3.85</c:v>
                </c:pt>
                <c:pt idx="1">
                  <c:v>3.4</c:v>
                </c:pt>
                <c:pt idx="2">
                  <c:v>3.05</c:v>
                </c:pt>
                <c:pt idx="3">
                  <c:v>3.25</c:v>
                </c:pt>
                <c:pt idx="4">
                  <c:v>3.65</c:v>
                </c:pt>
              </c:numCache>
            </c:numRef>
          </c:val>
          <c:smooth val="0"/>
        </c:ser>
        <c:ser>
          <c:idx val="1"/>
          <c:order val="1"/>
          <c:tx>
            <c:strRef>
              <c:f>Sheet1!$C$1</c:f>
              <c:strCache>
                <c:ptCount val="1"/>
                <c:pt idx="0">
                  <c:v>Annealed Wear Rate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Sheet1!$A$2:$A$6</c:f>
              <c:numCache>
                <c:formatCode>General</c:formatCode>
                <c:ptCount val="5"/>
                <c:pt idx="0">
                  <c:v>5</c:v>
                </c:pt>
                <c:pt idx="1">
                  <c:v>10</c:v>
                </c:pt>
                <c:pt idx="2">
                  <c:v>15</c:v>
                </c:pt>
                <c:pt idx="3">
                  <c:v>20</c:v>
                </c:pt>
                <c:pt idx="4">
                  <c:v>25</c:v>
                </c:pt>
              </c:numCache>
            </c:numRef>
          </c:cat>
          <c:val>
            <c:numRef>
              <c:f>Sheet1!$C$2:$C$6</c:f>
              <c:numCache>
                <c:formatCode>General</c:formatCode>
                <c:ptCount val="5"/>
                <c:pt idx="0">
                  <c:v>4.1500000000000004</c:v>
                </c:pt>
                <c:pt idx="1">
                  <c:v>3.65</c:v>
                </c:pt>
                <c:pt idx="2">
                  <c:v>3.3</c:v>
                </c:pt>
                <c:pt idx="3">
                  <c:v>3.55</c:v>
                </c:pt>
                <c:pt idx="4">
                  <c:v>3.95</c:v>
                </c:pt>
              </c:numCache>
            </c:numRef>
          </c:val>
          <c:smooth val="0"/>
        </c:ser>
        <c:dLbls>
          <c:showLegendKey val="0"/>
          <c:showVal val="0"/>
          <c:showCatName val="0"/>
          <c:showSerName val="0"/>
          <c:showPercent val="0"/>
          <c:showBubbleSize val="0"/>
        </c:dLbls>
        <c:marker val="1"/>
        <c:smooth val="0"/>
        <c:axId val="346295760"/>
        <c:axId val="346297328"/>
      </c:lineChart>
      <c:catAx>
        <c:axId val="346295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Reinforcement</a:t>
                </a:r>
                <a:r>
                  <a:rPr lang="en-US" baseline="0"/>
                  <a:t> (wt%)</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297328"/>
        <c:crosses val="autoZero"/>
        <c:auto val="1"/>
        <c:lblAlgn val="ctr"/>
        <c:lblOffset val="100"/>
        <c:noMultiLvlLbl val="0"/>
      </c:catAx>
      <c:valAx>
        <c:axId val="34629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Wear</a:t>
                </a:r>
                <a:r>
                  <a:rPr lang="en-US" baseline="0"/>
                  <a:t> Rate </a:t>
                </a:r>
                <a:r>
                  <a:rPr lang="en-US" sz="1000" b="0" i="0" u="none" strike="noStrike" baseline="0">
                    <a:effectLst/>
                  </a:rPr>
                  <a:t>mm³/N·m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29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Edg18</b:Tag>
    <b:SourceType>JournalArticle</b:SourceType>
    <b:Guid>{2E6E10DC-B5D2-4C93-B0F3-B6DE44979694}</b:Guid>
    <b:Author>
      <b:Author>
        <b:NameList>
          <b:Person>
            <b:Last>Edgar</b:Last>
            <b:First>Omondiale,</b:First>
          </b:Person>
        </b:NameList>
      </b:Author>
    </b:Author>
    <b:Title>COMPARATIVE ANALYSIS ON THE MECHANICAL PROPERTIES OF A METAL-MATRIX COMPOSITE (MMC) REINFORCED WITH PALM KERNEL/PERIWINKLE SHELL ASH</b:Title>
    <b:JournalName>Global Scientific Journal</b:JournalName>
    <b:Year>2018</b:Year>
    <b:Pages>1-8</b:Pages>
    <b:Volume>6</b:Volume>
    <b:Issue>8</b:Issue>
    <b:RefOrder>11</b:RefOrder>
  </b:Source>
</b:Sources>
</file>

<file path=customXml/itemProps1.xml><?xml version="1.0" encoding="utf-8"?>
<ds:datastoreItem xmlns:ds="http://schemas.openxmlformats.org/officeDocument/2006/customXml" ds:itemID="{E56E333A-C3EF-41F4-BF19-981380FDB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48</Pages>
  <Words>8736</Words>
  <Characters>49801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40</cp:revision>
  <dcterms:created xsi:type="dcterms:W3CDTF">2025-02-14T20:09:00Z</dcterms:created>
  <dcterms:modified xsi:type="dcterms:W3CDTF">2025-08-15T09:09:00Z</dcterms:modified>
</cp:coreProperties>
</file>