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8C73E2" w14:textId="77777777" w:rsidR="00FC6BAF" w:rsidRPr="00FC6BAF" w:rsidRDefault="00FC6BAF" w:rsidP="00FC6BAF">
      <w:pPr>
        <w:spacing w:line="360" w:lineRule="auto"/>
        <w:jc w:val="center"/>
        <w:rPr>
          <w:rFonts w:asciiTheme="majorBidi" w:hAnsiTheme="majorBidi" w:cstheme="majorBidi"/>
          <w:b/>
          <w:bCs/>
          <w:color w:val="000000" w:themeColor="text1"/>
          <w:sz w:val="30"/>
          <w:szCs w:val="26"/>
        </w:rPr>
      </w:pPr>
      <w:r w:rsidRPr="00FC6BAF">
        <w:rPr>
          <w:rFonts w:asciiTheme="majorBidi" w:hAnsiTheme="majorBidi" w:cstheme="majorBidi"/>
          <w:b/>
          <w:bCs/>
          <w:color w:val="000000" w:themeColor="text1"/>
          <w:sz w:val="30"/>
          <w:szCs w:val="26"/>
        </w:rPr>
        <w:t xml:space="preserve">A PROPOSED PROJECT REPORT </w:t>
      </w:r>
    </w:p>
    <w:p w14:paraId="61464A6A" w14:textId="77777777" w:rsidR="00FC6BAF" w:rsidRPr="00FC6BAF" w:rsidRDefault="00FC6BAF" w:rsidP="00FC6BAF">
      <w:pPr>
        <w:spacing w:line="360" w:lineRule="auto"/>
        <w:jc w:val="center"/>
        <w:rPr>
          <w:rFonts w:asciiTheme="majorBidi" w:hAnsiTheme="majorBidi" w:cstheme="majorBidi"/>
          <w:b/>
          <w:bCs/>
          <w:color w:val="000000" w:themeColor="text1"/>
          <w:sz w:val="32"/>
          <w:szCs w:val="28"/>
        </w:rPr>
      </w:pPr>
      <w:r w:rsidRPr="00FC6BAF">
        <w:rPr>
          <w:rFonts w:asciiTheme="majorBidi" w:hAnsiTheme="majorBidi" w:cstheme="majorBidi"/>
          <w:b/>
          <w:bCs/>
          <w:color w:val="000000" w:themeColor="text1"/>
          <w:sz w:val="32"/>
          <w:szCs w:val="28"/>
        </w:rPr>
        <w:t>ON</w:t>
      </w:r>
    </w:p>
    <w:p w14:paraId="60A1AFE1" w14:textId="77777777" w:rsidR="00FC6BAF" w:rsidRPr="00FC6BAF" w:rsidRDefault="00FC6BAF" w:rsidP="00FC6BAF">
      <w:pPr>
        <w:spacing w:line="360" w:lineRule="auto"/>
        <w:jc w:val="center"/>
        <w:rPr>
          <w:rFonts w:asciiTheme="majorBidi" w:hAnsiTheme="majorBidi" w:cstheme="majorBidi"/>
          <w:b/>
          <w:bCs/>
          <w:color w:val="000000" w:themeColor="text1"/>
          <w:sz w:val="36"/>
          <w:szCs w:val="32"/>
        </w:rPr>
      </w:pPr>
      <w:r w:rsidRPr="00FC6BAF">
        <w:rPr>
          <w:rFonts w:asciiTheme="majorBidi" w:hAnsiTheme="majorBidi" w:cstheme="majorBidi"/>
          <w:b/>
          <w:bCs/>
          <w:color w:val="000000" w:themeColor="text1"/>
          <w:sz w:val="36"/>
          <w:szCs w:val="32"/>
        </w:rPr>
        <w:t xml:space="preserve">SENATE BUILDING </w:t>
      </w:r>
    </w:p>
    <w:p w14:paraId="35E546BF" w14:textId="77777777" w:rsidR="00FC6BAF" w:rsidRPr="00FC6BAF" w:rsidRDefault="00FC6BAF" w:rsidP="00FC6BAF">
      <w:pPr>
        <w:spacing w:line="360" w:lineRule="auto"/>
        <w:jc w:val="center"/>
        <w:rPr>
          <w:rFonts w:asciiTheme="majorBidi" w:hAnsiTheme="majorBidi" w:cstheme="majorBidi"/>
          <w:b/>
          <w:bCs/>
          <w:color w:val="000000" w:themeColor="text1"/>
          <w:sz w:val="30"/>
          <w:szCs w:val="26"/>
        </w:rPr>
      </w:pPr>
      <w:r w:rsidRPr="00FC6BAF">
        <w:rPr>
          <w:rFonts w:asciiTheme="majorBidi" w:hAnsiTheme="majorBidi" w:cstheme="majorBidi"/>
          <w:b/>
          <w:bCs/>
          <w:color w:val="000000" w:themeColor="text1"/>
          <w:sz w:val="30"/>
          <w:szCs w:val="26"/>
        </w:rPr>
        <w:t>FOR</w:t>
      </w:r>
    </w:p>
    <w:p w14:paraId="37D7D877" w14:textId="77777777" w:rsidR="00FC6BAF" w:rsidRPr="00FC6BAF" w:rsidRDefault="00FC6BAF" w:rsidP="00FC6BAF">
      <w:pPr>
        <w:spacing w:line="360" w:lineRule="auto"/>
        <w:jc w:val="center"/>
        <w:rPr>
          <w:rFonts w:asciiTheme="majorBidi" w:hAnsiTheme="majorBidi" w:cstheme="majorBidi"/>
          <w:b/>
          <w:bCs/>
          <w:color w:val="000000" w:themeColor="text1"/>
          <w:sz w:val="30"/>
          <w:szCs w:val="26"/>
        </w:rPr>
      </w:pPr>
      <w:r w:rsidRPr="00FC6BAF">
        <w:rPr>
          <w:rFonts w:asciiTheme="majorBidi" w:hAnsiTheme="majorBidi" w:cstheme="majorBidi"/>
          <w:b/>
          <w:bCs/>
          <w:color w:val="000000" w:themeColor="text1"/>
          <w:sz w:val="30"/>
          <w:szCs w:val="26"/>
        </w:rPr>
        <w:t xml:space="preserve">KWARA STATE UNIVERSITY OF EDUCATION. </w:t>
      </w:r>
    </w:p>
    <w:p w14:paraId="6E982738" w14:textId="77777777" w:rsidR="00FC6BAF" w:rsidRPr="00FC6BAF" w:rsidRDefault="00FC6BAF" w:rsidP="00FC6BAF">
      <w:pPr>
        <w:spacing w:line="360" w:lineRule="auto"/>
        <w:jc w:val="center"/>
        <w:rPr>
          <w:rFonts w:asciiTheme="majorBidi" w:hAnsiTheme="majorBidi" w:cstheme="majorBidi"/>
          <w:b/>
          <w:bCs/>
          <w:color w:val="000000" w:themeColor="text1"/>
          <w:sz w:val="30"/>
          <w:szCs w:val="26"/>
        </w:rPr>
      </w:pPr>
      <w:r w:rsidRPr="00FC6BAF">
        <w:rPr>
          <w:rFonts w:asciiTheme="majorBidi" w:hAnsiTheme="majorBidi" w:cstheme="majorBidi"/>
          <w:b/>
          <w:bCs/>
          <w:color w:val="000000" w:themeColor="text1"/>
          <w:sz w:val="30"/>
          <w:szCs w:val="26"/>
        </w:rPr>
        <w:t>BY</w:t>
      </w:r>
    </w:p>
    <w:p w14:paraId="5E256EF3" w14:textId="77777777" w:rsidR="00FC6BAF" w:rsidRPr="00FC6BAF" w:rsidRDefault="00FC6BAF" w:rsidP="00FC6BAF">
      <w:pPr>
        <w:spacing w:line="360" w:lineRule="auto"/>
        <w:jc w:val="center"/>
        <w:rPr>
          <w:rFonts w:asciiTheme="majorBidi" w:hAnsiTheme="majorBidi" w:cstheme="majorBidi"/>
          <w:b/>
          <w:bCs/>
          <w:color w:val="000000" w:themeColor="text1"/>
          <w:sz w:val="44"/>
          <w:szCs w:val="40"/>
        </w:rPr>
      </w:pPr>
      <w:r w:rsidRPr="00FC6BAF">
        <w:rPr>
          <w:rFonts w:asciiTheme="majorBidi" w:hAnsiTheme="majorBidi" w:cstheme="majorBidi"/>
          <w:b/>
          <w:bCs/>
          <w:color w:val="000000" w:themeColor="text1"/>
          <w:sz w:val="44"/>
          <w:szCs w:val="40"/>
        </w:rPr>
        <w:t xml:space="preserve">FARUQ MUJAHEED MUHAMMED  </w:t>
      </w:r>
    </w:p>
    <w:p w14:paraId="5D1E57C9" w14:textId="77777777" w:rsidR="00FC6BAF" w:rsidRPr="00FC6BAF" w:rsidRDefault="00FC6BAF" w:rsidP="00FC6BAF">
      <w:pPr>
        <w:spacing w:line="360" w:lineRule="auto"/>
        <w:jc w:val="center"/>
        <w:rPr>
          <w:rFonts w:asciiTheme="majorBidi" w:hAnsiTheme="majorBidi" w:cstheme="majorBidi"/>
          <w:b/>
          <w:bCs/>
          <w:color w:val="000000" w:themeColor="text1"/>
          <w:sz w:val="44"/>
          <w:szCs w:val="40"/>
        </w:rPr>
      </w:pPr>
      <w:r w:rsidRPr="00FC6BAF">
        <w:rPr>
          <w:rFonts w:asciiTheme="majorBidi" w:hAnsiTheme="majorBidi" w:cstheme="majorBidi"/>
          <w:b/>
          <w:bCs/>
          <w:color w:val="000000" w:themeColor="text1"/>
          <w:sz w:val="44"/>
          <w:szCs w:val="40"/>
        </w:rPr>
        <w:t>HND/23/ARC/FT/0020</w:t>
      </w:r>
    </w:p>
    <w:p w14:paraId="701AAF5B" w14:textId="77777777" w:rsidR="00FC6BAF" w:rsidRPr="00FC6BAF" w:rsidRDefault="00FC6BAF" w:rsidP="00FC6BAF">
      <w:pPr>
        <w:spacing w:line="360" w:lineRule="auto"/>
        <w:jc w:val="center"/>
        <w:rPr>
          <w:rFonts w:asciiTheme="majorBidi" w:hAnsiTheme="majorBidi" w:cstheme="majorBidi"/>
          <w:b/>
          <w:bCs/>
          <w:color w:val="000000" w:themeColor="text1"/>
          <w:sz w:val="32"/>
          <w:szCs w:val="28"/>
        </w:rPr>
      </w:pPr>
      <w:r w:rsidRPr="00FC6BAF">
        <w:rPr>
          <w:rFonts w:asciiTheme="majorBidi" w:hAnsiTheme="majorBidi" w:cstheme="majorBidi"/>
          <w:b/>
          <w:bCs/>
          <w:color w:val="000000" w:themeColor="text1"/>
          <w:sz w:val="32"/>
          <w:szCs w:val="28"/>
        </w:rPr>
        <w:t>SUBMITTED TO:</w:t>
      </w:r>
    </w:p>
    <w:p w14:paraId="4AC62121" w14:textId="77777777" w:rsidR="00FC6BAF" w:rsidRPr="00FC6BAF" w:rsidRDefault="00FC6BAF" w:rsidP="00FC6BAF">
      <w:pPr>
        <w:spacing w:line="360" w:lineRule="auto"/>
        <w:jc w:val="center"/>
        <w:rPr>
          <w:rFonts w:asciiTheme="majorBidi" w:hAnsiTheme="majorBidi" w:cstheme="majorBidi"/>
          <w:b/>
          <w:bCs/>
          <w:color w:val="000000" w:themeColor="text1"/>
          <w:sz w:val="32"/>
          <w:szCs w:val="28"/>
        </w:rPr>
      </w:pPr>
    </w:p>
    <w:p w14:paraId="2DF1DE8F" w14:textId="77777777" w:rsidR="00FC6BAF" w:rsidRPr="00FC6BAF" w:rsidRDefault="00FC6BAF" w:rsidP="00FC6BAF">
      <w:pPr>
        <w:spacing w:line="360" w:lineRule="auto"/>
        <w:jc w:val="center"/>
        <w:rPr>
          <w:rFonts w:asciiTheme="majorBidi" w:hAnsiTheme="majorBidi" w:cstheme="majorBidi"/>
          <w:b/>
          <w:bCs/>
          <w:color w:val="000000" w:themeColor="text1"/>
          <w:sz w:val="32"/>
          <w:szCs w:val="28"/>
        </w:rPr>
      </w:pPr>
    </w:p>
    <w:p w14:paraId="32F3D92F" w14:textId="77777777" w:rsidR="00FC6BAF" w:rsidRPr="00FC6BAF" w:rsidRDefault="00FC6BAF" w:rsidP="00FC6BAF">
      <w:pPr>
        <w:spacing w:after="0" w:line="240" w:lineRule="auto"/>
        <w:jc w:val="center"/>
        <w:rPr>
          <w:rFonts w:asciiTheme="majorBidi" w:hAnsiTheme="majorBidi" w:cstheme="majorBidi"/>
          <w:b/>
          <w:bCs/>
          <w:color w:val="000000" w:themeColor="text1"/>
          <w:sz w:val="30"/>
          <w:szCs w:val="26"/>
        </w:rPr>
      </w:pPr>
      <w:r w:rsidRPr="00FC6BAF">
        <w:rPr>
          <w:rFonts w:asciiTheme="majorBidi" w:hAnsiTheme="majorBidi" w:cstheme="majorBidi"/>
          <w:b/>
          <w:bCs/>
          <w:color w:val="000000" w:themeColor="text1"/>
          <w:sz w:val="30"/>
          <w:szCs w:val="26"/>
        </w:rPr>
        <w:t>THE DEPARTMENT OF ARCHITECTURAL TECHNOLOGY</w:t>
      </w:r>
    </w:p>
    <w:p w14:paraId="4FDFB39E" w14:textId="77777777" w:rsidR="00FC6BAF" w:rsidRPr="00FC6BAF" w:rsidRDefault="00FC6BAF" w:rsidP="00FC6BAF">
      <w:pPr>
        <w:spacing w:after="0" w:line="240" w:lineRule="auto"/>
        <w:jc w:val="center"/>
        <w:rPr>
          <w:rFonts w:asciiTheme="majorBidi" w:hAnsiTheme="majorBidi" w:cstheme="majorBidi"/>
          <w:b/>
          <w:bCs/>
          <w:color w:val="000000" w:themeColor="text1"/>
          <w:sz w:val="30"/>
          <w:szCs w:val="26"/>
        </w:rPr>
      </w:pPr>
      <w:r w:rsidRPr="00FC6BAF">
        <w:rPr>
          <w:rFonts w:asciiTheme="majorBidi" w:hAnsiTheme="majorBidi" w:cstheme="majorBidi"/>
          <w:b/>
          <w:bCs/>
          <w:color w:val="000000" w:themeColor="text1"/>
          <w:sz w:val="30"/>
          <w:szCs w:val="26"/>
        </w:rPr>
        <w:t>INSTITUTE OF ENVIRONMENTAL STUDIES (I.E.S)</w:t>
      </w:r>
    </w:p>
    <w:p w14:paraId="53FAA28B" w14:textId="77777777" w:rsidR="00FC6BAF" w:rsidRPr="00FC6BAF" w:rsidRDefault="00FC6BAF" w:rsidP="00FC6BAF">
      <w:pPr>
        <w:spacing w:after="0" w:line="240" w:lineRule="auto"/>
        <w:jc w:val="center"/>
        <w:rPr>
          <w:rFonts w:asciiTheme="majorBidi" w:hAnsiTheme="majorBidi" w:cstheme="majorBidi"/>
          <w:b/>
          <w:bCs/>
          <w:color w:val="000000" w:themeColor="text1"/>
          <w:sz w:val="30"/>
          <w:szCs w:val="26"/>
        </w:rPr>
      </w:pPr>
      <w:r w:rsidRPr="00FC6BAF">
        <w:rPr>
          <w:rFonts w:asciiTheme="majorBidi" w:hAnsiTheme="majorBidi" w:cstheme="majorBidi"/>
          <w:b/>
          <w:bCs/>
          <w:color w:val="000000" w:themeColor="text1"/>
          <w:sz w:val="30"/>
          <w:szCs w:val="26"/>
        </w:rPr>
        <w:t>KWARA STATE POLYTECHNIC, ILORIN.</w:t>
      </w:r>
    </w:p>
    <w:p w14:paraId="513A88C9" w14:textId="77777777" w:rsidR="00FC6BAF" w:rsidRPr="00FC6BAF" w:rsidRDefault="00FC6BAF" w:rsidP="00FC6BAF">
      <w:pPr>
        <w:spacing w:after="0" w:line="240" w:lineRule="auto"/>
        <w:jc w:val="center"/>
        <w:rPr>
          <w:rFonts w:asciiTheme="majorBidi" w:hAnsiTheme="majorBidi" w:cstheme="majorBidi"/>
          <w:b/>
          <w:bCs/>
          <w:color w:val="000000" w:themeColor="text1"/>
          <w:sz w:val="30"/>
          <w:szCs w:val="26"/>
        </w:rPr>
      </w:pPr>
    </w:p>
    <w:p w14:paraId="4D9E5C23" w14:textId="77777777" w:rsidR="00FC6BAF" w:rsidRPr="00FC6BAF" w:rsidRDefault="00FC6BAF" w:rsidP="00FC6BAF">
      <w:pPr>
        <w:spacing w:after="0" w:line="240" w:lineRule="auto"/>
        <w:jc w:val="center"/>
        <w:rPr>
          <w:rFonts w:asciiTheme="majorBidi" w:hAnsiTheme="majorBidi" w:cstheme="majorBidi"/>
          <w:b/>
          <w:bCs/>
          <w:color w:val="000000" w:themeColor="text1"/>
          <w:sz w:val="30"/>
          <w:szCs w:val="26"/>
        </w:rPr>
      </w:pPr>
    </w:p>
    <w:p w14:paraId="4F4191BE" w14:textId="77777777" w:rsidR="00FC6BAF" w:rsidRPr="00FC6BAF" w:rsidRDefault="00FC6BAF" w:rsidP="00FC6BAF">
      <w:pPr>
        <w:spacing w:after="0" w:line="240" w:lineRule="auto"/>
        <w:jc w:val="center"/>
        <w:rPr>
          <w:rFonts w:asciiTheme="majorBidi" w:hAnsiTheme="majorBidi" w:cstheme="majorBidi"/>
          <w:b/>
          <w:bCs/>
          <w:color w:val="000000" w:themeColor="text1"/>
          <w:sz w:val="30"/>
          <w:szCs w:val="26"/>
        </w:rPr>
      </w:pPr>
      <w:r w:rsidRPr="00FC6BAF">
        <w:rPr>
          <w:rFonts w:asciiTheme="majorBidi" w:hAnsiTheme="majorBidi" w:cstheme="majorBidi"/>
          <w:b/>
          <w:bCs/>
          <w:color w:val="000000" w:themeColor="text1"/>
          <w:sz w:val="30"/>
          <w:szCs w:val="26"/>
        </w:rPr>
        <w:t>IN PARTIAL FULFILMENT OF THE REQUIREMENTS FOR THE AWARD OF HIGHER NATIONAL DEPLOMA (HND) IN ARCHITECTURAL TECHNOLOGY</w:t>
      </w:r>
    </w:p>
    <w:p w14:paraId="2180F680" w14:textId="77777777" w:rsidR="00FC6BAF" w:rsidRPr="00FC6BAF" w:rsidRDefault="00FC6BAF" w:rsidP="00FC6BAF">
      <w:pPr>
        <w:spacing w:after="0" w:line="240" w:lineRule="auto"/>
        <w:jc w:val="center"/>
        <w:rPr>
          <w:rFonts w:asciiTheme="majorBidi" w:hAnsiTheme="majorBidi" w:cstheme="majorBidi"/>
          <w:b/>
          <w:bCs/>
          <w:color w:val="000000" w:themeColor="text1"/>
          <w:sz w:val="30"/>
          <w:szCs w:val="26"/>
        </w:rPr>
      </w:pPr>
    </w:p>
    <w:p w14:paraId="6B7D431F" w14:textId="77777777" w:rsidR="00FC6BAF" w:rsidRPr="00FC6BAF" w:rsidRDefault="00FC6BAF" w:rsidP="00FC6BAF">
      <w:pPr>
        <w:spacing w:after="0" w:line="240" w:lineRule="auto"/>
        <w:jc w:val="center"/>
        <w:rPr>
          <w:rFonts w:asciiTheme="majorBidi" w:hAnsiTheme="majorBidi" w:cstheme="majorBidi"/>
          <w:b/>
          <w:bCs/>
          <w:color w:val="000000" w:themeColor="text1"/>
          <w:sz w:val="30"/>
          <w:szCs w:val="26"/>
        </w:rPr>
      </w:pPr>
      <w:r w:rsidRPr="00FC6BAF">
        <w:rPr>
          <w:rFonts w:asciiTheme="majorBidi" w:hAnsiTheme="majorBidi" w:cstheme="majorBidi"/>
          <w:b/>
          <w:bCs/>
          <w:color w:val="000000" w:themeColor="text1"/>
          <w:sz w:val="30"/>
          <w:szCs w:val="26"/>
        </w:rPr>
        <w:t>JULY, 2025.</w:t>
      </w:r>
    </w:p>
    <w:p w14:paraId="3F84E610" w14:textId="77777777" w:rsidR="00FC6BAF" w:rsidRDefault="00FC6BAF">
      <w:pPr>
        <w:widowControl/>
        <w:spacing w:after="160" w:line="259" w:lineRule="auto"/>
        <w:jc w:val="left"/>
        <w:rPr>
          <w:rFonts w:asciiTheme="majorBidi" w:hAnsiTheme="majorBidi" w:cstheme="majorBidi"/>
          <w:b/>
          <w:bCs/>
          <w:color w:val="000000" w:themeColor="text1"/>
          <w:sz w:val="24"/>
        </w:rPr>
        <w:sectPr w:rsidR="00FC6BAF" w:rsidSect="00FC6BAF">
          <w:footerReference w:type="default" r:id="rId8"/>
          <w:pgSz w:w="11907" w:h="16839" w:code="9"/>
          <w:pgMar w:top="1440" w:right="1440" w:bottom="1440" w:left="1440" w:header="720" w:footer="720" w:gutter="0"/>
          <w:cols w:space="720"/>
          <w:docGrid w:linePitch="360"/>
        </w:sectPr>
      </w:pPr>
      <w:r w:rsidRPr="00FC6BAF">
        <w:rPr>
          <w:rFonts w:asciiTheme="majorBidi" w:hAnsiTheme="majorBidi" w:cstheme="majorBidi"/>
          <w:b/>
          <w:bCs/>
          <w:noProof/>
          <w:color w:val="000000" w:themeColor="text1"/>
          <w:sz w:val="24"/>
          <w:lang w:eastAsia="en-US"/>
        </w:rPr>
        <mc:AlternateContent>
          <mc:Choice Requires="wps">
            <w:drawing>
              <wp:anchor distT="45720" distB="45720" distL="114300" distR="114300" simplePos="0" relativeHeight="251668480" behindDoc="1" locked="0" layoutInCell="1" allowOverlap="1" wp14:anchorId="1DF57BEE" wp14:editId="6DA01793">
                <wp:simplePos x="0" y="0"/>
                <wp:positionH relativeFrom="margin">
                  <wp:align>center</wp:align>
                </wp:positionH>
                <wp:positionV relativeFrom="paragraph">
                  <wp:posOffset>1326084</wp:posOffset>
                </wp:positionV>
                <wp:extent cx="276045" cy="215661"/>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45" cy="215661"/>
                        </a:xfrm>
                        <a:prstGeom prst="rect">
                          <a:avLst/>
                        </a:prstGeom>
                        <a:solidFill>
                          <a:srgbClr val="FFFFFF"/>
                        </a:solidFill>
                        <a:ln w="9525">
                          <a:noFill/>
                          <a:miter lim="800000"/>
                          <a:headEnd/>
                          <a:tailEnd/>
                        </a:ln>
                      </wps:spPr>
                      <wps:txbx>
                        <w:txbxContent>
                          <w:p w14:paraId="2353376E" w14:textId="77777777" w:rsidR="00A1444D" w:rsidRDefault="00A144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F57BEE" id="_x0000_t202" coordsize="21600,21600" o:spt="202" path="m,l,21600r21600,l21600,xe">
                <v:stroke joinstyle="miter"/>
                <v:path gradientshapeok="t" o:connecttype="rect"/>
              </v:shapetype>
              <v:shape id="Text Box 2" o:spid="_x0000_s1026" type="#_x0000_t202" style="position:absolute;margin-left:0;margin-top:104.4pt;width:21.75pt;height:17pt;z-index:-2516480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" stroked="f">
                <v:textbox>
                  <w:txbxContent>
                    <w:p w14:paraId="2353376E" w14:textId="77777777" w:rsidR="00A1444D" w:rsidRDefault="00A1444D"/>
                  </w:txbxContent>
                </v:textbox>
                <w10:wrap anchorx="margin"/>
              </v:shape>
            </w:pict>
          </mc:Fallback>
        </mc:AlternateContent>
      </w:r>
      <w:r>
        <w:rPr>
          <w:rFonts w:asciiTheme="majorBidi" w:hAnsiTheme="majorBidi" w:cstheme="majorBidi"/>
          <w:b/>
          <w:bCs/>
          <w:color w:val="000000" w:themeColor="text1"/>
          <w:sz w:val="24"/>
        </w:rPr>
        <w:br w:type="page"/>
      </w:r>
    </w:p>
    <w:p w14:paraId="48F6754C" w14:textId="529A4622" w:rsidR="00FC6BAF" w:rsidRPr="00A0278A" w:rsidRDefault="00D802DF" w:rsidP="00FC6BAF">
      <w:pPr>
        <w:spacing w:line="360" w:lineRule="auto"/>
        <w:rPr>
          <w:rFonts w:ascii="Times New Roman" w:hAnsi="Times New Roman" w:cs="Times New Roman"/>
          <w:b/>
          <w:bCs/>
          <w:color w:val="000000" w:themeColor="text1"/>
          <w:sz w:val="28"/>
          <w:szCs w:val="28"/>
        </w:rPr>
      </w:pPr>
      <w:r w:rsidRPr="00D802DF">
        <w:rPr>
          <w:rFonts w:ascii="Times New Roman" w:hAnsi="Times New Roman" w:cs="Times New Roman"/>
          <w:b/>
          <w:bCs/>
          <w:noProof/>
          <w:color w:val="000000" w:themeColor="text1"/>
          <w:sz w:val="28"/>
          <w:szCs w:val="28"/>
          <w:lang w:eastAsia="en-US"/>
        </w:rPr>
        <w:lastRenderedPageBreak/>
        <w:drawing>
          <wp:anchor distT="0" distB="0" distL="114300" distR="114300" simplePos="0" relativeHeight="251755520" behindDoc="1" locked="0" layoutInCell="1" allowOverlap="1" wp14:anchorId="56B0E00B" wp14:editId="18D84C2C">
            <wp:simplePos x="0" y="0"/>
            <wp:positionH relativeFrom="margin">
              <wp:posOffset>-600075</wp:posOffset>
            </wp:positionH>
            <wp:positionV relativeFrom="paragraph">
              <wp:posOffset>-466725</wp:posOffset>
            </wp:positionV>
            <wp:extent cx="6791325" cy="8658225"/>
            <wp:effectExtent l="0" t="0" r="9525" b="9525"/>
            <wp:wrapNone/>
            <wp:docPr id="1" name="Picture 1" descr="C:\Users\PRECISION HP i5\Desktop\Poly\MJ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CISION HP i5\Desktop\Poly\MJ 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86" t="2862" r="1465" b="13204"/>
                    <a:stretch/>
                  </pic:blipFill>
                  <pic:spPr bwMode="auto">
                    <a:xfrm>
                      <a:off x="0" y="0"/>
                      <a:ext cx="6799535" cy="86686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FEC186" w14:textId="77777777" w:rsidR="00FC6BAF" w:rsidRPr="00A0278A" w:rsidRDefault="00FC6BAF">
      <w:pPr>
        <w:widowControl/>
        <w:spacing w:after="160" w:line="259" w:lineRule="auto"/>
        <w:jc w:val="left"/>
        <w:rPr>
          <w:rFonts w:ascii="Times New Roman" w:hAnsi="Times New Roman" w:cs="Times New Roman"/>
          <w:sz w:val="28"/>
          <w:szCs w:val="28"/>
        </w:rPr>
      </w:pPr>
      <w:r w:rsidRPr="00A0278A">
        <w:rPr>
          <w:rFonts w:ascii="Times New Roman" w:hAnsi="Times New Roman" w:cs="Times New Roman"/>
          <w:sz w:val="28"/>
          <w:szCs w:val="28"/>
        </w:rPr>
        <w:br w:type="page"/>
      </w:r>
    </w:p>
    <w:p w14:paraId="48BDC2E5" w14:textId="3B583743" w:rsidR="00D802DF" w:rsidRDefault="00D802DF" w:rsidP="00390E8B">
      <w:pPr>
        <w:widowControl/>
        <w:tabs>
          <w:tab w:val="left" w:pos="8160"/>
        </w:tabs>
        <w:spacing w:after="160" w:line="259" w:lineRule="auto"/>
        <w:jc w:val="left"/>
        <w:rPr>
          <w:rFonts w:ascii="Times New Roman" w:hAnsi="Times New Roman" w:cs="Times New Roman"/>
          <w:sz w:val="28"/>
          <w:szCs w:val="28"/>
        </w:rPr>
      </w:pPr>
      <w:r w:rsidRPr="00D802DF">
        <w:rPr>
          <w:rFonts w:ascii="Times New Roman" w:hAnsi="Times New Roman" w:cs="Times New Roman"/>
          <w:noProof/>
          <w:sz w:val="28"/>
          <w:szCs w:val="28"/>
          <w:lang w:eastAsia="en-US"/>
        </w:rPr>
        <w:lastRenderedPageBreak/>
        <w:drawing>
          <wp:anchor distT="0" distB="0" distL="114300" distR="114300" simplePos="0" relativeHeight="251756544" behindDoc="1" locked="0" layoutInCell="1" allowOverlap="1" wp14:anchorId="669FA7CF" wp14:editId="12DE8034">
            <wp:simplePos x="0" y="0"/>
            <wp:positionH relativeFrom="margin">
              <wp:posOffset>-390983</wp:posOffset>
            </wp:positionH>
            <wp:positionV relativeFrom="paragraph">
              <wp:posOffset>-504825</wp:posOffset>
            </wp:positionV>
            <wp:extent cx="6817184" cy="8848725"/>
            <wp:effectExtent l="0" t="0" r="3175" b="0"/>
            <wp:wrapNone/>
            <wp:docPr id="2" name="Picture 2" descr="C:\Users\PRECISION HP i5\Desktop\Poly\MJ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CISION HP i5\Desktop\Poly\MJ 2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74" t="2561" r="3343" b="7304"/>
                    <a:stretch/>
                  </pic:blipFill>
                  <pic:spPr bwMode="auto">
                    <a:xfrm>
                      <a:off x="0" y="0"/>
                      <a:ext cx="6824599" cy="885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69242B" w14:textId="396A3AA2" w:rsidR="00D802DF" w:rsidRDefault="00D802DF" w:rsidP="00D802DF">
      <w:pPr>
        <w:widowControl/>
        <w:tabs>
          <w:tab w:val="left" w:pos="1845"/>
        </w:tabs>
        <w:spacing w:after="160" w:line="259" w:lineRule="auto"/>
        <w:jc w:val="left"/>
        <w:rPr>
          <w:rFonts w:ascii="Times New Roman" w:hAnsi="Times New Roman" w:cs="Times New Roman"/>
          <w:sz w:val="28"/>
          <w:szCs w:val="28"/>
        </w:rPr>
      </w:pPr>
    </w:p>
    <w:p w14:paraId="57AE5439" w14:textId="77777777" w:rsidR="00FC6BAF" w:rsidRPr="00A0278A" w:rsidRDefault="00FC6BAF" w:rsidP="00390E8B">
      <w:pPr>
        <w:widowControl/>
        <w:tabs>
          <w:tab w:val="left" w:pos="8160"/>
        </w:tabs>
        <w:spacing w:after="160" w:line="259" w:lineRule="auto"/>
        <w:jc w:val="left"/>
        <w:rPr>
          <w:rFonts w:ascii="Times New Roman" w:hAnsi="Times New Roman" w:cs="Times New Roman"/>
          <w:sz w:val="28"/>
          <w:szCs w:val="28"/>
        </w:rPr>
      </w:pPr>
      <w:r w:rsidRPr="00D802DF">
        <w:rPr>
          <w:rFonts w:ascii="Times New Roman" w:hAnsi="Times New Roman" w:cs="Times New Roman"/>
          <w:sz w:val="28"/>
          <w:szCs w:val="28"/>
        </w:rPr>
        <w:br w:type="page"/>
      </w:r>
      <w:r w:rsidR="00390E8B">
        <w:rPr>
          <w:rFonts w:ascii="Times New Roman" w:hAnsi="Times New Roman" w:cs="Times New Roman"/>
          <w:sz w:val="28"/>
          <w:szCs w:val="28"/>
        </w:rPr>
        <w:lastRenderedPageBreak/>
        <w:tab/>
      </w:r>
    </w:p>
    <w:p w14:paraId="32EA9645" w14:textId="77777777" w:rsidR="00FC6BAF" w:rsidRPr="00A0278A" w:rsidRDefault="00FC6BAF" w:rsidP="00FC6BAF">
      <w:pPr>
        <w:spacing w:line="360" w:lineRule="auto"/>
        <w:jc w:val="center"/>
        <w:rPr>
          <w:rFonts w:ascii="Times New Roman" w:hAnsi="Times New Roman" w:cs="Times New Roman"/>
          <w:b/>
          <w:bCs/>
          <w:color w:val="000000" w:themeColor="text1"/>
          <w:sz w:val="28"/>
          <w:szCs w:val="28"/>
        </w:rPr>
      </w:pPr>
      <w:r w:rsidRPr="00A0278A">
        <w:rPr>
          <w:rFonts w:ascii="Times New Roman" w:hAnsi="Times New Roman" w:cs="Times New Roman"/>
          <w:b/>
          <w:bCs/>
          <w:color w:val="000000" w:themeColor="text1"/>
          <w:sz w:val="28"/>
          <w:szCs w:val="28"/>
        </w:rPr>
        <w:t>DEDICATION</w:t>
      </w:r>
    </w:p>
    <w:p w14:paraId="6C93AF0E" w14:textId="77777777" w:rsidR="00FC6BAF" w:rsidRPr="00A0278A" w:rsidRDefault="00FC6BAF" w:rsidP="00FC6BAF">
      <w:pPr>
        <w:spacing w:line="360"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 xml:space="preserve"> I dedicate this project to Almighty ALLAH for his faithfulness and </w:t>
      </w:r>
      <w:proofErr w:type="spellStart"/>
      <w:r w:rsidRPr="00A0278A">
        <w:rPr>
          <w:rFonts w:ascii="Times New Roman" w:hAnsi="Times New Roman" w:cs="Times New Roman"/>
          <w:color w:val="000000" w:themeColor="text1"/>
          <w:sz w:val="28"/>
          <w:szCs w:val="28"/>
        </w:rPr>
        <w:t>favour</w:t>
      </w:r>
      <w:proofErr w:type="spellEnd"/>
      <w:r w:rsidRPr="00A0278A">
        <w:rPr>
          <w:rFonts w:ascii="Times New Roman" w:hAnsi="Times New Roman" w:cs="Times New Roman"/>
          <w:color w:val="000000" w:themeColor="text1"/>
          <w:sz w:val="28"/>
          <w:szCs w:val="28"/>
        </w:rPr>
        <w:t xml:space="preserve"> given to me throughout this project and also to my sponsor KOBIOWU FOUNDATION. </w:t>
      </w:r>
    </w:p>
    <w:p w14:paraId="78AF8BB1" w14:textId="77777777" w:rsidR="00FC6BAF" w:rsidRPr="00A0278A" w:rsidRDefault="00FC6BAF">
      <w:pPr>
        <w:widowControl/>
        <w:spacing w:after="160" w:line="259" w:lineRule="auto"/>
        <w:jc w:val="left"/>
        <w:rPr>
          <w:rFonts w:ascii="Times New Roman" w:hAnsi="Times New Roman" w:cs="Times New Roman"/>
          <w:sz w:val="28"/>
          <w:szCs w:val="28"/>
        </w:rPr>
      </w:pPr>
      <w:r w:rsidRPr="00A0278A">
        <w:rPr>
          <w:rFonts w:ascii="Times New Roman" w:hAnsi="Times New Roman" w:cs="Times New Roman"/>
          <w:sz w:val="28"/>
          <w:szCs w:val="28"/>
        </w:rPr>
        <w:br w:type="page"/>
      </w:r>
    </w:p>
    <w:p w14:paraId="018EFCD1" w14:textId="77777777" w:rsidR="00FC6BAF" w:rsidRPr="00A0278A" w:rsidRDefault="00FC6BAF" w:rsidP="00FC6BAF">
      <w:pPr>
        <w:spacing w:line="480" w:lineRule="auto"/>
        <w:jc w:val="center"/>
        <w:rPr>
          <w:rFonts w:ascii="Times New Roman" w:hAnsi="Times New Roman" w:cs="Times New Roman"/>
          <w:color w:val="000000" w:themeColor="text1"/>
          <w:sz w:val="28"/>
          <w:szCs w:val="28"/>
        </w:rPr>
      </w:pPr>
      <w:r w:rsidRPr="00A0278A">
        <w:rPr>
          <w:rFonts w:ascii="Times New Roman" w:hAnsi="Times New Roman" w:cs="Times New Roman"/>
          <w:b/>
          <w:bCs/>
          <w:color w:val="000000" w:themeColor="text1"/>
          <w:sz w:val="28"/>
          <w:szCs w:val="28"/>
        </w:rPr>
        <w:lastRenderedPageBreak/>
        <w:t>ACKNOWLEDGEMENT</w:t>
      </w:r>
    </w:p>
    <w:p w14:paraId="6585869C" w14:textId="77777777" w:rsidR="00FC6BAF" w:rsidRPr="00A0278A" w:rsidRDefault="00FC6BAF" w:rsidP="00FC6BAF">
      <w:pPr>
        <w:spacing w:line="360" w:lineRule="auto"/>
        <w:ind w:firstLine="72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 xml:space="preserve">I am grateful to Almighty Allah for His grace, protection, guidance and mercy that saw me through the ups and downs to start and complete the </w:t>
      </w:r>
      <w:proofErr w:type="spellStart"/>
      <w:r w:rsidRPr="00A0278A">
        <w:rPr>
          <w:rFonts w:ascii="Times New Roman" w:hAnsi="Times New Roman" w:cs="Times New Roman"/>
          <w:color w:val="000000" w:themeColor="text1"/>
          <w:sz w:val="28"/>
          <w:szCs w:val="28"/>
        </w:rPr>
        <w:t>programme</w:t>
      </w:r>
      <w:proofErr w:type="spellEnd"/>
      <w:r w:rsidRPr="00A0278A">
        <w:rPr>
          <w:rFonts w:ascii="Times New Roman" w:hAnsi="Times New Roman" w:cs="Times New Roman"/>
          <w:color w:val="000000" w:themeColor="text1"/>
          <w:sz w:val="28"/>
          <w:szCs w:val="28"/>
        </w:rPr>
        <w:t xml:space="preserve"> Higher National Diploma (HND) in Architectural Technology in a great institution, </w:t>
      </w:r>
      <w:proofErr w:type="spellStart"/>
      <w:r w:rsidRPr="00A0278A">
        <w:rPr>
          <w:rFonts w:ascii="Times New Roman" w:hAnsi="Times New Roman" w:cs="Times New Roman"/>
          <w:color w:val="000000" w:themeColor="text1"/>
          <w:sz w:val="28"/>
          <w:szCs w:val="28"/>
        </w:rPr>
        <w:t>Kwara</w:t>
      </w:r>
      <w:proofErr w:type="spellEnd"/>
      <w:r w:rsidRPr="00A0278A">
        <w:rPr>
          <w:rFonts w:ascii="Times New Roman" w:hAnsi="Times New Roman" w:cs="Times New Roman"/>
          <w:color w:val="000000" w:themeColor="text1"/>
          <w:sz w:val="28"/>
          <w:szCs w:val="28"/>
        </w:rPr>
        <w:t xml:space="preserve"> State polytechnic, Ilorin.</w:t>
      </w:r>
    </w:p>
    <w:p w14:paraId="4E8A00B7" w14:textId="5AC3D60E" w:rsidR="00FC6BAF" w:rsidRPr="00A0278A" w:rsidRDefault="00FC6BAF" w:rsidP="00FC6BAF">
      <w:pPr>
        <w:spacing w:line="360" w:lineRule="auto"/>
        <w:ind w:firstLine="72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 xml:space="preserve">I would like to say a big thank you to my supervisor, Arc. </w:t>
      </w:r>
      <w:proofErr w:type="spellStart"/>
      <w:r w:rsidR="000A02B2">
        <w:rPr>
          <w:rFonts w:ascii="Times New Roman" w:hAnsi="Times New Roman" w:cs="Times New Roman"/>
          <w:color w:val="000000" w:themeColor="text1"/>
          <w:sz w:val="28"/>
          <w:szCs w:val="28"/>
        </w:rPr>
        <w:t>Olarewaju</w:t>
      </w:r>
      <w:proofErr w:type="spellEnd"/>
      <w:r w:rsidRPr="00A0278A">
        <w:rPr>
          <w:rFonts w:ascii="Times New Roman" w:hAnsi="Times New Roman" w:cs="Times New Roman"/>
          <w:color w:val="000000" w:themeColor="text1"/>
          <w:sz w:val="28"/>
          <w:szCs w:val="28"/>
        </w:rPr>
        <w:t>. F.</w:t>
      </w:r>
      <w:r w:rsidR="000A02B2">
        <w:rPr>
          <w:rFonts w:ascii="Times New Roman" w:hAnsi="Times New Roman" w:cs="Times New Roman"/>
          <w:color w:val="000000" w:themeColor="text1"/>
          <w:sz w:val="28"/>
          <w:szCs w:val="28"/>
        </w:rPr>
        <w:t>O</w:t>
      </w:r>
      <w:r w:rsidRPr="00A0278A">
        <w:rPr>
          <w:rFonts w:ascii="Times New Roman" w:hAnsi="Times New Roman" w:cs="Times New Roman"/>
          <w:color w:val="000000" w:themeColor="text1"/>
          <w:sz w:val="28"/>
          <w:szCs w:val="28"/>
        </w:rPr>
        <w:t>. for the encouragement he gave me throughout the course of this project work. My lovely HOD Arc (</w:t>
      </w:r>
      <w:proofErr w:type="spellStart"/>
      <w:r w:rsidRPr="00A0278A">
        <w:rPr>
          <w:rFonts w:ascii="Times New Roman" w:hAnsi="Times New Roman" w:cs="Times New Roman"/>
          <w:color w:val="000000" w:themeColor="text1"/>
          <w:sz w:val="28"/>
          <w:szCs w:val="28"/>
        </w:rPr>
        <w:t>Mrs</w:t>
      </w:r>
      <w:proofErr w:type="spellEnd"/>
      <w:r w:rsidRPr="00A0278A">
        <w:rPr>
          <w:rFonts w:ascii="Times New Roman" w:hAnsi="Times New Roman" w:cs="Times New Roman"/>
          <w:color w:val="000000" w:themeColor="text1"/>
          <w:sz w:val="28"/>
          <w:szCs w:val="28"/>
        </w:rPr>
        <w:t>)</w:t>
      </w:r>
      <w:bookmarkStart w:id="0" w:name="_GoBack"/>
      <w:bookmarkEnd w:id="0"/>
      <w:r w:rsidRPr="00A0278A">
        <w:rPr>
          <w:rFonts w:ascii="Times New Roman" w:hAnsi="Times New Roman" w:cs="Times New Roman"/>
          <w:color w:val="000000" w:themeColor="text1"/>
          <w:sz w:val="28"/>
          <w:szCs w:val="28"/>
        </w:rPr>
        <w:t xml:space="preserve"> </w:t>
      </w:r>
      <w:proofErr w:type="spellStart"/>
      <w:r w:rsidRPr="00A0278A">
        <w:rPr>
          <w:rFonts w:ascii="Times New Roman" w:hAnsi="Times New Roman" w:cs="Times New Roman"/>
          <w:color w:val="000000" w:themeColor="text1"/>
          <w:sz w:val="28"/>
          <w:szCs w:val="28"/>
        </w:rPr>
        <w:t>Tomori</w:t>
      </w:r>
      <w:proofErr w:type="spellEnd"/>
      <w:r w:rsidRPr="00A0278A">
        <w:rPr>
          <w:rFonts w:ascii="Times New Roman" w:hAnsi="Times New Roman" w:cs="Times New Roman"/>
          <w:color w:val="000000" w:themeColor="text1"/>
          <w:sz w:val="28"/>
          <w:szCs w:val="28"/>
        </w:rPr>
        <w:t xml:space="preserve"> J.M. and to all lecturers of the Department of Architectural Technology, Arc. </w:t>
      </w:r>
      <w:proofErr w:type="spellStart"/>
      <w:r w:rsidRPr="00A0278A">
        <w:rPr>
          <w:rFonts w:ascii="Times New Roman" w:hAnsi="Times New Roman" w:cs="Times New Roman"/>
          <w:color w:val="000000" w:themeColor="text1"/>
          <w:sz w:val="28"/>
          <w:szCs w:val="28"/>
        </w:rPr>
        <w:t>Nwom</w:t>
      </w:r>
      <w:proofErr w:type="spellEnd"/>
      <w:r w:rsidRPr="00A0278A">
        <w:rPr>
          <w:rFonts w:ascii="Times New Roman" w:hAnsi="Times New Roman" w:cs="Times New Roman"/>
          <w:color w:val="000000" w:themeColor="text1"/>
          <w:sz w:val="28"/>
          <w:szCs w:val="28"/>
        </w:rPr>
        <w:t xml:space="preserve"> </w:t>
      </w:r>
      <w:proofErr w:type="spellStart"/>
      <w:r w:rsidRPr="00A0278A">
        <w:rPr>
          <w:rFonts w:ascii="Times New Roman" w:hAnsi="Times New Roman" w:cs="Times New Roman"/>
          <w:color w:val="000000" w:themeColor="text1"/>
          <w:sz w:val="28"/>
          <w:szCs w:val="28"/>
        </w:rPr>
        <w:t>Chuckwuma</w:t>
      </w:r>
      <w:proofErr w:type="spellEnd"/>
      <w:r w:rsidRPr="00A0278A">
        <w:rPr>
          <w:rFonts w:ascii="Times New Roman" w:hAnsi="Times New Roman" w:cs="Times New Roman"/>
          <w:color w:val="000000" w:themeColor="text1"/>
          <w:sz w:val="28"/>
          <w:szCs w:val="28"/>
        </w:rPr>
        <w:t xml:space="preserve">, Arc. Solomon </w:t>
      </w:r>
      <w:proofErr w:type="spellStart"/>
      <w:r w:rsidRPr="00A0278A">
        <w:rPr>
          <w:rFonts w:ascii="Times New Roman" w:hAnsi="Times New Roman" w:cs="Times New Roman"/>
          <w:color w:val="000000" w:themeColor="text1"/>
          <w:sz w:val="28"/>
          <w:szCs w:val="28"/>
        </w:rPr>
        <w:t>Familua</w:t>
      </w:r>
      <w:proofErr w:type="spellEnd"/>
      <w:r w:rsidRPr="00A0278A">
        <w:rPr>
          <w:rFonts w:ascii="Times New Roman" w:hAnsi="Times New Roman" w:cs="Times New Roman"/>
          <w:color w:val="000000" w:themeColor="text1"/>
          <w:sz w:val="28"/>
          <w:szCs w:val="28"/>
        </w:rPr>
        <w:t xml:space="preserve"> and others (lecturers), GOD bless you all.</w:t>
      </w:r>
    </w:p>
    <w:p w14:paraId="1F4A3CF5" w14:textId="77777777" w:rsidR="00FC6BAF" w:rsidRPr="00A0278A" w:rsidRDefault="00FC6BAF" w:rsidP="00FC6BAF">
      <w:pPr>
        <w:spacing w:line="360" w:lineRule="auto"/>
        <w:ind w:firstLine="72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 xml:space="preserve">To my sponsor, big thanks to </w:t>
      </w:r>
      <w:proofErr w:type="spellStart"/>
      <w:r w:rsidRPr="00A0278A">
        <w:rPr>
          <w:rFonts w:ascii="Times New Roman" w:hAnsi="Times New Roman" w:cs="Times New Roman"/>
          <w:color w:val="000000" w:themeColor="text1"/>
          <w:sz w:val="28"/>
          <w:szCs w:val="28"/>
        </w:rPr>
        <w:t>Kobiowu</w:t>
      </w:r>
      <w:proofErr w:type="spellEnd"/>
      <w:r w:rsidRPr="00A0278A">
        <w:rPr>
          <w:rFonts w:ascii="Times New Roman" w:hAnsi="Times New Roman" w:cs="Times New Roman"/>
          <w:color w:val="000000" w:themeColor="text1"/>
          <w:sz w:val="28"/>
          <w:szCs w:val="28"/>
        </w:rPr>
        <w:t xml:space="preserve"> Foundation for giving me an opportunity to complete my education. To the founder of </w:t>
      </w:r>
      <w:proofErr w:type="spellStart"/>
      <w:r w:rsidRPr="00A0278A">
        <w:rPr>
          <w:rFonts w:ascii="Times New Roman" w:hAnsi="Times New Roman" w:cs="Times New Roman"/>
          <w:color w:val="000000" w:themeColor="text1"/>
          <w:sz w:val="28"/>
          <w:szCs w:val="28"/>
        </w:rPr>
        <w:t>Kobiowu</w:t>
      </w:r>
      <w:proofErr w:type="spellEnd"/>
      <w:r w:rsidRPr="00A0278A">
        <w:rPr>
          <w:rFonts w:ascii="Times New Roman" w:hAnsi="Times New Roman" w:cs="Times New Roman"/>
          <w:color w:val="000000" w:themeColor="text1"/>
          <w:sz w:val="28"/>
          <w:szCs w:val="28"/>
        </w:rPr>
        <w:t xml:space="preserve"> Foundation (</w:t>
      </w:r>
      <w:proofErr w:type="spellStart"/>
      <w:r w:rsidRPr="00A0278A">
        <w:rPr>
          <w:rFonts w:ascii="Times New Roman" w:hAnsi="Times New Roman" w:cs="Times New Roman"/>
          <w:color w:val="000000" w:themeColor="text1"/>
          <w:sz w:val="28"/>
          <w:szCs w:val="28"/>
        </w:rPr>
        <w:t>Alhaji</w:t>
      </w:r>
      <w:proofErr w:type="spellEnd"/>
      <w:r w:rsidRPr="00A0278A">
        <w:rPr>
          <w:rFonts w:ascii="Times New Roman" w:hAnsi="Times New Roman" w:cs="Times New Roman"/>
          <w:color w:val="000000" w:themeColor="text1"/>
          <w:sz w:val="28"/>
          <w:szCs w:val="28"/>
        </w:rPr>
        <w:t xml:space="preserve"> Ahmed Raheem </w:t>
      </w:r>
      <w:proofErr w:type="spellStart"/>
      <w:r w:rsidRPr="00A0278A">
        <w:rPr>
          <w:rFonts w:ascii="Times New Roman" w:hAnsi="Times New Roman" w:cs="Times New Roman"/>
          <w:color w:val="000000" w:themeColor="text1"/>
          <w:sz w:val="28"/>
          <w:szCs w:val="28"/>
        </w:rPr>
        <w:t>Babatunde</w:t>
      </w:r>
      <w:proofErr w:type="spellEnd"/>
      <w:r w:rsidRPr="00A0278A">
        <w:rPr>
          <w:rFonts w:ascii="Times New Roman" w:hAnsi="Times New Roman" w:cs="Times New Roman"/>
          <w:color w:val="000000" w:themeColor="text1"/>
          <w:sz w:val="28"/>
          <w:szCs w:val="28"/>
        </w:rPr>
        <w:t xml:space="preserve"> </w:t>
      </w:r>
      <w:proofErr w:type="spellStart"/>
      <w:r w:rsidRPr="00A0278A">
        <w:rPr>
          <w:rFonts w:ascii="Times New Roman" w:hAnsi="Times New Roman" w:cs="Times New Roman"/>
          <w:color w:val="000000" w:themeColor="text1"/>
          <w:sz w:val="28"/>
          <w:szCs w:val="28"/>
        </w:rPr>
        <w:t>a.k.a</w:t>
      </w:r>
      <w:proofErr w:type="spellEnd"/>
      <w:r w:rsidRPr="00A0278A">
        <w:rPr>
          <w:rFonts w:ascii="Times New Roman" w:hAnsi="Times New Roman" w:cs="Times New Roman"/>
          <w:color w:val="000000" w:themeColor="text1"/>
          <w:sz w:val="28"/>
          <w:szCs w:val="28"/>
        </w:rPr>
        <w:t xml:space="preserve"> Baba </w:t>
      </w:r>
      <w:proofErr w:type="spellStart"/>
      <w:r w:rsidRPr="00A0278A">
        <w:rPr>
          <w:rFonts w:ascii="Times New Roman" w:hAnsi="Times New Roman" w:cs="Times New Roman"/>
          <w:color w:val="000000" w:themeColor="text1"/>
          <w:sz w:val="28"/>
          <w:szCs w:val="28"/>
        </w:rPr>
        <w:t>Akhara</w:t>
      </w:r>
      <w:proofErr w:type="spellEnd"/>
      <w:r w:rsidRPr="00A0278A">
        <w:rPr>
          <w:rFonts w:ascii="Times New Roman" w:hAnsi="Times New Roman" w:cs="Times New Roman"/>
          <w:color w:val="000000" w:themeColor="text1"/>
          <w:sz w:val="28"/>
          <w:szCs w:val="28"/>
        </w:rPr>
        <w:t>), may Almighty Allah continue to bless you more and increase your wealth and offspring. Ameen.</w:t>
      </w:r>
    </w:p>
    <w:p w14:paraId="7E1139A0" w14:textId="77777777" w:rsidR="00FC6BAF" w:rsidRPr="00A0278A" w:rsidRDefault="00FC6BAF" w:rsidP="00FC6BAF">
      <w:pPr>
        <w:spacing w:line="360" w:lineRule="auto"/>
        <w:ind w:firstLine="72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I am also grateful to my parents, Mr. And Mrs. FARUQ and my sisters ROSHIDAT and my brother BABATUNDE for giving me all the support I need to complete this project.</w:t>
      </w:r>
    </w:p>
    <w:p w14:paraId="75DC98EC" w14:textId="77777777" w:rsidR="00FC6BAF" w:rsidRPr="00A0278A" w:rsidRDefault="00FC6BAF" w:rsidP="00FC6BAF">
      <w:pPr>
        <w:spacing w:line="360" w:lineRule="auto"/>
        <w:ind w:firstLine="72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To my friends that supported me, I thank you for your kind-hearted manner, thank you for always been there.</w:t>
      </w:r>
    </w:p>
    <w:p w14:paraId="2AE381DC" w14:textId="77777777" w:rsidR="00FC6BAF" w:rsidRPr="00A0278A" w:rsidRDefault="00FC6BAF">
      <w:pPr>
        <w:widowControl/>
        <w:spacing w:after="160" w:line="259" w:lineRule="auto"/>
        <w:jc w:val="left"/>
        <w:rPr>
          <w:rFonts w:ascii="Times New Roman" w:hAnsi="Times New Roman" w:cs="Times New Roman"/>
          <w:sz w:val="28"/>
          <w:szCs w:val="28"/>
        </w:rPr>
      </w:pPr>
      <w:r w:rsidRPr="00A0278A">
        <w:rPr>
          <w:rFonts w:ascii="Times New Roman" w:hAnsi="Times New Roman" w:cs="Times New Roman"/>
          <w:sz w:val="28"/>
          <w:szCs w:val="28"/>
        </w:rPr>
        <w:br w:type="page"/>
      </w:r>
    </w:p>
    <w:p w14:paraId="74F98C97" w14:textId="77777777" w:rsidR="00FC6BAF" w:rsidRPr="00A0278A" w:rsidRDefault="00FC6BAF" w:rsidP="00863CC2">
      <w:pPr>
        <w:spacing w:after="0" w:line="240" w:lineRule="auto"/>
        <w:jc w:val="center"/>
        <w:rPr>
          <w:rFonts w:ascii="Times New Roman" w:hAnsi="Times New Roman" w:cs="Times New Roman"/>
          <w:b/>
          <w:sz w:val="28"/>
          <w:szCs w:val="28"/>
        </w:rPr>
      </w:pPr>
      <w:r w:rsidRPr="00A0278A">
        <w:rPr>
          <w:rFonts w:ascii="Times New Roman" w:hAnsi="Times New Roman" w:cs="Times New Roman"/>
          <w:b/>
          <w:sz w:val="28"/>
          <w:szCs w:val="28"/>
        </w:rPr>
        <w:lastRenderedPageBreak/>
        <w:t>TABLE OF CONTENT</w:t>
      </w:r>
    </w:p>
    <w:p w14:paraId="24937B7C" w14:textId="77777777" w:rsidR="00FC6BAF" w:rsidRPr="00A0278A" w:rsidRDefault="00A0278A" w:rsidP="00863CC2">
      <w:pPr>
        <w:spacing w:after="80"/>
        <w:rPr>
          <w:rFonts w:ascii="Times New Roman" w:hAnsi="Times New Roman" w:cs="Times New Roman"/>
          <w:sz w:val="28"/>
          <w:szCs w:val="28"/>
        </w:rPr>
      </w:pPr>
      <w:r w:rsidRPr="00A0278A">
        <w:rPr>
          <w:rFonts w:ascii="Times New Roman" w:hAnsi="Times New Roman" w:cs="Times New Roman"/>
          <w:sz w:val="28"/>
          <w:szCs w:val="28"/>
        </w:rPr>
        <w:t>Title Page</w:t>
      </w:r>
    </w:p>
    <w:p w14:paraId="48F51CD6" w14:textId="720E71B2" w:rsidR="00FC6BAF" w:rsidRPr="00A0278A" w:rsidRDefault="00A0278A" w:rsidP="00863CC2">
      <w:pPr>
        <w:spacing w:after="80"/>
        <w:rPr>
          <w:rFonts w:ascii="Times New Roman" w:hAnsi="Times New Roman" w:cs="Times New Roman"/>
          <w:sz w:val="28"/>
          <w:szCs w:val="28"/>
        </w:rPr>
      </w:pPr>
      <w:r>
        <w:rPr>
          <w:rFonts w:ascii="Times New Roman" w:hAnsi="Times New Roman" w:cs="Times New Roman"/>
          <w:sz w:val="28"/>
          <w:szCs w:val="28"/>
        </w:rPr>
        <w:t>Declaration……………………………</w:t>
      </w:r>
      <w:r w:rsidR="00FC6BAF" w:rsidRPr="00A0278A">
        <w:rPr>
          <w:rFonts w:ascii="Times New Roman" w:hAnsi="Times New Roman" w:cs="Times New Roman"/>
          <w:sz w:val="28"/>
          <w:szCs w:val="28"/>
        </w:rPr>
        <w:t>……………………………………</w:t>
      </w:r>
      <w:r w:rsidR="00093F6E">
        <w:rPr>
          <w:rFonts w:ascii="Times New Roman" w:hAnsi="Times New Roman" w:cs="Times New Roman"/>
          <w:sz w:val="28"/>
          <w:szCs w:val="28"/>
        </w:rPr>
        <w:t>..</w:t>
      </w:r>
      <w:r w:rsidR="00FC6BAF" w:rsidRPr="00A0278A">
        <w:rPr>
          <w:rFonts w:ascii="Times New Roman" w:hAnsi="Times New Roman" w:cs="Times New Roman"/>
          <w:sz w:val="28"/>
          <w:szCs w:val="28"/>
        </w:rPr>
        <w:t xml:space="preserve">…. ii </w:t>
      </w:r>
    </w:p>
    <w:p w14:paraId="7E6020F2" w14:textId="2075B86D" w:rsidR="00FC6BAF" w:rsidRPr="00A0278A" w:rsidRDefault="00A0278A" w:rsidP="00863CC2">
      <w:pPr>
        <w:spacing w:after="80"/>
        <w:rPr>
          <w:rFonts w:ascii="Times New Roman" w:hAnsi="Times New Roman" w:cs="Times New Roman"/>
          <w:sz w:val="28"/>
          <w:szCs w:val="28"/>
        </w:rPr>
      </w:pPr>
      <w:r>
        <w:rPr>
          <w:rFonts w:ascii="Times New Roman" w:hAnsi="Times New Roman" w:cs="Times New Roman"/>
          <w:sz w:val="28"/>
          <w:szCs w:val="28"/>
        </w:rPr>
        <w:t>Certification …………………………</w:t>
      </w:r>
      <w:r w:rsidR="00FC6BAF" w:rsidRPr="00A0278A">
        <w:rPr>
          <w:rFonts w:ascii="Times New Roman" w:hAnsi="Times New Roman" w:cs="Times New Roman"/>
          <w:sz w:val="28"/>
          <w:szCs w:val="28"/>
        </w:rPr>
        <w:t>……………………………………….</w:t>
      </w:r>
      <w:r w:rsidR="00093F6E">
        <w:rPr>
          <w:rFonts w:ascii="Times New Roman" w:hAnsi="Times New Roman" w:cs="Times New Roman"/>
          <w:sz w:val="28"/>
          <w:szCs w:val="28"/>
        </w:rPr>
        <w:t>.</w:t>
      </w:r>
      <w:r w:rsidR="00FC6BAF" w:rsidRPr="00A0278A">
        <w:rPr>
          <w:rFonts w:ascii="Times New Roman" w:hAnsi="Times New Roman" w:cs="Times New Roman"/>
          <w:sz w:val="28"/>
          <w:szCs w:val="28"/>
        </w:rPr>
        <w:t>..iii</w:t>
      </w:r>
    </w:p>
    <w:p w14:paraId="48DCD0A3" w14:textId="126CAC92" w:rsidR="00FC6BAF" w:rsidRPr="00A0278A" w:rsidRDefault="00A0278A" w:rsidP="00863CC2">
      <w:pPr>
        <w:spacing w:after="80"/>
        <w:rPr>
          <w:rFonts w:ascii="Times New Roman" w:hAnsi="Times New Roman" w:cs="Times New Roman"/>
          <w:sz w:val="28"/>
          <w:szCs w:val="28"/>
        </w:rPr>
      </w:pPr>
      <w:r>
        <w:rPr>
          <w:rFonts w:ascii="Times New Roman" w:hAnsi="Times New Roman" w:cs="Times New Roman"/>
          <w:sz w:val="28"/>
          <w:szCs w:val="28"/>
        </w:rPr>
        <w:t>Dedication …………………………</w:t>
      </w:r>
      <w:r w:rsidR="00FC6BAF" w:rsidRPr="00A0278A">
        <w:rPr>
          <w:rFonts w:ascii="Times New Roman" w:hAnsi="Times New Roman" w:cs="Times New Roman"/>
          <w:sz w:val="28"/>
          <w:szCs w:val="28"/>
        </w:rPr>
        <w:t>…………………………………………...</w:t>
      </w:r>
      <w:proofErr w:type="gramStart"/>
      <w:r w:rsidR="00FC6BAF" w:rsidRPr="00A0278A">
        <w:rPr>
          <w:rFonts w:ascii="Times New Roman" w:hAnsi="Times New Roman" w:cs="Times New Roman"/>
          <w:sz w:val="28"/>
          <w:szCs w:val="28"/>
        </w:rPr>
        <w:t>iv</w:t>
      </w:r>
      <w:proofErr w:type="gramEnd"/>
    </w:p>
    <w:p w14:paraId="5A3CC645" w14:textId="0892346F" w:rsidR="00FC6BAF" w:rsidRPr="00A0278A" w:rsidRDefault="00A0278A" w:rsidP="00863CC2">
      <w:pPr>
        <w:spacing w:after="80"/>
        <w:rPr>
          <w:rFonts w:ascii="Times New Roman" w:hAnsi="Times New Roman" w:cs="Times New Roman"/>
          <w:sz w:val="28"/>
          <w:szCs w:val="28"/>
        </w:rPr>
      </w:pPr>
      <w:r>
        <w:rPr>
          <w:rFonts w:ascii="Times New Roman" w:hAnsi="Times New Roman" w:cs="Times New Roman"/>
          <w:sz w:val="28"/>
          <w:szCs w:val="28"/>
        </w:rPr>
        <w:t>Acknowledgment …………………</w:t>
      </w:r>
      <w:r w:rsidR="00FC6BAF" w:rsidRPr="00A0278A">
        <w:rPr>
          <w:rFonts w:ascii="Times New Roman" w:hAnsi="Times New Roman" w:cs="Times New Roman"/>
          <w:sz w:val="28"/>
          <w:szCs w:val="28"/>
        </w:rPr>
        <w:t>…………………………………………</w:t>
      </w:r>
      <w:r w:rsidR="00093F6E">
        <w:rPr>
          <w:rFonts w:ascii="Times New Roman" w:hAnsi="Times New Roman" w:cs="Times New Roman"/>
          <w:sz w:val="28"/>
          <w:szCs w:val="28"/>
        </w:rPr>
        <w:t>.</w:t>
      </w:r>
      <w:r w:rsidR="00FC6BAF" w:rsidRPr="00A0278A">
        <w:rPr>
          <w:rFonts w:ascii="Times New Roman" w:hAnsi="Times New Roman" w:cs="Times New Roman"/>
          <w:sz w:val="28"/>
          <w:szCs w:val="28"/>
        </w:rPr>
        <w:t>…v</w:t>
      </w:r>
    </w:p>
    <w:p w14:paraId="688F22BA" w14:textId="6EE4C7CD" w:rsidR="00FC6BAF" w:rsidRPr="00A0278A" w:rsidRDefault="00A0278A" w:rsidP="00863CC2">
      <w:pPr>
        <w:spacing w:after="80"/>
        <w:rPr>
          <w:rFonts w:ascii="Times New Roman" w:hAnsi="Times New Roman" w:cs="Times New Roman"/>
          <w:sz w:val="28"/>
          <w:szCs w:val="28"/>
        </w:rPr>
      </w:pPr>
      <w:r>
        <w:rPr>
          <w:rFonts w:ascii="Times New Roman" w:hAnsi="Times New Roman" w:cs="Times New Roman"/>
          <w:sz w:val="28"/>
          <w:szCs w:val="28"/>
        </w:rPr>
        <w:t xml:space="preserve">Table of content </w:t>
      </w:r>
      <w:proofErr w:type="gramStart"/>
      <w:r>
        <w:rPr>
          <w:rFonts w:ascii="Times New Roman" w:hAnsi="Times New Roman" w:cs="Times New Roman"/>
          <w:sz w:val="28"/>
          <w:szCs w:val="28"/>
        </w:rPr>
        <w:t>………………………………</w:t>
      </w:r>
      <w:r w:rsidR="00290519">
        <w:rPr>
          <w:rFonts w:ascii="Times New Roman" w:hAnsi="Times New Roman" w:cs="Times New Roman"/>
          <w:sz w:val="28"/>
          <w:szCs w:val="28"/>
        </w:rPr>
        <w:t>……………………</w:t>
      </w:r>
      <w:r w:rsidR="00FC6BAF" w:rsidRPr="00A0278A">
        <w:rPr>
          <w:rFonts w:ascii="Times New Roman" w:hAnsi="Times New Roman" w:cs="Times New Roman"/>
          <w:sz w:val="28"/>
          <w:szCs w:val="28"/>
        </w:rPr>
        <w:t>…</w:t>
      </w:r>
      <w:r w:rsidR="00093F6E">
        <w:rPr>
          <w:rFonts w:ascii="Times New Roman" w:hAnsi="Times New Roman" w:cs="Times New Roman"/>
          <w:sz w:val="28"/>
          <w:szCs w:val="28"/>
        </w:rPr>
        <w:t>...</w:t>
      </w:r>
      <w:r w:rsidR="00FC6BAF" w:rsidRPr="00A0278A">
        <w:rPr>
          <w:rFonts w:ascii="Times New Roman" w:hAnsi="Times New Roman" w:cs="Times New Roman"/>
          <w:sz w:val="28"/>
          <w:szCs w:val="28"/>
        </w:rPr>
        <w:t>…...</w:t>
      </w:r>
      <w:proofErr w:type="gramEnd"/>
      <w:r w:rsidR="00FC6BAF" w:rsidRPr="00A0278A">
        <w:rPr>
          <w:rFonts w:ascii="Times New Roman" w:hAnsi="Times New Roman" w:cs="Times New Roman"/>
          <w:sz w:val="28"/>
          <w:szCs w:val="28"/>
        </w:rPr>
        <w:t>vi</w:t>
      </w:r>
      <w:r w:rsidR="00290519">
        <w:rPr>
          <w:rFonts w:ascii="Times New Roman" w:hAnsi="Times New Roman" w:cs="Times New Roman"/>
          <w:sz w:val="28"/>
          <w:szCs w:val="28"/>
        </w:rPr>
        <w:t>-vii</w:t>
      </w:r>
    </w:p>
    <w:p w14:paraId="5634155B" w14:textId="201CF081" w:rsidR="00FC6BAF" w:rsidRPr="00A0278A" w:rsidRDefault="00A0278A" w:rsidP="00863CC2">
      <w:pPr>
        <w:spacing w:after="80"/>
        <w:rPr>
          <w:rFonts w:ascii="Times New Roman" w:hAnsi="Times New Roman" w:cs="Times New Roman"/>
          <w:sz w:val="28"/>
          <w:szCs w:val="28"/>
        </w:rPr>
      </w:pPr>
      <w:r>
        <w:rPr>
          <w:rFonts w:ascii="Times New Roman" w:hAnsi="Times New Roman" w:cs="Times New Roman"/>
          <w:sz w:val="28"/>
          <w:szCs w:val="28"/>
        </w:rPr>
        <w:t>List of plates…………………………………</w:t>
      </w:r>
      <w:r w:rsidR="00FC6BAF" w:rsidRPr="00A0278A">
        <w:rPr>
          <w:rFonts w:ascii="Times New Roman" w:hAnsi="Times New Roman" w:cs="Times New Roman"/>
          <w:sz w:val="28"/>
          <w:szCs w:val="28"/>
        </w:rPr>
        <w:t>……………………………...…vii</w:t>
      </w:r>
      <w:r w:rsidR="00290519">
        <w:rPr>
          <w:rFonts w:ascii="Times New Roman" w:hAnsi="Times New Roman" w:cs="Times New Roman"/>
          <w:sz w:val="28"/>
          <w:szCs w:val="28"/>
        </w:rPr>
        <w:t>i</w:t>
      </w:r>
    </w:p>
    <w:p w14:paraId="27243175" w14:textId="42347B4D" w:rsidR="00FC6BAF" w:rsidRPr="00A0278A" w:rsidRDefault="00A0278A" w:rsidP="00863CC2">
      <w:pPr>
        <w:spacing w:after="80"/>
        <w:rPr>
          <w:rFonts w:ascii="Times New Roman" w:hAnsi="Times New Roman" w:cs="Times New Roman"/>
          <w:sz w:val="28"/>
          <w:szCs w:val="28"/>
        </w:rPr>
      </w:pPr>
      <w:r>
        <w:rPr>
          <w:rFonts w:ascii="Times New Roman" w:hAnsi="Times New Roman" w:cs="Times New Roman"/>
          <w:sz w:val="28"/>
          <w:szCs w:val="28"/>
        </w:rPr>
        <w:t xml:space="preserve">List of Figures </w:t>
      </w:r>
      <w:proofErr w:type="gramStart"/>
      <w:r>
        <w:rPr>
          <w:rFonts w:ascii="Times New Roman" w:hAnsi="Times New Roman" w:cs="Times New Roman"/>
          <w:sz w:val="28"/>
          <w:szCs w:val="28"/>
        </w:rPr>
        <w:t>………………………………</w:t>
      </w:r>
      <w:r w:rsidR="00FC6BAF" w:rsidRPr="00A0278A">
        <w:rPr>
          <w:rFonts w:ascii="Times New Roman" w:hAnsi="Times New Roman" w:cs="Times New Roman"/>
          <w:sz w:val="28"/>
          <w:szCs w:val="28"/>
        </w:rPr>
        <w:t>……………………………</w:t>
      </w:r>
      <w:r w:rsidR="001A42BE">
        <w:rPr>
          <w:rFonts w:ascii="Times New Roman" w:hAnsi="Times New Roman" w:cs="Times New Roman"/>
          <w:sz w:val="28"/>
          <w:szCs w:val="28"/>
        </w:rPr>
        <w:t>..</w:t>
      </w:r>
      <w:r w:rsidR="00FC6BAF" w:rsidRPr="00A0278A">
        <w:rPr>
          <w:rFonts w:ascii="Times New Roman" w:hAnsi="Times New Roman" w:cs="Times New Roman"/>
          <w:sz w:val="28"/>
          <w:szCs w:val="28"/>
        </w:rPr>
        <w:t>…....</w:t>
      </w:r>
      <w:proofErr w:type="gramEnd"/>
      <w:r w:rsidR="00290519">
        <w:rPr>
          <w:rFonts w:ascii="Times New Roman" w:hAnsi="Times New Roman" w:cs="Times New Roman"/>
          <w:sz w:val="28"/>
          <w:szCs w:val="28"/>
        </w:rPr>
        <w:t>ix</w:t>
      </w:r>
    </w:p>
    <w:p w14:paraId="328A1079" w14:textId="7EF9F348" w:rsidR="00FC6BAF" w:rsidRPr="00A0278A" w:rsidRDefault="00A0278A" w:rsidP="00863CC2">
      <w:pPr>
        <w:spacing w:after="80"/>
        <w:rPr>
          <w:rFonts w:ascii="Times New Roman" w:hAnsi="Times New Roman" w:cs="Times New Roman"/>
          <w:sz w:val="28"/>
          <w:szCs w:val="28"/>
        </w:rPr>
      </w:pPr>
      <w:r>
        <w:rPr>
          <w:rFonts w:ascii="Times New Roman" w:hAnsi="Times New Roman" w:cs="Times New Roman"/>
          <w:sz w:val="28"/>
          <w:szCs w:val="28"/>
        </w:rPr>
        <w:t>List of Appendix…………………………</w:t>
      </w:r>
      <w:r w:rsidR="00FC6BAF" w:rsidRPr="00A0278A">
        <w:rPr>
          <w:rFonts w:ascii="Times New Roman" w:hAnsi="Times New Roman" w:cs="Times New Roman"/>
          <w:sz w:val="28"/>
          <w:szCs w:val="28"/>
        </w:rPr>
        <w:t>…………………………………</w:t>
      </w:r>
      <w:r w:rsidR="0031598E">
        <w:rPr>
          <w:rFonts w:ascii="Times New Roman" w:hAnsi="Times New Roman" w:cs="Times New Roman"/>
          <w:sz w:val="28"/>
          <w:szCs w:val="28"/>
        </w:rPr>
        <w:t>…</w:t>
      </w:r>
      <w:r w:rsidR="00FC6BAF" w:rsidRPr="00A0278A">
        <w:rPr>
          <w:rFonts w:ascii="Times New Roman" w:hAnsi="Times New Roman" w:cs="Times New Roman"/>
          <w:sz w:val="28"/>
          <w:szCs w:val="28"/>
        </w:rPr>
        <w:t>…x</w:t>
      </w:r>
    </w:p>
    <w:p w14:paraId="75A6C9EB" w14:textId="7EC88FB4" w:rsidR="00FC6BAF" w:rsidRPr="00A0278A" w:rsidRDefault="00A0278A" w:rsidP="00863CC2">
      <w:pPr>
        <w:spacing w:after="120" w:line="240" w:lineRule="auto"/>
        <w:rPr>
          <w:rFonts w:ascii="Times New Roman" w:hAnsi="Times New Roman" w:cs="Times New Roman"/>
          <w:sz w:val="28"/>
          <w:szCs w:val="28"/>
        </w:rPr>
      </w:pPr>
      <w:r>
        <w:rPr>
          <w:rFonts w:ascii="Times New Roman" w:hAnsi="Times New Roman" w:cs="Times New Roman"/>
          <w:sz w:val="28"/>
          <w:szCs w:val="28"/>
        </w:rPr>
        <w:t>Abstract ………………………</w:t>
      </w:r>
      <w:r w:rsidR="00FC6BAF" w:rsidRPr="00A0278A">
        <w:rPr>
          <w:rFonts w:ascii="Times New Roman" w:hAnsi="Times New Roman" w:cs="Times New Roman"/>
          <w:sz w:val="28"/>
          <w:szCs w:val="28"/>
        </w:rPr>
        <w:t>……………………………………………</w:t>
      </w:r>
      <w:r w:rsidR="0031598E">
        <w:rPr>
          <w:rFonts w:ascii="Times New Roman" w:hAnsi="Times New Roman" w:cs="Times New Roman"/>
          <w:sz w:val="28"/>
          <w:szCs w:val="28"/>
        </w:rPr>
        <w:t>.</w:t>
      </w:r>
      <w:r w:rsidR="00FC6BAF" w:rsidRPr="00A0278A">
        <w:rPr>
          <w:rFonts w:ascii="Times New Roman" w:hAnsi="Times New Roman" w:cs="Times New Roman"/>
          <w:sz w:val="28"/>
          <w:szCs w:val="28"/>
        </w:rPr>
        <w:t>…. xi</w:t>
      </w:r>
    </w:p>
    <w:p w14:paraId="1A9D4604" w14:textId="77777777" w:rsidR="00FC6BAF" w:rsidRPr="00A0278A" w:rsidRDefault="00FC6BAF" w:rsidP="00863CC2">
      <w:pPr>
        <w:pStyle w:val="NormalWeb"/>
        <w:spacing w:before="0" w:beforeAutospacing="0" w:after="0" w:afterAutospacing="0" w:line="276" w:lineRule="auto"/>
        <w:rPr>
          <w:b/>
          <w:sz w:val="28"/>
          <w:szCs w:val="28"/>
        </w:rPr>
      </w:pPr>
      <w:r w:rsidRPr="00A0278A">
        <w:rPr>
          <w:b/>
          <w:sz w:val="28"/>
          <w:szCs w:val="28"/>
        </w:rPr>
        <w:t xml:space="preserve">CHAPTER ONE: </w:t>
      </w:r>
    </w:p>
    <w:p w14:paraId="1E93D4DB" w14:textId="3863B0C0" w:rsidR="00FC6BAF" w:rsidRPr="00A0278A" w:rsidRDefault="00FC6BAF" w:rsidP="00863CC2">
      <w:pPr>
        <w:pStyle w:val="NormalWeb"/>
        <w:spacing w:before="0" w:beforeAutospacing="0" w:after="60" w:afterAutospacing="0" w:line="276" w:lineRule="auto"/>
        <w:rPr>
          <w:sz w:val="28"/>
          <w:szCs w:val="28"/>
        </w:rPr>
      </w:pPr>
      <w:r w:rsidRPr="00A0278A">
        <w:rPr>
          <w:sz w:val="28"/>
          <w:szCs w:val="28"/>
        </w:rPr>
        <w:t>1.0 </w:t>
      </w:r>
      <w:r w:rsidRPr="00A0278A">
        <w:rPr>
          <w:sz w:val="28"/>
          <w:szCs w:val="28"/>
        </w:rPr>
        <w:tab/>
        <w:t>General</w:t>
      </w:r>
      <w:r w:rsidR="00A0278A">
        <w:rPr>
          <w:sz w:val="28"/>
          <w:szCs w:val="28"/>
        </w:rPr>
        <w:t xml:space="preserve"> Introduction </w:t>
      </w:r>
      <w:proofErr w:type="gramStart"/>
      <w:r w:rsidR="00A0278A">
        <w:rPr>
          <w:sz w:val="28"/>
          <w:szCs w:val="28"/>
        </w:rPr>
        <w:t>…………………………</w:t>
      </w:r>
      <w:r w:rsidR="00290519">
        <w:rPr>
          <w:sz w:val="28"/>
          <w:szCs w:val="28"/>
        </w:rPr>
        <w:t>…..…………….…</w:t>
      </w:r>
      <w:r w:rsidR="0031598E">
        <w:rPr>
          <w:sz w:val="28"/>
          <w:szCs w:val="28"/>
        </w:rPr>
        <w:t>..</w:t>
      </w:r>
      <w:r w:rsidR="00290519">
        <w:rPr>
          <w:sz w:val="28"/>
          <w:szCs w:val="28"/>
        </w:rPr>
        <w:t>….</w:t>
      </w:r>
      <w:proofErr w:type="gramEnd"/>
      <w:r w:rsidR="00290519">
        <w:rPr>
          <w:sz w:val="28"/>
          <w:szCs w:val="28"/>
        </w:rPr>
        <w:t>1-2</w:t>
      </w:r>
    </w:p>
    <w:p w14:paraId="2859A163" w14:textId="55734CA4" w:rsidR="00FC6BAF" w:rsidRPr="00A0278A" w:rsidRDefault="00FC6BAF" w:rsidP="00863CC2">
      <w:pPr>
        <w:pStyle w:val="NormalWeb"/>
        <w:spacing w:before="0" w:beforeAutospacing="0" w:after="60" w:afterAutospacing="0" w:line="276" w:lineRule="auto"/>
        <w:rPr>
          <w:sz w:val="28"/>
          <w:szCs w:val="28"/>
        </w:rPr>
      </w:pPr>
      <w:r w:rsidRPr="00A0278A">
        <w:rPr>
          <w:sz w:val="28"/>
          <w:szCs w:val="28"/>
        </w:rPr>
        <w:t xml:space="preserve">1.1.       Historical background </w:t>
      </w:r>
      <w:r w:rsidR="00290519">
        <w:rPr>
          <w:sz w:val="28"/>
          <w:szCs w:val="28"/>
        </w:rPr>
        <w:t>of the project…………………….</w:t>
      </w:r>
      <w:r w:rsidRPr="00A0278A">
        <w:rPr>
          <w:sz w:val="28"/>
          <w:szCs w:val="28"/>
        </w:rPr>
        <w:t>……</w:t>
      </w:r>
      <w:r w:rsidR="0031598E">
        <w:rPr>
          <w:sz w:val="28"/>
          <w:szCs w:val="28"/>
        </w:rPr>
        <w:t>..</w:t>
      </w:r>
      <w:r w:rsidRPr="00A0278A">
        <w:rPr>
          <w:sz w:val="28"/>
          <w:szCs w:val="28"/>
        </w:rPr>
        <w:t>.……2</w:t>
      </w:r>
      <w:r w:rsidR="00290519">
        <w:rPr>
          <w:sz w:val="28"/>
          <w:szCs w:val="28"/>
        </w:rPr>
        <w:t>-3</w:t>
      </w:r>
    </w:p>
    <w:p w14:paraId="119125EA" w14:textId="5E86AD3C" w:rsidR="00FC6BAF" w:rsidRPr="00A0278A" w:rsidRDefault="00FC6BAF" w:rsidP="00863CC2">
      <w:pPr>
        <w:pStyle w:val="NormalWeb"/>
        <w:spacing w:before="0" w:beforeAutospacing="0" w:after="60" w:afterAutospacing="0" w:line="276" w:lineRule="auto"/>
        <w:rPr>
          <w:sz w:val="28"/>
          <w:szCs w:val="28"/>
        </w:rPr>
      </w:pPr>
      <w:r w:rsidRPr="00A0278A">
        <w:rPr>
          <w:sz w:val="28"/>
          <w:szCs w:val="28"/>
        </w:rPr>
        <w:t>1.2        D</w:t>
      </w:r>
      <w:r w:rsidR="00A0278A">
        <w:rPr>
          <w:sz w:val="28"/>
          <w:szCs w:val="28"/>
        </w:rPr>
        <w:t>efinition…………………………………….</w:t>
      </w:r>
      <w:r w:rsidR="00290519">
        <w:rPr>
          <w:sz w:val="28"/>
          <w:szCs w:val="28"/>
        </w:rPr>
        <w:t>……………………</w:t>
      </w:r>
      <w:r w:rsidR="0031598E">
        <w:rPr>
          <w:sz w:val="28"/>
          <w:szCs w:val="28"/>
        </w:rPr>
        <w:t>..</w:t>
      </w:r>
      <w:r w:rsidRPr="00A0278A">
        <w:rPr>
          <w:sz w:val="28"/>
          <w:szCs w:val="28"/>
        </w:rPr>
        <w:t>...</w:t>
      </w:r>
      <w:r w:rsidR="00290519">
        <w:rPr>
          <w:sz w:val="28"/>
          <w:szCs w:val="28"/>
        </w:rPr>
        <w:t>3-4</w:t>
      </w:r>
    </w:p>
    <w:p w14:paraId="08683869" w14:textId="565DB70F" w:rsidR="00FC6BAF" w:rsidRPr="00A0278A" w:rsidRDefault="00FC6BAF" w:rsidP="00863CC2">
      <w:pPr>
        <w:pStyle w:val="NormalWeb"/>
        <w:spacing w:before="0" w:beforeAutospacing="0" w:after="60" w:afterAutospacing="0" w:line="276" w:lineRule="auto"/>
        <w:rPr>
          <w:sz w:val="28"/>
          <w:szCs w:val="28"/>
        </w:rPr>
      </w:pPr>
      <w:r w:rsidRPr="00A0278A">
        <w:rPr>
          <w:sz w:val="28"/>
          <w:szCs w:val="28"/>
        </w:rPr>
        <w:t xml:space="preserve">1.3 </w:t>
      </w:r>
      <w:r w:rsidRPr="00A0278A">
        <w:rPr>
          <w:sz w:val="28"/>
          <w:szCs w:val="28"/>
        </w:rPr>
        <w:tab/>
        <w:t xml:space="preserve">Statement of </w:t>
      </w:r>
      <w:r w:rsidR="00A0278A">
        <w:rPr>
          <w:sz w:val="28"/>
          <w:szCs w:val="28"/>
        </w:rPr>
        <w:t>design problem ………………………</w:t>
      </w:r>
      <w:r w:rsidR="00290519">
        <w:rPr>
          <w:sz w:val="28"/>
          <w:szCs w:val="28"/>
        </w:rPr>
        <w:t>………….…</w:t>
      </w:r>
      <w:r w:rsidR="0031598E">
        <w:rPr>
          <w:sz w:val="28"/>
          <w:szCs w:val="28"/>
        </w:rPr>
        <w:t>…</w:t>
      </w:r>
      <w:r w:rsidRPr="00A0278A">
        <w:rPr>
          <w:sz w:val="28"/>
          <w:szCs w:val="28"/>
        </w:rPr>
        <w:t>….</w:t>
      </w:r>
      <w:r w:rsidR="00290519">
        <w:rPr>
          <w:sz w:val="28"/>
          <w:szCs w:val="28"/>
        </w:rPr>
        <w:t>4-5</w:t>
      </w:r>
    </w:p>
    <w:p w14:paraId="2148C2AD" w14:textId="01081989" w:rsidR="00FC6BAF" w:rsidRPr="00A0278A" w:rsidRDefault="00FC6BAF" w:rsidP="00863CC2">
      <w:pPr>
        <w:pStyle w:val="NormalWeb"/>
        <w:spacing w:before="0" w:beforeAutospacing="0" w:after="60" w:afterAutospacing="0" w:line="276" w:lineRule="auto"/>
        <w:rPr>
          <w:sz w:val="28"/>
          <w:szCs w:val="28"/>
        </w:rPr>
      </w:pPr>
      <w:r w:rsidRPr="00A0278A">
        <w:rPr>
          <w:sz w:val="28"/>
          <w:szCs w:val="28"/>
        </w:rPr>
        <w:t xml:space="preserve">1.4 </w:t>
      </w:r>
      <w:r w:rsidRPr="00A0278A">
        <w:rPr>
          <w:sz w:val="28"/>
          <w:szCs w:val="28"/>
        </w:rPr>
        <w:tab/>
        <w:t>Aim and Objec</w:t>
      </w:r>
      <w:r w:rsidR="00A0278A">
        <w:rPr>
          <w:sz w:val="28"/>
          <w:szCs w:val="28"/>
        </w:rPr>
        <w:t>tives of the study………………</w:t>
      </w:r>
      <w:r w:rsidR="00290519">
        <w:rPr>
          <w:sz w:val="28"/>
          <w:szCs w:val="28"/>
        </w:rPr>
        <w:t>……………………</w:t>
      </w:r>
      <w:r w:rsidR="0031598E">
        <w:rPr>
          <w:sz w:val="28"/>
          <w:szCs w:val="28"/>
        </w:rPr>
        <w:t>...</w:t>
      </w:r>
      <w:r w:rsidRPr="00A0278A">
        <w:rPr>
          <w:sz w:val="28"/>
          <w:szCs w:val="28"/>
        </w:rPr>
        <w:t>….</w:t>
      </w:r>
      <w:r w:rsidR="00290519">
        <w:rPr>
          <w:sz w:val="28"/>
          <w:szCs w:val="28"/>
        </w:rPr>
        <w:t>6</w:t>
      </w:r>
    </w:p>
    <w:p w14:paraId="7F6138F7" w14:textId="77777777" w:rsidR="00FC6BAF" w:rsidRPr="00A0278A" w:rsidRDefault="00FC6BAF" w:rsidP="00863CC2">
      <w:pPr>
        <w:pStyle w:val="NormalWeb"/>
        <w:spacing w:before="0" w:beforeAutospacing="0" w:after="60" w:afterAutospacing="0" w:line="276" w:lineRule="auto"/>
        <w:rPr>
          <w:sz w:val="28"/>
          <w:szCs w:val="28"/>
        </w:rPr>
      </w:pPr>
      <w:r w:rsidRPr="00A0278A">
        <w:rPr>
          <w:sz w:val="28"/>
          <w:szCs w:val="28"/>
        </w:rPr>
        <w:t xml:space="preserve">1.5 </w:t>
      </w:r>
      <w:r w:rsidRPr="00A0278A">
        <w:rPr>
          <w:sz w:val="28"/>
          <w:szCs w:val="28"/>
        </w:rPr>
        <w:tab/>
        <w:t>Project justific</w:t>
      </w:r>
      <w:r w:rsidR="00A0278A">
        <w:rPr>
          <w:sz w:val="28"/>
          <w:szCs w:val="28"/>
        </w:rPr>
        <w:t>ation ……………………</w:t>
      </w:r>
      <w:r w:rsidRPr="00A0278A">
        <w:rPr>
          <w:sz w:val="28"/>
          <w:szCs w:val="28"/>
        </w:rPr>
        <w:t>……………….………..………</w:t>
      </w:r>
      <w:r w:rsidR="00290519">
        <w:rPr>
          <w:sz w:val="28"/>
          <w:szCs w:val="28"/>
        </w:rPr>
        <w:t>6</w:t>
      </w:r>
    </w:p>
    <w:p w14:paraId="4FD35EEE" w14:textId="32F740A8" w:rsidR="00FC6BAF" w:rsidRPr="00A0278A" w:rsidRDefault="00FC6BAF" w:rsidP="00863CC2">
      <w:pPr>
        <w:pStyle w:val="NormalWeb"/>
        <w:spacing w:before="0" w:beforeAutospacing="0" w:after="60" w:afterAutospacing="0" w:line="276" w:lineRule="auto"/>
        <w:rPr>
          <w:sz w:val="28"/>
          <w:szCs w:val="28"/>
        </w:rPr>
      </w:pPr>
      <w:r w:rsidRPr="00A0278A">
        <w:rPr>
          <w:sz w:val="28"/>
          <w:szCs w:val="28"/>
        </w:rPr>
        <w:t>1</w:t>
      </w:r>
      <w:r w:rsidR="00A0278A">
        <w:rPr>
          <w:sz w:val="28"/>
          <w:szCs w:val="28"/>
        </w:rPr>
        <w:t xml:space="preserve">.6 </w:t>
      </w:r>
      <w:r w:rsidR="00A0278A">
        <w:rPr>
          <w:sz w:val="28"/>
          <w:szCs w:val="28"/>
        </w:rPr>
        <w:tab/>
        <w:t>Clients background</w:t>
      </w:r>
      <w:proofErr w:type="gramStart"/>
      <w:r w:rsidR="00A0278A">
        <w:rPr>
          <w:sz w:val="28"/>
          <w:szCs w:val="28"/>
        </w:rPr>
        <w:t>……</w:t>
      </w:r>
      <w:r w:rsidRPr="00A0278A">
        <w:rPr>
          <w:sz w:val="28"/>
          <w:szCs w:val="28"/>
        </w:rPr>
        <w:t>………………………………………...……</w:t>
      </w:r>
      <w:r w:rsidR="0031598E">
        <w:rPr>
          <w:sz w:val="28"/>
          <w:szCs w:val="28"/>
        </w:rPr>
        <w:t>..</w:t>
      </w:r>
      <w:r w:rsidRPr="00A0278A">
        <w:rPr>
          <w:sz w:val="28"/>
          <w:szCs w:val="28"/>
        </w:rPr>
        <w:t>.</w:t>
      </w:r>
      <w:proofErr w:type="gramEnd"/>
      <w:r w:rsidR="00290519">
        <w:rPr>
          <w:sz w:val="28"/>
          <w:szCs w:val="28"/>
        </w:rPr>
        <w:t>7-8</w:t>
      </w:r>
    </w:p>
    <w:p w14:paraId="7AEDAC65" w14:textId="57117C86" w:rsidR="00FC6BAF" w:rsidRPr="00A0278A" w:rsidRDefault="00FC6BAF" w:rsidP="00863CC2">
      <w:pPr>
        <w:pStyle w:val="NormalWeb"/>
        <w:spacing w:before="0" w:beforeAutospacing="0" w:after="60" w:afterAutospacing="0" w:line="276" w:lineRule="auto"/>
        <w:rPr>
          <w:sz w:val="28"/>
          <w:szCs w:val="28"/>
        </w:rPr>
      </w:pPr>
      <w:r w:rsidRPr="00A0278A">
        <w:rPr>
          <w:sz w:val="28"/>
          <w:szCs w:val="28"/>
        </w:rPr>
        <w:t>1.7</w:t>
      </w:r>
      <w:r w:rsidR="00A0278A">
        <w:rPr>
          <w:sz w:val="28"/>
          <w:szCs w:val="28"/>
        </w:rPr>
        <w:t xml:space="preserve"> </w:t>
      </w:r>
      <w:r w:rsidR="00A0278A">
        <w:rPr>
          <w:sz w:val="28"/>
          <w:szCs w:val="28"/>
        </w:rPr>
        <w:tab/>
        <w:t>Scope of the study</w:t>
      </w:r>
      <w:proofErr w:type="gramStart"/>
      <w:r w:rsidR="00A0278A">
        <w:rPr>
          <w:sz w:val="28"/>
          <w:szCs w:val="28"/>
        </w:rPr>
        <w:t>…………</w:t>
      </w:r>
      <w:r w:rsidR="00290519">
        <w:rPr>
          <w:sz w:val="28"/>
          <w:szCs w:val="28"/>
        </w:rPr>
        <w:t>………………………………….…..</w:t>
      </w:r>
      <w:r w:rsidRPr="00A0278A">
        <w:rPr>
          <w:sz w:val="28"/>
          <w:szCs w:val="28"/>
        </w:rPr>
        <w:t>…</w:t>
      </w:r>
      <w:r w:rsidR="0031598E">
        <w:rPr>
          <w:sz w:val="28"/>
          <w:szCs w:val="28"/>
        </w:rPr>
        <w:t>.</w:t>
      </w:r>
      <w:r w:rsidRPr="00A0278A">
        <w:rPr>
          <w:sz w:val="28"/>
          <w:szCs w:val="28"/>
        </w:rPr>
        <w:t>...</w:t>
      </w:r>
      <w:proofErr w:type="gramEnd"/>
      <w:r w:rsidR="00290519">
        <w:rPr>
          <w:sz w:val="28"/>
          <w:szCs w:val="28"/>
        </w:rPr>
        <w:t>8-9</w:t>
      </w:r>
    </w:p>
    <w:p w14:paraId="0AFB9A07" w14:textId="6532CAF8" w:rsidR="00FC6BAF" w:rsidRPr="00A0278A" w:rsidRDefault="00FC6BAF" w:rsidP="00863CC2">
      <w:pPr>
        <w:pStyle w:val="NormalWeb"/>
        <w:spacing w:before="0" w:beforeAutospacing="0" w:after="60" w:afterAutospacing="0" w:line="276" w:lineRule="auto"/>
        <w:rPr>
          <w:sz w:val="28"/>
          <w:szCs w:val="28"/>
        </w:rPr>
      </w:pPr>
      <w:r w:rsidRPr="00A0278A">
        <w:rPr>
          <w:sz w:val="28"/>
          <w:szCs w:val="28"/>
        </w:rPr>
        <w:t xml:space="preserve">1.8 </w:t>
      </w:r>
      <w:r w:rsidR="00A0278A">
        <w:rPr>
          <w:sz w:val="28"/>
          <w:szCs w:val="28"/>
        </w:rPr>
        <w:tab/>
        <w:t>Limitation of design………</w:t>
      </w:r>
      <w:r w:rsidRPr="00A0278A">
        <w:rPr>
          <w:sz w:val="28"/>
          <w:szCs w:val="28"/>
        </w:rPr>
        <w:t>………………………………….………</w:t>
      </w:r>
      <w:r w:rsidR="0031598E">
        <w:rPr>
          <w:sz w:val="28"/>
          <w:szCs w:val="28"/>
        </w:rPr>
        <w:t>...</w:t>
      </w:r>
      <w:r w:rsidRPr="00A0278A">
        <w:rPr>
          <w:sz w:val="28"/>
          <w:szCs w:val="28"/>
        </w:rPr>
        <w:t>…9</w:t>
      </w:r>
    </w:p>
    <w:p w14:paraId="7150B144" w14:textId="3ADB3501" w:rsidR="00FC6BAF" w:rsidRDefault="00FC6BAF" w:rsidP="00863CC2">
      <w:pPr>
        <w:pStyle w:val="NormalWeb"/>
        <w:spacing w:before="0" w:beforeAutospacing="0" w:after="120" w:afterAutospacing="0"/>
        <w:rPr>
          <w:sz w:val="28"/>
          <w:szCs w:val="28"/>
        </w:rPr>
      </w:pPr>
      <w:r w:rsidRPr="00A0278A">
        <w:rPr>
          <w:sz w:val="28"/>
          <w:szCs w:val="28"/>
        </w:rPr>
        <w:t>1.9</w:t>
      </w:r>
      <w:r w:rsidRPr="00A0278A">
        <w:rPr>
          <w:sz w:val="28"/>
          <w:szCs w:val="28"/>
        </w:rPr>
        <w:tab/>
        <w:t>Rese</w:t>
      </w:r>
      <w:r w:rsidR="00A0278A">
        <w:rPr>
          <w:sz w:val="28"/>
          <w:szCs w:val="28"/>
        </w:rPr>
        <w:t>arch Methodology …………………</w:t>
      </w:r>
      <w:r w:rsidRPr="00A0278A">
        <w:rPr>
          <w:sz w:val="28"/>
          <w:szCs w:val="28"/>
        </w:rPr>
        <w:t>……………………………</w:t>
      </w:r>
      <w:r w:rsidR="00290519">
        <w:rPr>
          <w:sz w:val="28"/>
          <w:szCs w:val="28"/>
        </w:rPr>
        <w:t>…</w:t>
      </w:r>
      <w:r w:rsidRPr="00A0278A">
        <w:rPr>
          <w:sz w:val="28"/>
          <w:szCs w:val="28"/>
        </w:rPr>
        <w:t>10</w:t>
      </w:r>
    </w:p>
    <w:p w14:paraId="3FAD7CC8" w14:textId="1DB6D04D" w:rsidR="00290519" w:rsidRPr="00A0278A" w:rsidRDefault="00290519" w:rsidP="00863CC2">
      <w:pPr>
        <w:pStyle w:val="NormalWeb"/>
        <w:spacing w:before="0" w:beforeAutospacing="0" w:after="120" w:afterAutospacing="0"/>
        <w:rPr>
          <w:sz w:val="28"/>
          <w:szCs w:val="28"/>
        </w:rPr>
      </w:pPr>
      <w:r>
        <w:rPr>
          <w:sz w:val="28"/>
          <w:szCs w:val="28"/>
        </w:rPr>
        <w:tab/>
        <w:t>Deduction………………………………………………………………..11</w:t>
      </w:r>
    </w:p>
    <w:p w14:paraId="7D98E0E4" w14:textId="77777777" w:rsidR="00FC6BAF" w:rsidRPr="00A0278A" w:rsidRDefault="00FC6BAF" w:rsidP="00863CC2">
      <w:pPr>
        <w:pStyle w:val="NormalWeb"/>
        <w:spacing w:before="0" w:beforeAutospacing="0" w:after="0" w:afterAutospacing="0" w:line="276" w:lineRule="auto"/>
        <w:rPr>
          <w:b/>
          <w:sz w:val="28"/>
          <w:szCs w:val="28"/>
        </w:rPr>
      </w:pPr>
      <w:r w:rsidRPr="00A0278A">
        <w:rPr>
          <w:b/>
          <w:sz w:val="28"/>
          <w:szCs w:val="28"/>
        </w:rPr>
        <w:t xml:space="preserve">CHAPTER TWO: </w:t>
      </w:r>
    </w:p>
    <w:p w14:paraId="6CF87BAB" w14:textId="692C223C" w:rsidR="00FC6BAF" w:rsidRPr="00A0278A" w:rsidRDefault="00FC6BAF" w:rsidP="00863CC2">
      <w:pPr>
        <w:pStyle w:val="NormalWeb"/>
        <w:spacing w:before="0" w:beforeAutospacing="0" w:after="120" w:afterAutospacing="0" w:line="276" w:lineRule="auto"/>
        <w:rPr>
          <w:sz w:val="28"/>
          <w:szCs w:val="28"/>
        </w:rPr>
      </w:pPr>
      <w:r w:rsidRPr="00A0278A">
        <w:rPr>
          <w:sz w:val="28"/>
          <w:szCs w:val="28"/>
        </w:rPr>
        <w:t>2.0</w:t>
      </w:r>
      <w:r w:rsidRPr="00A0278A">
        <w:rPr>
          <w:sz w:val="28"/>
          <w:szCs w:val="28"/>
        </w:rPr>
        <w:tab/>
        <w:t>Review of r</w:t>
      </w:r>
      <w:r w:rsidR="00863CC2">
        <w:rPr>
          <w:sz w:val="28"/>
          <w:szCs w:val="28"/>
        </w:rPr>
        <w:t>elevant Literature………………</w:t>
      </w:r>
      <w:r w:rsidR="001C1748">
        <w:rPr>
          <w:sz w:val="28"/>
          <w:szCs w:val="28"/>
        </w:rPr>
        <w:t>……</w:t>
      </w:r>
      <w:r w:rsidRPr="00A0278A">
        <w:rPr>
          <w:sz w:val="28"/>
          <w:szCs w:val="28"/>
        </w:rPr>
        <w:t>….….………</w:t>
      </w:r>
      <w:r w:rsidR="0031598E">
        <w:rPr>
          <w:sz w:val="28"/>
          <w:szCs w:val="28"/>
        </w:rPr>
        <w:t>.</w:t>
      </w:r>
      <w:r w:rsidRPr="00A0278A">
        <w:rPr>
          <w:sz w:val="28"/>
          <w:szCs w:val="28"/>
        </w:rPr>
        <w:t>…...1</w:t>
      </w:r>
      <w:r w:rsidR="001C1748">
        <w:rPr>
          <w:sz w:val="28"/>
          <w:szCs w:val="28"/>
        </w:rPr>
        <w:t>2-18</w:t>
      </w:r>
    </w:p>
    <w:p w14:paraId="13AD3E18" w14:textId="77777777" w:rsidR="00FC6BAF" w:rsidRPr="00A0278A" w:rsidRDefault="00FC6BAF" w:rsidP="00863CC2">
      <w:pPr>
        <w:pStyle w:val="NormalWeb"/>
        <w:spacing w:before="0" w:beforeAutospacing="0" w:after="0" w:afterAutospacing="0" w:line="276" w:lineRule="auto"/>
        <w:rPr>
          <w:b/>
          <w:sz w:val="28"/>
          <w:szCs w:val="28"/>
        </w:rPr>
      </w:pPr>
      <w:r w:rsidRPr="00A0278A">
        <w:rPr>
          <w:b/>
          <w:sz w:val="28"/>
          <w:szCs w:val="28"/>
        </w:rPr>
        <w:t xml:space="preserve">CHAPTER THREE </w:t>
      </w:r>
    </w:p>
    <w:p w14:paraId="7833D2A4" w14:textId="3C6D8A73" w:rsidR="00FC6BAF" w:rsidRPr="00A0278A" w:rsidRDefault="00863CC2" w:rsidP="00863CC2">
      <w:pPr>
        <w:pStyle w:val="NormalWeb"/>
        <w:spacing w:before="0" w:beforeAutospacing="0" w:after="60" w:afterAutospacing="0"/>
        <w:rPr>
          <w:sz w:val="28"/>
          <w:szCs w:val="28"/>
        </w:rPr>
      </w:pPr>
      <w:r>
        <w:rPr>
          <w:sz w:val="28"/>
          <w:szCs w:val="28"/>
        </w:rPr>
        <w:t>3.0</w:t>
      </w:r>
      <w:r>
        <w:rPr>
          <w:sz w:val="28"/>
          <w:szCs w:val="28"/>
        </w:rPr>
        <w:tab/>
        <w:t>Case studies…………</w:t>
      </w:r>
      <w:r w:rsidR="00FC6BAF" w:rsidRPr="00A0278A">
        <w:rPr>
          <w:sz w:val="28"/>
          <w:szCs w:val="28"/>
        </w:rPr>
        <w:t>……………………………………….………….1</w:t>
      </w:r>
      <w:r w:rsidR="001C1748">
        <w:rPr>
          <w:sz w:val="28"/>
          <w:szCs w:val="28"/>
        </w:rPr>
        <w:t>9</w:t>
      </w:r>
    </w:p>
    <w:p w14:paraId="7724D90F" w14:textId="11891A7D" w:rsidR="00FC6BAF" w:rsidRPr="00A0278A" w:rsidRDefault="00863CC2" w:rsidP="00863CC2">
      <w:pPr>
        <w:pStyle w:val="NormalWeb"/>
        <w:spacing w:before="0" w:beforeAutospacing="0" w:after="60" w:afterAutospacing="0"/>
        <w:rPr>
          <w:sz w:val="28"/>
          <w:szCs w:val="28"/>
        </w:rPr>
      </w:pPr>
      <w:r>
        <w:rPr>
          <w:sz w:val="28"/>
          <w:szCs w:val="28"/>
        </w:rPr>
        <w:t>3.</w:t>
      </w:r>
      <w:r w:rsidR="001C1748">
        <w:rPr>
          <w:sz w:val="28"/>
          <w:szCs w:val="28"/>
        </w:rPr>
        <w:t>1</w:t>
      </w:r>
      <w:r>
        <w:rPr>
          <w:sz w:val="28"/>
          <w:szCs w:val="28"/>
        </w:rPr>
        <w:tab/>
        <w:t>Case study one………………</w:t>
      </w:r>
      <w:r w:rsidR="001C1748">
        <w:rPr>
          <w:sz w:val="28"/>
          <w:szCs w:val="28"/>
        </w:rPr>
        <w:t>………………….</w:t>
      </w:r>
      <w:r w:rsidR="00FC6BAF" w:rsidRPr="00A0278A">
        <w:rPr>
          <w:sz w:val="28"/>
          <w:szCs w:val="28"/>
        </w:rPr>
        <w:t>…………………</w:t>
      </w:r>
      <w:r w:rsidR="0031598E">
        <w:rPr>
          <w:sz w:val="28"/>
          <w:szCs w:val="28"/>
        </w:rPr>
        <w:t>.</w:t>
      </w:r>
      <w:r w:rsidR="00FC6BAF" w:rsidRPr="00A0278A">
        <w:rPr>
          <w:sz w:val="28"/>
          <w:szCs w:val="28"/>
        </w:rPr>
        <w:t>...1</w:t>
      </w:r>
      <w:r w:rsidR="001C1748">
        <w:rPr>
          <w:sz w:val="28"/>
          <w:szCs w:val="28"/>
        </w:rPr>
        <w:t>9-23</w:t>
      </w:r>
    </w:p>
    <w:p w14:paraId="5BA7FB79" w14:textId="2CDE12F3" w:rsidR="00FC6BAF" w:rsidRPr="00A0278A" w:rsidRDefault="00863CC2" w:rsidP="00863CC2">
      <w:pPr>
        <w:pStyle w:val="NormalWeb"/>
        <w:spacing w:before="0" w:beforeAutospacing="0" w:after="60" w:afterAutospacing="0"/>
        <w:rPr>
          <w:sz w:val="28"/>
          <w:szCs w:val="28"/>
        </w:rPr>
      </w:pPr>
      <w:r>
        <w:rPr>
          <w:sz w:val="28"/>
          <w:szCs w:val="28"/>
        </w:rPr>
        <w:t>3.</w:t>
      </w:r>
      <w:r w:rsidR="001C1748">
        <w:rPr>
          <w:sz w:val="28"/>
          <w:szCs w:val="28"/>
        </w:rPr>
        <w:t>2</w:t>
      </w:r>
      <w:r>
        <w:rPr>
          <w:sz w:val="28"/>
          <w:szCs w:val="28"/>
        </w:rPr>
        <w:tab/>
        <w:t>Case study two………</w:t>
      </w:r>
      <w:r w:rsidR="00FC6BAF" w:rsidRPr="00A0278A">
        <w:rPr>
          <w:sz w:val="28"/>
          <w:szCs w:val="28"/>
        </w:rPr>
        <w:t>………</w:t>
      </w:r>
      <w:r w:rsidR="001C1748">
        <w:rPr>
          <w:sz w:val="28"/>
          <w:szCs w:val="28"/>
        </w:rPr>
        <w:t>…………………………………</w:t>
      </w:r>
      <w:r w:rsidR="00FC6BAF" w:rsidRPr="00A0278A">
        <w:rPr>
          <w:sz w:val="28"/>
          <w:szCs w:val="28"/>
        </w:rPr>
        <w:t>……</w:t>
      </w:r>
      <w:r w:rsidR="001C1748">
        <w:rPr>
          <w:sz w:val="28"/>
          <w:szCs w:val="28"/>
        </w:rPr>
        <w:t>24-25</w:t>
      </w:r>
    </w:p>
    <w:p w14:paraId="566747DE" w14:textId="781796BB" w:rsidR="00FC6BAF" w:rsidRPr="00A0278A" w:rsidRDefault="00863CC2" w:rsidP="00863CC2">
      <w:pPr>
        <w:pStyle w:val="NormalWeb"/>
        <w:spacing w:before="0" w:beforeAutospacing="0" w:after="60" w:afterAutospacing="0"/>
        <w:rPr>
          <w:sz w:val="28"/>
          <w:szCs w:val="28"/>
        </w:rPr>
      </w:pPr>
      <w:r>
        <w:rPr>
          <w:sz w:val="28"/>
          <w:szCs w:val="28"/>
        </w:rPr>
        <w:t>3.</w:t>
      </w:r>
      <w:r w:rsidR="001C1748">
        <w:rPr>
          <w:sz w:val="28"/>
          <w:szCs w:val="28"/>
        </w:rPr>
        <w:t>3</w:t>
      </w:r>
      <w:r>
        <w:rPr>
          <w:sz w:val="28"/>
          <w:szCs w:val="28"/>
        </w:rPr>
        <w:tab/>
        <w:t>Case study three</w:t>
      </w:r>
      <w:proofErr w:type="gramStart"/>
      <w:r>
        <w:rPr>
          <w:sz w:val="28"/>
          <w:szCs w:val="28"/>
        </w:rPr>
        <w:t>……</w:t>
      </w:r>
      <w:r w:rsidR="001C1748">
        <w:rPr>
          <w:sz w:val="28"/>
          <w:szCs w:val="28"/>
        </w:rPr>
        <w:t>……………………………………</w:t>
      </w:r>
      <w:r w:rsidR="00FC6BAF" w:rsidRPr="00A0278A">
        <w:rPr>
          <w:sz w:val="28"/>
          <w:szCs w:val="28"/>
        </w:rPr>
        <w:t>…</w:t>
      </w:r>
      <w:r w:rsidR="001C1748">
        <w:rPr>
          <w:sz w:val="28"/>
          <w:szCs w:val="28"/>
        </w:rPr>
        <w:t>...</w:t>
      </w:r>
      <w:r w:rsidR="00FC6BAF" w:rsidRPr="00A0278A">
        <w:rPr>
          <w:sz w:val="28"/>
          <w:szCs w:val="28"/>
        </w:rPr>
        <w:t>……...</w:t>
      </w:r>
      <w:proofErr w:type="gramEnd"/>
      <w:r w:rsidR="001C1748">
        <w:rPr>
          <w:sz w:val="28"/>
          <w:szCs w:val="28"/>
        </w:rPr>
        <w:t>26-27</w:t>
      </w:r>
    </w:p>
    <w:p w14:paraId="533CF39A" w14:textId="67EB9BCC" w:rsidR="00FC6BAF" w:rsidRPr="00A0278A" w:rsidRDefault="00863CC2" w:rsidP="00863CC2">
      <w:pPr>
        <w:pStyle w:val="NormalWeb"/>
        <w:spacing w:before="0" w:beforeAutospacing="0" w:after="60" w:afterAutospacing="0"/>
        <w:rPr>
          <w:sz w:val="28"/>
          <w:szCs w:val="28"/>
        </w:rPr>
      </w:pPr>
      <w:r>
        <w:rPr>
          <w:sz w:val="28"/>
          <w:szCs w:val="28"/>
        </w:rPr>
        <w:t>3.</w:t>
      </w:r>
      <w:r w:rsidR="001C1748">
        <w:rPr>
          <w:sz w:val="28"/>
          <w:szCs w:val="28"/>
        </w:rPr>
        <w:t>4</w:t>
      </w:r>
      <w:r>
        <w:rPr>
          <w:sz w:val="28"/>
          <w:szCs w:val="28"/>
        </w:rPr>
        <w:tab/>
        <w:t xml:space="preserve">Case study </w:t>
      </w:r>
      <w:proofErr w:type="gramStart"/>
      <w:r>
        <w:rPr>
          <w:sz w:val="28"/>
          <w:szCs w:val="28"/>
        </w:rPr>
        <w:t>four</w:t>
      </w:r>
      <w:r w:rsidR="001C1748">
        <w:rPr>
          <w:sz w:val="28"/>
          <w:szCs w:val="28"/>
        </w:rPr>
        <w:t>(</w:t>
      </w:r>
      <w:proofErr w:type="gramEnd"/>
      <w:r w:rsidR="001C1748">
        <w:rPr>
          <w:sz w:val="28"/>
          <w:szCs w:val="28"/>
        </w:rPr>
        <w:t>online case study)</w:t>
      </w:r>
      <w:r>
        <w:rPr>
          <w:sz w:val="28"/>
          <w:szCs w:val="28"/>
        </w:rPr>
        <w:t>……</w:t>
      </w:r>
      <w:r w:rsidR="00FC6BAF" w:rsidRPr="00A0278A">
        <w:rPr>
          <w:sz w:val="28"/>
          <w:szCs w:val="28"/>
        </w:rPr>
        <w:t>…………………………</w:t>
      </w:r>
      <w:r w:rsidR="0031598E">
        <w:rPr>
          <w:sz w:val="28"/>
          <w:szCs w:val="28"/>
        </w:rPr>
        <w:t>..</w:t>
      </w:r>
      <w:r w:rsidR="00FC6BAF" w:rsidRPr="00A0278A">
        <w:rPr>
          <w:sz w:val="28"/>
          <w:szCs w:val="28"/>
        </w:rPr>
        <w:t>…</w:t>
      </w:r>
      <w:r w:rsidR="001C1748">
        <w:rPr>
          <w:sz w:val="28"/>
          <w:szCs w:val="28"/>
        </w:rPr>
        <w:t>28-29</w:t>
      </w:r>
    </w:p>
    <w:p w14:paraId="645A409F" w14:textId="77777777" w:rsidR="00FC6BAF" w:rsidRPr="00A0278A" w:rsidRDefault="00FC6BAF" w:rsidP="00863CC2">
      <w:pPr>
        <w:pStyle w:val="NormalWeb"/>
        <w:spacing w:before="0" w:beforeAutospacing="0" w:after="0" w:afterAutospacing="0" w:line="276" w:lineRule="auto"/>
        <w:rPr>
          <w:sz w:val="28"/>
          <w:szCs w:val="28"/>
        </w:rPr>
      </w:pPr>
      <w:r w:rsidRPr="00A0278A">
        <w:rPr>
          <w:sz w:val="28"/>
          <w:szCs w:val="28"/>
        </w:rPr>
        <w:t>3.</w:t>
      </w:r>
      <w:r w:rsidR="001C1748">
        <w:rPr>
          <w:sz w:val="28"/>
          <w:szCs w:val="28"/>
        </w:rPr>
        <w:t>5</w:t>
      </w:r>
      <w:r w:rsidRPr="00A0278A">
        <w:rPr>
          <w:sz w:val="28"/>
          <w:szCs w:val="28"/>
        </w:rPr>
        <w:tab/>
        <w:t>Deduct</w:t>
      </w:r>
      <w:r w:rsidR="00863CC2">
        <w:rPr>
          <w:sz w:val="28"/>
          <w:szCs w:val="28"/>
        </w:rPr>
        <w:t xml:space="preserve">ion from Case study </w:t>
      </w:r>
      <w:proofErr w:type="gramStart"/>
      <w:r w:rsidR="00863CC2">
        <w:rPr>
          <w:sz w:val="28"/>
          <w:szCs w:val="28"/>
        </w:rPr>
        <w:t>………..</w:t>
      </w:r>
      <w:r w:rsidRPr="00A0278A">
        <w:rPr>
          <w:sz w:val="28"/>
          <w:szCs w:val="28"/>
        </w:rPr>
        <w:t>…………………...……………...</w:t>
      </w:r>
      <w:proofErr w:type="gramEnd"/>
      <w:r w:rsidR="001C1748">
        <w:rPr>
          <w:sz w:val="28"/>
          <w:szCs w:val="28"/>
        </w:rPr>
        <w:t>30</w:t>
      </w:r>
    </w:p>
    <w:p w14:paraId="756E0041" w14:textId="77777777" w:rsidR="001C1748" w:rsidRDefault="001C1748" w:rsidP="00863CC2">
      <w:pPr>
        <w:pStyle w:val="NormalWeb"/>
        <w:spacing w:before="0" w:beforeAutospacing="0" w:after="0" w:afterAutospacing="0" w:line="276" w:lineRule="auto"/>
        <w:rPr>
          <w:b/>
          <w:sz w:val="28"/>
          <w:szCs w:val="28"/>
        </w:rPr>
      </w:pPr>
    </w:p>
    <w:p w14:paraId="180CBE6B" w14:textId="77777777" w:rsidR="00FC6BAF" w:rsidRPr="00A0278A" w:rsidRDefault="00FC6BAF" w:rsidP="00863CC2">
      <w:pPr>
        <w:pStyle w:val="NormalWeb"/>
        <w:spacing w:before="0" w:beforeAutospacing="0" w:after="0" w:afterAutospacing="0" w:line="276" w:lineRule="auto"/>
        <w:rPr>
          <w:b/>
          <w:sz w:val="28"/>
          <w:szCs w:val="28"/>
        </w:rPr>
      </w:pPr>
      <w:r w:rsidRPr="00A0278A">
        <w:rPr>
          <w:b/>
          <w:sz w:val="28"/>
          <w:szCs w:val="28"/>
        </w:rPr>
        <w:lastRenderedPageBreak/>
        <w:t>CHAPTER FOUR</w:t>
      </w:r>
    </w:p>
    <w:p w14:paraId="3BF1CBA3" w14:textId="668440DF" w:rsidR="00FC6BAF" w:rsidRPr="00A0278A" w:rsidRDefault="00FC6BAF" w:rsidP="00863CC2">
      <w:pPr>
        <w:pStyle w:val="NormalWeb"/>
        <w:spacing w:before="0" w:beforeAutospacing="0" w:after="60" w:afterAutospacing="0" w:line="276" w:lineRule="auto"/>
        <w:rPr>
          <w:sz w:val="28"/>
          <w:szCs w:val="28"/>
        </w:rPr>
      </w:pPr>
      <w:r w:rsidRPr="00A0278A">
        <w:rPr>
          <w:sz w:val="28"/>
          <w:szCs w:val="28"/>
        </w:rPr>
        <w:t>4.0</w:t>
      </w:r>
      <w:r w:rsidRPr="00A0278A">
        <w:rPr>
          <w:sz w:val="28"/>
          <w:szCs w:val="28"/>
        </w:rPr>
        <w:tab/>
      </w:r>
      <w:r w:rsidR="001C1748">
        <w:rPr>
          <w:sz w:val="28"/>
          <w:szCs w:val="28"/>
        </w:rPr>
        <w:t>Introduction to study area ………………….</w:t>
      </w:r>
      <w:r w:rsidRPr="00A0278A">
        <w:rPr>
          <w:sz w:val="28"/>
          <w:szCs w:val="28"/>
        </w:rPr>
        <w:t>……………….………</w:t>
      </w:r>
      <w:r w:rsidR="00741F1B">
        <w:rPr>
          <w:sz w:val="28"/>
          <w:szCs w:val="28"/>
        </w:rPr>
        <w:t>…</w:t>
      </w:r>
      <w:r w:rsidRPr="00A0278A">
        <w:rPr>
          <w:sz w:val="28"/>
          <w:szCs w:val="28"/>
        </w:rPr>
        <w:t>..31</w:t>
      </w:r>
    </w:p>
    <w:p w14:paraId="461E11F8" w14:textId="7FC76024" w:rsidR="00FC6BAF" w:rsidRPr="00A0278A" w:rsidRDefault="00FC6BAF" w:rsidP="00863CC2">
      <w:pPr>
        <w:pStyle w:val="NormalWeb"/>
        <w:spacing w:before="0" w:beforeAutospacing="0" w:after="60" w:afterAutospacing="0" w:line="276" w:lineRule="auto"/>
        <w:rPr>
          <w:sz w:val="28"/>
          <w:szCs w:val="28"/>
        </w:rPr>
      </w:pPr>
      <w:r w:rsidRPr="00A0278A">
        <w:rPr>
          <w:sz w:val="28"/>
          <w:szCs w:val="28"/>
        </w:rPr>
        <w:t>4.1</w:t>
      </w:r>
      <w:r w:rsidRPr="00A0278A">
        <w:rPr>
          <w:sz w:val="28"/>
          <w:szCs w:val="28"/>
        </w:rPr>
        <w:tab/>
        <w:t>Historical background of sel</w:t>
      </w:r>
      <w:r w:rsidR="00863CC2">
        <w:rPr>
          <w:sz w:val="28"/>
          <w:szCs w:val="28"/>
        </w:rPr>
        <w:t>ected location state</w:t>
      </w:r>
      <w:proofErr w:type="gramStart"/>
      <w:r w:rsidR="00741F1B">
        <w:rPr>
          <w:sz w:val="28"/>
          <w:szCs w:val="28"/>
        </w:rPr>
        <w:t>……</w:t>
      </w:r>
      <w:r w:rsidR="00863CC2">
        <w:rPr>
          <w:sz w:val="28"/>
          <w:szCs w:val="28"/>
        </w:rPr>
        <w:t>……</w:t>
      </w:r>
      <w:r w:rsidRPr="00A0278A">
        <w:rPr>
          <w:sz w:val="28"/>
          <w:szCs w:val="28"/>
        </w:rPr>
        <w:t>…...………...</w:t>
      </w:r>
      <w:proofErr w:type="gramEnd"/>
      <w:r w:rsidRPr="00A0278A">
        <w:rPr>
          <w:sz w:val="28"/>
          <w:szCs w:val="28"/>
        </w:rPr>
        <w:t>31</w:t>
      </w:r>
    </w:p>
    <w:p w14:paraId="0AA42433" w14:textId="1AD6EA20" w:rsidR="00FC6BAF" w:rsidRPr="00A0278A" w:rsidRDefault="00FC6BAF" w:rsidP="00863CC2">
      <w:pPr>
        <w:pStyle w:val="NormalWeb"/>
        <w:spacing w:before="0" w:beforeAutospacing="0" w:after="60" w:afterAutospacing="0" w:line="276" w:lineRule="auto"/>
        <w:rPr>
          <w:sz w:val="28"/>
          <w:szCs w:val="28"/>
        </w:rPr>
      </w:pPr>
      <w:r w:rsidRPr="00A0278A">
        <w:rPr>
          <w:sz w:val="28"/>
          <w:szCs w:val="28"/>
        </w:rPr>
        <w:t>4.</w:t>
      </w:r>
      <w:r w:rsidR="00BA1F00">
        <w:rPr>
          <w:sz w:val="28"/>
          <w:szCs w:val="28"/>
        </w:rPr>
        <w:t>2</w:t>
      </w:r>
      <w:r w:rsidRPr="00A0278A">
        <w:rPr>
          <w:sz w:val="28"/>
          <w:szCs w:val="28"/>
        </w:rPr>
        <w:tab/>
        <w:t>Physical feature of the loca</w:t>
      </w:r>
      <w:r w:rsidR="00863CC2">
        <w:rPr>
          <w:sz w:val="28"/>
          <w:szCs w:val="28"/>
        </w:rPr>
        <w:t xml:space="preserve">tion </w:t>
      </w:r>
      <w:proofErr w:type="gramStart"/>
      <w:r w:rsidR="00863CC2">
        <w:rPr>
          <w:sz w:val="28"/>
          <w:szCs w:val="28"/>
        </w:rPr>
        <w:t>………………</w:t>
      </w:r>
      <w:r w:rsidR="00BA1F00">
        <w:rPr>
          <w:sz w:val="28"/>
          <w:szCs w:val="28"/>
        </w:rPr>
        <w:t>……………...………</w:t>
      </w:r>
      <w:r w:rsidR="00741F1B">
        <w:rPr>
          <w:sz w:val="28"/>
          <w:szCs w:val="28"/>
        </w:rPr>
        <w:t>..</w:t>
      </w:r>
      <w:r w:rsidR="00BA1F00">
        <w:rPr>
          <w:sz w:val="28"/>
          <w:szCs w:val="28"/>
        </w:rPr>
        <w:t>..</w:t>
      </w:r>
      <w:proofErr w:type="gramEnd"/>
      <w:r w:rsidRPr="00A0278A">
        <w:rPr>
          <w:sz w:val="28"/>
          <w:szCs w:val="28"/>
        </w:rPr>
        <w:t>3</w:t>
      </w:r>
      <w:r w:rsidR="00BA1F00">
        <w:rPr>
          <w:sz w:val="28"/>
          <w:szCs w:val="28"/>
        </w:rPr>
        <w:t>2</w:t>
      </w:r>
    </w:p>
    <w:p w14:paraId="560D687B" w14:textId="2795A9CD" w:rsidR="00FC6BAF" w:rsidRPr="00A0278A" w:rsidRDefault="00863CC2" w:rsidP="00863CC2">
      <w:pPr>
        <w:pStyle w:val="NormalWeb"/>
        <w:spacing w:before="0" w:beforeAutospacing="0" w:after="60" w:afterAutospacing="0" w:line="276" w:lineRule="auto"/>
        <w:rPr>
          <w:sz w:val="28"/>
          <w:szCs w:val="28"/>
        </w:rPr>
      </w:pPr>
      <w:r>
        <w:rPr>
          <w:sz w:val="28"/>
          <w:szCs w:val="28"/>
        </w:rPr>
        <w:t>4.</w:t>
      </w:r>
      <w:r w:rsidR="00BA1F00">
        <w:rPr>
          <w:sz w:val="28"/>
          <w:szCs w:val="28"/>
        </w:rPr>
        <w:t>3</w:t>
      </w:r>
      <w:r>
        <w:rPr>
          <w:sz w:val="28"/>
          <w:szCs w:val="28"/>
        </w:rPr>
        <w:tab/>
        <w:t>Population ……………</w:t>
      </w:r>
      <w:r w:rsidR="00BA1F00">
        <w:rPr>
          <w:sz w:val="28"/>
          <w:szCs w:val="28"/>
        </w:rPr>
        <w:t>…………………………………...…………</w:t>
      </w:r>
      <w:r w:rsidR="00571330">
        <w:rPr>
          <w:sz w:val="28"/>
          <w:szCs w:val="28"/>
        </w:rPr>
        <w:t>.</w:t>
      </w:r>
      <w:r w:rsidR="00BA1F00">
        <w:rPr>
          <w:sz w:val="28"/>
          <w:szCs w:val="28"/>
        </w:rPr>
        <w:t>…</w:t>
      </w:r>
      <w:r w:rsidR="00FC6BAF" w:rsidRPr="00A0278A">
        <w:rPr>
          <w:sz w:val="28"/>
          <w:szCs w:val="28"/>
        </w:rPr>
        <w:t>3</w:t>
      </w:r>
      <w:r w:rsidR="00BA1F00">
        <w:rPr>
          <w:sz w:val="28"/>
          <w:szCs w:val="28"/>
        </w:rPr>
        <w:t>2</w:t>
      </w:r>
    </w:p>
    <w:p w14:paraId="5B6E1A1D" w14:textId="208BE0E8" w:rsidR="00FC6BAF" w:rsidRPr="00A0278A" w:rsidRDefault="00863CC2" w:rsidP="00863CC2">
      <w:pPr>
        <w:pStyle w:val="NormalWeb"/>
        <w:spacing w:before="0" w:beforeAutospacing="0" w:after="60" w:afterAutospacing="0" w:line="276" w:lineRule="auto"/>
        <w:rPr>
          <w:sz w:val="28"/>
          <w:szCs w:val="28"/>
        </w:rPr>
      </w:pPr>
      <w:r>
        <w:rPr>
          <w:sz w:val="28"/>
          <w:szCs w:val="28"/>
        </w:rPr>
        <w:t>4.</w:t>
      </w:r>
      <w:r w:rsidR="00BA1F00">
        <w:rPr>
          <w:sz w:val="28"/>
          <w:szCs w:val="28"/>
        </w:rPr>
        <w:t>4</w:t>
      </w:r>
      <w:r>
        <w:rPr>
          <w:sz w:val="28"/>
          <w:szCs w:val="28"/>
        </w:rPr>
        <w:tab/>
        <w:t>Social service ……………</w:t>
      </w:r>
      <w:r w:rsidR="00FC6BAF" w:rsidRPr="00A0278A">
        <w:rPr>
          <w:sz w:val="28"/>
          <w:szCs w:val="28"/>
        </w:rPr>
        <w:t>……………………………….….……</w:t>
      </w:r>
      <w:r w:rsidR="00571330">
        <w:rPr>
          <w:sz w:val="28"/>
          <w:szCs w:val="28"/>
        </w:rPr>
        <w:t>.</w:t>
      </w:r>
      <w:r w:rsidR="00FC6BAF" w:rsidRPr="00A0278A">
        <w:rPr>
          <w:sz w:val="28"/>
          <w:szCs w:val="28"/>
        </w:rPr>
        <w:t>……</w:t>
      </w:r>
      <w:r w:rsidR="00BA1F00">
        <w:rPr>
          <w:sz w:val="28"/>
          <w:szCs w:val="28"/>
        </w:rPr>
        <w:t>32</w:t>
      </w:r>
    </w:p>
    <w:p w14:paraId="29ECA5CD" w14:textId="77777777" w:rsidR="00FC6BAF" w:rsidRPr="00A0278A" w:rsidRDefault="00FC6BAF" w:rsidP="00863CC2">
      <w:pPr>
        <w:pStyle w:val="NormalWeb"/>
        <w:spacing w:before="0" w:beforeAutospacing="0" w:after="60" w:afterAutospacing="0" w:line="276" w:lineRule="auto"/>
        <w:rPr>
          <w:sz w:val="28"/>
          <w:szCs w:val="28"/>
        </w:rPr>
      </w:pPr>
      <w:r w:rsidRPr="00A0278A">
        <w:rPr>
          <w:sz w:val="28"/>
          <w:szCs w:val="28"/>
        </w:rPr>
        <w:t>4.</w:t>
      </w:r>
      <w:r w:rsidR="00BA1F00">
        <w:rPr>
          <w:sz w:val="28"/>
          <w:szCs w:val="28"/>
        </w:rPr>
        <w:t>4</w:t>
      </w:r>
      <w:r w:rsidRPr="00A0278A">
        <w:rPr>
          <w:sz w:val="28"/>
          <w:szCs w:val="28"/>
        </w:rPr>
        <w:t>.1</w:t>
      </w:r>
      <w:r w:rsidRPr="00A0278A">
        <w:rPr>
          <w:sz w:val="28"/>
          <w:szCs w:val="28"/>
        </w:rPr>
        <w:tab/>
        <w:t xml:space="preserve">Road </w:t>
      </w:r>
      <w:r w:rsidR="00863CC2">
        <w:rPr>
          <w:sz w:val="28"/>
          <w:szCs w:val="28"/>
        </w:rPr>
        <w:t>……</w:t>
      </w:r>
      <w:r w:rsidRPr="00A0278A">
        <w:rPr>
          <w:sz w:val="28"/>
          <w:szCs w:val="28"/>
        </w:rPr>
        <w:t>…………………………….………………….……………...33</w:t>
      </w:r>
    </w:p>
    <w:p w14:paraId="76A16616" w14:textId="3C884E76" w:rsidR="00FC6BAF" w:rsidRPr="00A0278A" w:rsidRDefault="00FC6BAF" w:rsidP="00863CC2">
      <w:pPr>
        <w:pStyle w:val="NormalWeb"/>
        <w:spacing w:before="0" w:beforeAutospacing="0" w:after="60" w:afterAutospacing="0" w:line="276" w:lineRule="auto"/>
        <w:rPr>
          <w:sz w:val="28"/>
          <w:szCs w:val="28"/>
        </w:rPr>
      </w:pPr>
      <w:r w:rsidRPr="00A0278A">
        <w:rPr>
          <w:sz w:val="28"/>
          <w:szCs w:val="28"/>
        </w:rPr>
        <w:t>4</w:t>
      </w:r>
      <w:r w:rsidR="00863CC2">
        <w:rPr>
          <w:sz w:val="28"/>
          <w:szCs w:val="28"/>
        </w:rPr>
        <w:t>.</w:t>
      </w:r>
      <w:r w:rsidR="00BA1F00">
        <w:rPr>
          <w:sz w:val="28"/>
          <w:szCs w:val="28"/>
        </w:rPr>
        <w:t>4</w:t>
      </w:r>
      <w:r w:rsidR="00863CC2">
        <w:rPr>
          <w:sz w:val="28"/>
          <w:szCs w:val="28"/>
        </w:rPr>
        <w:t>.2</w:t>
      </w:r>
      <w:r w:rsidR="00863CC2">
        <w:rPr>
          <w:sz w:val="28"/>
          <w:szCs w:val="28"/>
        </w:rPr>
        <w:tab/>
        <w:t>Health service …………</w:t>
      </w:r>
      <w:r w:rsidRPr="00A0278A">
        <w:rPr>
          <w:sz w:val="28"/>
          <w:szCs w:val="28"/>
        </w:rPr>
        <w:t>……………….……………………….………33</w:t>
      </w:r>
    </w:p>
    <w:p w14:paraId="28D6582C" w14:textId="17D31E2B" w:rsidR="00FC6BAF" w:rsidRPr="00A0278A" w:rsidRDefault="00FC6BAF" w:rsidP="00863CC2">
      <w:pPr>
        <w:pStyle w:val="NormalWeb"/>
        <w:spacing w:before="0" w:beforeAutospacing="0" w:after="60" w:afterAutospacing="0" w:line="276" w:lineRule="auto"/>
        <w:rPr>
          <w:sz w:val="28"/>
          <w:szCs w:val="28"/>
        </w:rPr>
      </w:pPr>
      <w:r w:rsidRPr="00A0278A">
        <w:rPr>
          <w:sz w:val="28"/>
          <w:szCs w:val="28"/>
        </w:rPr>
        <w:t>4.</w:t>
      </w:r>
      <w:r w:rsidR="00BA1F00">
        <w:rPr>
          <w:sz w:val="28"/>
          <w:szCs w:val="28"/>
        </w:rPr>
        <w:t>4</w:t>
      </w:r>
      <w:r w:rsidRPr="00A0278A">
        <w:rPr>
          <w:sz w:val="28"/>
          <w:szCs w:val="28"/>
        </w:rPr>
        <w:t>.3</w:t>
      </w:r>
      <w:r w:rsidRPr="00A0278A">
        <w:rPr>
          <w:sz w:val="28"/>
          <w:szCs w:val="28"/>
        </w:rPr>
        <w:tab/>
        <w:t>Wat</w:t>
      </w:r>
      <w:r w:rsidR="00863CC2">
        <w:rPr>
          <w:sz w:val="28"/>
          <w:szCs w:val="28"/>
        </w:rPr>
        <w:t>er and electricity ……………</w:t>
      </w:r>
      <w:r w:rsidRPr="00A0278A">
        <w:rPr>
          <w:sz w:val="28"/>
          <w:szCs w:val="28"/>
        </w:rPr>
        <w:t>……………………………………</w:t>
      </w:r>
      <w:r w:rsidR="00571330">
        <w:rPr>
          <w:sz w:val="28"/>
          <w:szCs w:val="28"/>
        </w:rPr>
        <w:t>.</w:t>
      </w:r>
      <w:r w:rsidRPr="00A0278A">
        <w:rPr>
          <w:sz w:val="28"/>
          <w:szCs w:val="28"/>
        </w:rPr>
        <w:t>...34</w:t>
      </w:r>
    </w:p>
    <w:p w14:paraId="42016554" w14:textId="77777777" w:rsidR="00FC6BAF" w:rsidRPr="00A0278A" w:rsidRDefault="00FC6BAF" w:rsidP="00863CC2">
      <w:pPr>
        <w:pStyle w:val="NormalWeb"/>
        <w:spacing w:before="0" w:beforeAutospacing="0" w:after="60" w:afterAutospacing="0" w:line="276" w:lineRule="auto"/>
        <w:rPr>
          <w:sz w:val="28"/>
          <w:szCs w:val="28"/>
        </w:rPr>
      </w:pPr>
      <w:r w:rsidRPr="00A0278A">
        <w:rPr>
          <w:sz w:val="28"/>
          <w:szCs w:val="28"/>
        </w:rPr>
        <w:t>4.</w:t>
      </w:r>
      <w:r w:rsidR="00BE5DE2">
        <w:rPr>
          <w:sz w:val="28"/>
          <w:szCs w:val="28"/>
        </w:rPr>
        <w:t>4.4</w:t>
      </w:r>
      <w:r w:rsidRPr="00A0278A">
        <w:rPr>
          <w:sz w:val="28"/>
          <w:szCs w:val="28"/>
        </w:rPr>
        <w:tab/>
        <w:t>General cl</w:t>
      </w:r>
      <w:r w:rsidR="00863CC2">
        <w:rPr>
          <w:sz w:val="28"/>
          <w:szCs w:val="28"/>
        </w:rPr>
        <w:t>imatic condition ………………</w:t>
      </w:r>
      <w:r w:rsidRPr="00A0278A">
        <w:rPr>
          <w:sz w:val="28"/>
          <w:szCs w:val="28"/>
        </w:rPr>
        <w:t>………………….………</w:t>
      </w:r>
      <w:r w:rsidR="00BA1F00">
        <w:rPr>
          <w:sz w:val="28"/>
          <w:szCs w:val="28"/>
        </w:rPr>
        <w:t>….</w:t>
      </w:r>
      <w:r w:rsidRPr="00A0278A">
        <w:rPr>
          <w:sz w:val="28"/>
          <w:szCs w:val="28"/>
        </w:rPr>
        <w:t>.34</w:t>
      </w:r>
    </w:p>
    <w:p w14:paraId="4A991D15" w14:textId="02278EB1" w:rsidR="00FC6BAF" w:rsidRDefault="00FC6BAF" w:rsidP="00BE5DE2">
      <w:pPr>
        <w:pStyle w:val="NormalWeb"/>
        <w:spacing w:before="0" w:beforeAutospacing="0" w:after="0" w:afterAutospacing="0" w:line="360" w:lineRule="auto"/>
        <w:rPr>
          <w:sz w:val="28"/>
          <w:szCs w:val="28"/>
        </w:rPr>
      </w:pPr>
      <w:r w:rsidRPr="00A0278A">
        <w:rPr>
          <w:sz w:val="28"/>
          <w:szCs w:val="28"/>
        </w:rPr>
        <w:t>4.</w:t>
      </w:r>
      <w:r w:rsidR="00BE5DE2">
        <w:rPr>
          <w:sz w:val="28"/>
          <w:szCs w:val="28"/>
        </w:rPr>
        <w:t>5</w:t>
      </w:r>
      <w:r w:rsidRPr="00A0278A">
        <w:rPr>
          <w:sz w:val="28"/>
          <w:szCs w:val="28"/>
        </w:rPr>
        <w:tab/>
        <w:t>Site sele</w:t>
      </w:r>
      <w:r w:rsidR="00863CC2">
        <w:rPr>
          <w:sz w:val="28"/>
          <w:szCs w:val="28"/>
        </w:rPr>
        <w:t>ction/justification</w:t>
      </w:r>
      <w:r w:rsidR="00BE5DE2">
        <w:rPr>
          <w:sz w:val="28"/>
          <w:szCs w:val="28"/>
        </w:rPr>
        <w:t>/site analysis…….……</w:t>
      </w:r>
      <w:r w:rsidRPr="00A0278A">
        <w:rPr>
          <w:sz w:val="28"/>
          <w:szCs w:val="28"/>
        </w:rPr>
        <w:t>………………</w:t>
      </w:r>
      <w:r w:rsidR="00571330">
        <w:rPr>
          <w:sz w:val="28"/>
          <w:szCs w:val="28"/>
        </w:rPr>
        <w:t>…</w:t>
      </w:r>
      <w:r w:rsidRPr="00A0278A">
        <w:rPr>
          <w:sz w:val="28"/>
          <w:szCs w:val="28"/>
        </w:rPr>
        <w:t>..35</w:t>
      </w:r>
      <w:r w:rsidR="00BE5DE2">
        <w:rPr>
          <w:sz w:val="28"/>
          <w:szCs w:val="28"/>
        </w:rPr>
        <w:t>-37</w:t>
      </w:r>
    </w:p>
    <w:p w14:paraId="6EFD9919" w14:textId="461F3E80" w:rsidR="00BE5DE2" w:rsidRDefault="00BE5DE2" w:rsidP="00BE5DE2">
      <w:pPr>
        <w:pStyle w:val="NormalWeb"/>
        <w:spacing w:before="0" w:beforeAutospacing="0" w:after="0" w:afterAutospacing="0" w:line="360" w:lineRule="auto"/>
        <w:rPr>
          <w:sz w:val="28"/>
          <w:szCs w:val="28"/>
        </w:rPr>
      </w:pPr>
      <w:r>
        <w:rPr>
          <w:sz w:val="28"/>
          <w:szCs w:val="28"/>
        </w:rPr>
        <w:t>4.6</w:t>
      </w:r>
      <w:r>
        <w:rPr>
          <w:sz w:val="28"/>
          <w:szCs w:val="28"/>
        </w:rPr>
        <w:tab/>
        <w:t>Design concept/planning principle…………………………………</w:t>
      </w:r>
      <w:r w:rsidR="00571330">
        <w:rPr>
          <w:sz w:val="28"/>
          <w:szCs w:val="28"/>
        </w:rPr>
        <w:t>..</w:t>
      </w:r>
      <w:r>
        <w:rPr>
          <w:sz w:val="28"/>
          <w:szCs w:val="28"/>
        </w:rPr>
        <w:t>….38</w:t>
      </w:r>
    </w:p>
    <w:p w14:paraId="11E7588F" w14:textId="6BD0CF0B" w:rsidR="00BE5DE2" w:rsidRDefault="00BE5DE2" w:rsidP="00BE5DE2">
      <w:pPr>
        <w:pStyle w:val="NormalWeb"/>
        <w:spacing w:before="0" w:beforeAutospacing="0" w:after="0" w:afterAutospacing="0" w:line="360" w:lineRule="auto"/>
        <w:rPr>
          <w:sz w:val="28"/>
          <w:szCs w:val="28"/>
        </w:rPr>
      </w:pPr>
      <w:r>
        <w:rPr>
          <w:sz w:val="28"/>
          <w:szCs w:val="28"/>
        </w:rPr>
        <w:t>4.7</w:t>
      </w:r>
      <w:r>
        <w:rPr>
          <w:sz w:val="28"/>
          <w:szCs w:val="28"/>
        </w:rPr>
        <w:tab/>
        <w:t>Planning principle ……………………………………………………</w:t>
      </w:r>
      <w:r w:rsidR="00D979D8">
        <w:rPr>
          <w:sz w:val="28"/>
          <w:szCs w:val="28"/>
        </w:rPr>
        <w:t>…39</w:t>
      </w:r>
    </w:p>
    <w:p w14:paraId="733D1ED1" w14:textId="77777777" w:rsidR="00FC6BAF" w:rsidRPr="00A0278A" w:rsidRDefault="00FC6BAF" w:rsidP="00863CC2">
      <w:pPr>
        <w:pStyle w:val="NormalWeb"/>
        <w:spacing w:before="0" w:beforeAutospacing="0" w:after="0" w:afterAutospacing="0" w:line="276" w:lineRule="auto"/>
        <w:rPr>
          <w:b/>
          <w:sz w:val="28"/>
          <w:szCs w:val="28"/>
        </w:rPr>
      </w:pPr>
      <w:r w:rsidRPr="00A0278A">
        <w:rPr>
          <w:b/>
          <w:sz w:val="28"/>
          <w:szCs w:val="28"/>
        </w:rPr>
        <w:t xml:space="preserve">CHAPTER FIVE </w:t>
      </w:r>
    </w:p>
    <w:p w14:paraId="0AD432F6" w14:textId="1A9DF8A6" w:rsidR="00FC6BAF" w:rsidRPr="00A0278A" w:rsidRDefault="00FC6BAF" w:rsidP="00863CC2">
      <w:pPr>
        <w:pStyle w:val="NormalWeb"/>
        <w:spacing w:before="0" w:beforeAutospacing="0" w:after="80" w:afterAutospacing="0" w:line="276" w:lineRule="auto"/>
        <w:rPr>
          <w:sz w:val="28"/>
          <w:szCs w:val="28"/>
        </w:rPr>
      </w:pPr>
      <w:r w:rsidRPr="00A0278A">
        <w:rPr>
          <w:sz w:val="28"/>
          <w:szCs w:val="28"/>
        </w:rPr>
        <w:t>5.0</w:t>
      </w:r>
      <w:r w:rsidRPr="00A0278A">
        <w:rPr>
          <w:sz w:val="28"/>
          <w:szCs w:val="28"/>
        </w:rPr>
        <w:tab/>
        <w:t>Des</w:t>
      </w:r>
      <w:r w:rsidR="00863CC2">
        <w:rPr>
          <w:sz w:val="28"/>
          <w:szCs w:val="28"/>
        </w:rPr>
        <w:t>ign report…………</w:t>
      </w:r>
      <w:r w:rsidRPr="00A0278A">
        <w:rPr>
          <w:sz w:val="28"/>
          <w:szCs w:val="28"/>
        </w:rPr>
        <w:t>…………………………………………………4</w:t>
      </w:r>
      <w:r w:rsidR="00BE5DE2">
        <w:rPr>
          <w:sz w:val="28"/>
          <w:szCs w:val="28"/>
        </w:rPr>
        <w:t>0</w:t>
      </w:r>
    </w:p>
    <w:p w14:paraId="09B3C496" w14:textId="1B1429E0" w:rsidR="00FC6BAF" w:rsidRPr="00A0278A" w:rsidRDefault="00FC6BAF" w:rsidP="00863CC2">
      <w:pPr>
        <w:pStyle w:val="NormalWeb"/>
        <w:spacing w:before="0" w:beforeAutospacing="0" w:after="80" w:afterAutospacing="0" w:line="276" w:lineRule="auto"/>
        <w:rPr>
          <w:sz w:val="28"/>
          <w:szCs w:val="28"/>
        </w:rPr>
      </w:pPr>
      <w:r w:rsidRPr="00A0278A">
        <w:rPr>
          <w:sz w:val="28"/>
          <w:szCs w:val="28"/>
        </w:rPr>
        <w:t>5.1  </w:t>
      </w:r>
      <w:r w:rsidR="00863CC2">
        <w:rPr>
          <w:sz w:val="28"/>
          <w:szCs w:val="28"/>
        </w:rPr>
        <w:t>      Design brief …………</w:t>
      </w:r>
      <w:r w:rsidRPr="00A0278A">
        <w:rPr>
          <w:sz w:val="28"/>
          <w:szCs w:val="28"/>
        </w:rPr>
        <w:t>…………………………….………………</w:t>
      </w:r>
      <w:r w:rsidR="00BE00AB">
        <w:rPr>
          <w:sz w:val="28"/>
          <w:szCs w:val="28"/>
        </w:rPr>
        <w:t>….</w:t>
      </w:r>
      <w:r w:rsidRPr="00A0278A">
        <w:rPr>
          <w:sz w:val="28"/>
          <w:szCs w:val="28"/>
        </w:rPr>
        <w:t>.4</w:t>
      </w:r>
      <w:r w:rsidR="00BE5DE2">
        <w:rPr>
          <w:sz w:val="28"/>
          <w:szCs w:val="28"/>
        </w:rPr>
        <w:t>0</w:t>
      </w:r>
    </w:p>
    <w:p w14:paraId="50897154" w14:textId="49C592DB" w:rsidR="00BE5DE2" w:rsidRPr="00A0278A" w:rsidRDefault="00BE5DE2" w:rsidP="00BE5DE2">
      <w:pPr>
        <w:pStyle w:val="NormalWeb"/>
        <w:spacing w:before="0" w:beforeAutospacing="0" w:after="80" w:afterAutospacing="0" w:line="276" w:lineRule="auto"/>
        <w:rPr>
          <w:sz w:val="28"/>
          <w:szCs w:val="28"/>
        </w:rPr>
      </w:pPr>
      <w:r w:rsidRPr="00A0278A">
        <w:rPr>
          <w:sz w:val="28"/>
          <w:szCs w:val="28"/>
        </w:rPr>
        <w:t>5.</w:t>
      </w:r>
      <w:r>
        <w:rPr>
          <w:sz w:val="28"/>
          <w:szCs w:val="28"/>
        </w:rPr>
        <w:t>2</w:t>
      </w:r>
      <w:r w:rsidRPr="00A0278A">
        <w:rPr>
          <w:sz w:val="28"/>
          <w:szCs w:val="28"/>
        </w:rPr>
        <w:t>        Desi</w:t>
      </w:r>
      <w:r>
        <w:rPr>
          <w:sz w:val="28"/>
          <w:szCs w:val="28"/>
        </w:rPr>
        <w:t>gn appraisal …………………………</w:t>
      </w:r>
      <w:r w:rsidRPr="00A0278A">
        <w:rPr>
          <w:sz w:val="28"/>
          <w:szCs w:val="28"/>
        </w:rPr>
        <w:t>……….………………</w:t>
      </w:r>
      <w:r w:rsidR="00BE00AB">
        <w:rPr>
          <w:sz w:val="28"/>
          <w:szCs w:val="28"/>
        </w:rPr>
        <w:t>...</w:t>
      </w:r>
      <w:r w:rsidRPr="00A0278A">
        <w:rPr>
          <w:sz w:val="28"/>
          <w:szCs w:val="28"/>
        </w:rPr>
        <w:t>…4</w:t>
      </w:r>
      <w:r>
        <w:rPr>
          <w:sz w:val="28"/>
          <w:szCs w:val="28"/>
        </w:rPr>
        <w:t>0</w:t>
      </w:r>
    </w:p>
    <w:p w14:paraId="43CD7E41" w14:textId="465B8234" w:rsidR="00FC6BAF" w:rsidRPr="00A0278A" w:rsidRDefault="00FC6BAF" w:rsidP="00863CC2">
      <w:pPr>
        <w:pStyle w:val="NormalWeb"/>
        <w:spacing w:before="0" w:beforeAutospacing="0" w:after="80" w:afterAutospacing="0" w:line="276" w:lineRule="auto"/>
        <w:rPr>
          <w:sz w:val="28"/>
          <w:szCs w:val="28"/>
        </w:rPr>
      </w:pPr>
      <w:r w:rsidRPr="00A0278A">
        <w:rPr>
          <w:sz w:val="28"/>
          <w:szCs w:val="28"/>
        </w:rPr>
        <w:t>5.</w:t>
      </w:r>
      <w:r w:rsidR="00BE5DE2">
        <w:rPr>
          <w:sz w:val="28"/>
          <w:szCs w:val="28"/>
        </w:rPr>
        <w:t>3</w:t>
      </w:r>
      <w:r w:rsidRPr="00A0278A">
        <w:rPr>
          <w:sz w:val="28"/>
          <w:szCs w:val="28"/>
        </w:rPr>
        <w:tab/>
        <w:t xml:space="preserve">Design characteristics </w:t>
      </w:r>
      <w:proofErr w:type="gramStart"/>
      <w:r w:rsidRPr="00A0278A">
        <w:rPr>
          <w:sz w:val="28"/>
          <w:szCs w:val="28"/>
        </w:rPr>
        <w:t>……</w:t>
      </w:r>
      <w:r w:rsidR="00863CC2">
        <w:rPr>
          <w:sz w:val="28"/>
          <w:szCs w:val="28"/>
        </w:rPr>
        <w:t>………………</w:t>
      </w:r>
      <w:r w:rsidRPr="00A0278A">
        <w:rPr>
          <w:sz w:val="28"/>
          <w:szCs w:val="28"/>
        </w:rPr>
        <w:t>…………………...……</w:t>
      </w:r>
      <w:r w:rsidR="00BE00AB">
        <w:rPr>
          <w:sz w:val="28"/>
          <w:szCs w:val="28"/>
        </w:rPr>
        <w:t>….</w:t>
      </w:r>
      <w:r w:rsidRPr="00A0278A">
        <w:rPr>
          <w:sz w:val="28"/>
          <w:szCs w:val="28"/>
        </w:rPr>
        <w:t>..</w:t>
      </w:r>
      <w:proofErr w:type="gramEnd"/>
      <w:r w:rsidRPr="00A0278A">
        <w:rPr>
          <w:sz w:val="28"/>
          <w:szCs w:val="28"/>
        </w:rPr>
        <w:t>4</w:t>
      </w:r>
      <w:r w:rsidR="00BE5DE2">
        <w:rPr>
          <w:sz w:val="28"/>
          <w:szCs w:val="28"/>
        </w:rPr>
        <w:t>1</w:t>
      </w:r>
    </w:p>
    <w:p w14:paraId="3D715C2E" w14:textId="4EB38802" w:rsidR="00FC6BAF" w:rsidRPr="00A0278A" w:rsidRDefault="00FC6BAF" w:rsidP="00863CC2">
      <w:pPr>
        <w:pStyle w:val="NormalWeb"/>
        <w:spacing w:before="0" w:beforeAutospacing="0" w:after="80" w:afterAutospacing="0" w:line="276" w:lineRule="auto"/>
        <w:rPr>
          <w:sz w:val="28"/>
          <w:szCs w:val="28"/>
        </w:rPr>
      </w:pPr>
      <w:r w:rsidRPr="00A0278A">
        <w:rPr>
          <w:sz w:val="28"/>
          <w:szCs w:val="28"/>
        </w:rPr>
        <w:t>5.</w:t>
      </w:r>
      <w:r w:rsidR="00BE5DE2">
        <w:rPr>
          <w:sz w:val="28"/>
          <w:szCs w:val="28"/>
        </w:rPr>
        <w:t>4</w:t>
      </w:r>
      <w:r w:rsidRPr="00A0278A">
        <w:rPr>
          <w:sz w:val="28"/>
          <w:szCs w:val="28"/>
        </w:rPr>
        <w:tab/>
        <w:t>Bui</w:t>
      </w:r>
      <w:r w:rsidR="00863CC2">
        <w:rPr>
          <w:sz w:val="28"/>
          <w:szCs w:val="28"/>
        </w:rPr>
        <w:t>lding structure …………………</w:t>
      </w:r>
      <w:r w:rsidR="00BE5DE2">
        <w:rPr>
          <w:sz w:val="28"/>
          <w:szCs w:val="28"/>
        </w:rPr>
        <w:t>………</w:t>
      </w:r>
      <w:r w:rsidRPr="00A0278A">
        <w:rPr>
          <w:sz w:val="28"/>
          <w:szCs w:val="28"/>
        </w:rPr>
        <w:t>……………………….</w:t>
      </w:r>
      <w:r w:rsidR="00BE00AB">
        <w:rPr>
          <w:sz w:val="28"/>
          <w:szCs w:val="28"/>
        </w:rPr>
        <w:t>..</w:t>
      </w:r>
      <w:r w:rsidRPr="00A0278A">
        <w:rPr>
          <w:sz w:val="28"/>
          <w:szCs w:val="28"/>
        </w:rPr>
        <w:t>4</w:t>
      </w:r>
      <w:r w:rsidR="00BE5DE2">
        <w:rPr>
          <w:sz w:val="28"/>
          <w:szCs w:val="28"/>
        </w:rPr>
        <w:t>1-42</w:t>
      </w:r>
    </w:p>
    <w:p w14:paraId="40EA1F03" w14:textId="43657353" w:rsidR="00FC6BAF" w:rsidRPr="00A0278A" w:rsidRDefault="00863CC2" w:rsidP="00863CC2">
      <w:pPr>
        <w:pStyle w:val="NormalWeb"/>
        <w:spacing w:before="0" w:beforeAutospacing="0" w:after="80" w:afterAutospacing="0" w:line="276" w:lineRule="auto"/>
        <w:rPr>
          <w:sz w:val="28"/>
          <w:szCs w:val="28"/>
        </w:rPr>
      </w:pPr>
      <w:r>
        <w:rPr>
          <w:sz w:val="28"/>
          <w:szCs w:val="28"/>
        </w:rPr>
        <w:t>5.</w:t>
      </w:r>
      <w:r w:rsidR="00BE5DE2">
        <w:rPr>
          <w:sz w:val="28"/>
          <w:szCs w:val="28"/>
        </w:rPr>
        <w:t>5</w:t>
      </w:r>
      <w:r>
        <w:rPr>
          <w:sz w:val="28"/>
          <w:szCs w:val="28"/>
        </w:rPr>
        <w:tab/>
        <w:t xml:space="preserve">Service </w:t>
      </w:r>
      <w:proofErr w:type="gramStart"/>
      <w:r>
        <w:rPr>
          <w:sz w:val="28"/>
          <w:szCs w:val="28"/>
        </w:rPr>
        <w:t>……………</w:t>
      </w:r>
      <w:r w:rsidR="00FC6BAF" w:rsidRPr="00A0278A">
        <w:rPr>
          <w:sz w:val="28"/>
          <w:szCs w:val="28"/>
        </w:rPr>
        <w:t>…………………………..……………………</w:t>
      </w:r>
      <w:r w:rsidR="00BE00AB">
        <w:rPr>
          <w:sz w:val="28"/>
          <w:szCs w:val="28"/>
        </w:rPr>
        <w:t>…</w:t>
      </w:r>
      <w:r w:rsidR="00FC6BAF" w:rsidRPr="00A0278A">
        <w:rPr>
          <w:sz w:val="28"/>
          <w:szCs w:val="28"/>
        </w:rPr>
        <w:t>...</w:t>
      </w:r>
      <w:proofErr w:type="gramEnd"/>
      <w:r w:rsidR="00FC6BAF" w:rsidRPr="00A0278A">
        <w:rPr>
          <w:sz w:val="28"/>
          <w:szCs w:val="28"/>
        </w:rPr>
        <w:t>4</w:t>
      </w:r>
      <w:r w:rsidR="00BE5DE2">
        <w:rPr>
          <w:sz w:val="28"/>
          <w:szCs w:val="28"/>
        </w:rPr>
        <w:t>2</w:t>
      </w:r>
    </w:p>
    <w:p w14:paraId="70B488CF" w14:textId="268E35F4" w:rsidR="00FC6BAF" w:rsidRPr="00A0278A" w:rsidRDefault="00FC6BAF" w:rsidP="00863CC2">
      <w:pPr>
        <w:pStyle w:val="NormalWeb"/>
        <w:spacing w:before="0" w:beforeAutospacing="0" w:after="80" w:afterAutospacing="0" w:line="276" w:lineRule="auto"/>
        <w:rPr>
          <w:sz w:val="28"/>
          <w:szCs w:val="28"/>
        </w:rPr>
      </w:pPr>
      <w:r w:rsidRPr="00A0278A">
        <w:rPr>
          <w:sz w:val="28"/>
          <w:szCs w:val="28"/>
        </w:rPr>
        <w:t>5.</w:t>
      </w:r>
      <w:r w:rsidR="00BE5DE2">
        <w:rPr>
          <w:sz w:val="28"/>
          <w:szCs w:val="28"/>
        </w:rPr>
        <w:t>6</w:t>
      </w:r>
      <w:r w:rsidR="00863CC2">
        <w:rPr>
          <w:sz w:val="28"/>
          <w:szCs w:val="28"/>
        </w:rPr>
        <w:tab/>
        <w:t>General requirement …………</w:t>
      </w:r>
      <w:r w:rsidR="00BE5DE2">
        <w:rPr>
          <w:sz w:val="28"/>
          <w:szCs w:val="28"/>
        </w:rPr>
        <w:t>…………………</w:t>
      </w:r>
      <w:r w:rsidRPr="00A0278A">
        <w:rPr>
          <w:sz w:val="28"/>
          <w:szCs w:val="28"/>
        </w:rPr>
        <w:t>…………………</w:t>
      </w:r>
      <w:r w:rsidR="00BE00AB">
        <w:rPr>
          <w:sz w:val="28"/>
          <w:szCs w:val="28"/>
        </w:rPr>
        <w:t>..</w:t>
      </w:r>
      <w:r w:rsidRPr="00A0278A">
        <w:rPr>
          <w:sz w:val="28"/>
          <w:szCs w:val="28"/>
        </w:rPr>
        <w:t>.4</w:t>
      </w:r>
      <w:r w:rsidR="00BE5DE2">
        <w:rPr>
          <w:sz w:val="28"/>
          <w:szCs w:val="28"/>
        </w:rPr>
        <w:t>2-44</w:t>
      </w:r>
    </w:p>
    <w:p w14:paraId="58F15B6B" w14:textId="77777777" w:rsidR="00BE5DE2" w:rsidRDefault="00BE5DE2" w:rsidP="00863CC2">
      <w:pPr>
        <w:pStyle w:val="NormalWeb"/>
        <w:spacing w:before="0" w:beforeAutospacing="0" w:after="0" w:afterAutospacing="0"/>
        <w:rPr>
          <w:b/>
          <w:sz w:val="28"/>
          <w:szCs w:val="28"/>
        </w:rPr>
      </w:pPr>
    </w:p>
    <w:p w14:paraId="3E4CF934" w14:textId="77777777" w:rsidR="00FC6BAF" w:rsidRPr="00A0278A" w:rsidRDefault="00FC6BAF" w:rsidP="00BE5DE2">
      <w:pPr>
        <w:pStyle w:val="NormalWeb"/>
        <w:spacing w:before="0" w:beforeAutospacing="0" w:after="0" w:afterAutospacing="0" w:line="360" w:lineRule="auto"/>
        <w:rPr>
          <w:b/>
          <w:sz w:val="28"/>
          <w:szCs w:val="28"/>
        </w:rPr>
      </w:pPr>
    </w:p>
    <w:p w14:paraId="2A0117DC" w14:textId="78A21AA6" w:rsidR="00FC6BAF" w:rsidRPr="00A0278A" w:rsidRDefault="000F5EEE" w:rsidP="00BE5DE2">
      <w:pPr>
        <w:pStyle w:val="NormalWeb"/>
        <w:spacing w:before="0" w:beforeAutospacing="0" w:after="0" w:afterAutospacing="0" w:line="360" w:lineRule="auto"/>
        <w:rPr>
          <w:sz w:val="28"/>
          <w:szCs w:val="28"/>
        </w:rPr>
      </w:pPr>
      <w:r>
        <w:rPr>
          <w:sz w:val="28"/>
          <w:szCs w:val="28"/>
        </w:rPr>
        <w:t>5</w:t>
      </w:r>
      <w:r w:rsidR="00FC6BAF" w:rsidRPr="00A0278A">
        <w:rPr>
          <w:sz w:val="28"/>
          <w:szCs w:val="28"/>
        </w:rPr>
        <w:t>.</w:t>
      </w:r>
      <w:r>
        <w:rPr>
          <w:sz w:val="28"/>
          <w:szCs w:val="28"/>
        </w:rPr>
        <w:t>7</w:t>
      </w:r>
      <w:r w:rsidR="00FC6BAF" w:rsidRPr="00A0278A">
        <w:rPr>
          <w:sz w:val="28"/>
          <w:szCs w:val="28"/>
        </w:rPr>
        <w:tab/>
        <w:t>Summary and con</w:t>
      </w:r>
      <w:r w:rsidR="00863CC2">
        <w:rPr>
          <w:sz w:val="28"/>
          <w:szCs w:val="28"/>
        </w:rPr>
        <w:t>clusion …………</w:t>
      </w:r>
      <w:r w:rsidR="00FC6BAF" w:rsidRPr="00A0278A">
        <w:rPr>
          <w:sz w:val="28"/>
          <w:szCs w:val="28"/>
        </w:rPr>
        <w:t>…………………………………</w:t>
      </w:r>
      <w:r w:rsidR="00BE00AB">
        <w:rPr>
          <w:sz w:val="28"/>
          <w:szCs w:val="28"/>
        </w:rPr>
        <w:t>.</w:t>
      </w:r>
      <w:r w:rsidR="00FC6BAF" w:rsidRPr="00A0278A">
        <w:rPr>
          <w:sz w:val="28"/>
          <w:szCs w:val="28"/>
        </w:rPr>
        <w:t>…</w:t>
      </w:r>
      <w:r>
        <w:rPr>
          <w:sz w:val="28"/>
          <w:szCs w:val="28"/>
        </w:rPr>
        <w:t>44</w:t>
      </w:r>
    </w:p>
    <w:p w14:paraId="06FD0FD8" w14:textId="5D418323" w:rsidR="00FC6BAF" w:rsidRPr="00A0278A" w:rsidRDefault="000F5EEE" w:rsidP="00BE5DE2">
      <w:pPr>
        <w:pStyle w:val="NormalWeb"/>
        <w:spacing w:before="0" w:beforeAutospacing="0" w:after="0" w:afterAutospacing="0" w:line="360" w:lineRule="auto"/>
        <w:rPr>
          <w:sz w:val="28"/>
          <w:szCs w:val="28"/>
        </w:rPr>
      </w:pPr>
      <w:r>
        <w:rPr>
          <w:sz w:val="28"/>
          <w:szCs w:val="28"/>
        </w:rPr>
        <w:t>5</w:t>
      </w:r>
      <w:r w:rsidR="00863CC2">
        <w:rPr>
          <w:sz w:val="28"/>
          <w:szCs w:val="28"/>
        </w:rPr>
        <w:t>.</w:t>
      </w:r>
      <w:r>
        <w:rPr>
          <w:sz w:val="28"/>
          <w:szCs w:val="28"/>
        </w:rPr>
        <w:t>7.1</w:t>
      </w:r>
      <w:r w:rsidR="00863CC2">
        <w:rPr>
          <w:sz w:val="28"/>
          <w:szCs w:val="28"/>
        </w:rPr>
        <w:tab/>
        <w:t>Summary ………</w:t>
      </w:r>
      <w:r w:rsidR="00FC6BAF" w:rsidRPr="00A0278A">
        <w:rPr>
          <w:sz w:val="28"/>
          <w:szCs w:val="28"/>
        </w:rPr>
        <w:t>……………………………………………………</w:t>
      </w:r>
      <w:r w:rsidR="00BE00AB">
        <w:rPr>
          <w:sz w:val="28"/>
          <w:szCs w:val="28"/>
        </w:rPr>
        <w:t>….</w:t>
      </w:r>
      <w:r w:rsidR="00FC6BAF" w:rsidRPr="00A0278A">
        <w:rPr>
          <w:sz w:val="28"/>
          <w:szCs w:val="28"/>
        </w:rPr>
        <w:t>.</w:t>
      </w:r>
      <w:r>
        <w:rPr>
          <w:sz w:val="28"/>
          <w:szCs w:val="28"/>
        </w:rPr>
        <w:t>44</w:t>
      </w:r>
    </w:p>
    <w:p w14:paraId="3555786F" w14:textId="778C2719" w:rsidR="00FC6BAF" w:rsidRPr="00A0278A" w:rsidRDefault="000F5EEE" w:rsidP="00BE5DE2">
      <w:pPr>
        <w:pStyle w:val="NormalWeb"/>
        <w:spacing w:before="0" w:beforeAutospacing="0" w:after="0" w:afterAutospacing="0" w:line="360" w:lineRule="auto"/>
        <w:rPr>
          <w:sz w:val="28"/>
          <w:szCs w:val="28"/>
        </w:rPr>
      </w:pPr>
      <w:r>
        <w:rPr>
          <w:sz w:val="28"/>
          <w:szCs w:val="28"/>
        </w:rPr>
        <w:t>5.7.2</w:t>
      </w:r>
      <w:r w:rsidR="00863CC2">
        <w:rPr>
          <w:sz w:val="28"/>
          <w:szCs w:val="28"/>
        </w:rPr>
        <w:tab/>
        <w:t>Conclusion ………………………….</w:t>
      </w:r>
      <w:r w:rsidR="00FC6BAF" w:rsidRPr="00A0278A">
        <w:rPr>
          <w:sz w:val="28"/>
          <w:szCs w:val="28"/>
        </w:rPr>
        <w:t>…………………………………</w:t>
      </w:r>
      <w:r w:rsidR="00BE00AB">
        <w:rPr>
          <w:sz w:val="28"/>
          <w:szCs w:val="28"/>
        </w:rPr>
        <w:t>..</w:t>
      </w:r>
      <w:r>
        <w:rPr>
          <w:sz w:val="28"/>
          <w:szCs w:val="28"/>
        </w:rPr>
        <w:t>44</w:t>
      </w:r>
    </w:p>
    <w:p w14:paraId="2AF9FF2F" w14:textId="53D9C3F2" w:rsidR="000F5EEE" w:rsidRDefault="000F5EEE" w:rsidP="00BE5DE2">
      <w:pPr>
        <w:pStyle w:val="NormalWeb"/>
        <w:spacing w:before="0" w:beforeAutospacing="0" w:after="0" w:afterAutospacing="0" w:line="360" w:lineRule="auto"/>
        <w:rPr>
          <w:sz w:val="28"/>
          <w:szCs w:val="28"/>
        </w:rPr>
      </w:pPr>
      <w:r>
        <w:rPr>
          <w:sz w:val="28"/>
          <w:szCs w:val="28"/>
        </w:rPr>
        <w:t>Recommendation……………………………………………………………</w:t>
      </w:r>
      <w:r w:rsidR="00BE00AB">
        <w:rPr>
          <w:sz w:val="28"/>
          <w:szCs w:val="28"/>
        </w:rPr>
        <w:t>..</w:t>
      </w:r>
      <w:r>
        <w:rPr>
          <w:sz w:val="28"/>
          <w:szCs w:val="28"/>
        </w:rPr>
        <w:t>..45</w:t>
      </w:r>
    </w:p>
    <w:p w14:paraId="53BF8524" w14:textId="670E74C0" w:rsidR="00FC6BAF" w:rsidRPr="00A0278A" w:rsidRDefault="00863CC2" w:rsidP="00BE5DE2">
      <w:pPr>
        <w:pStyle w:val="NormalWeb"/>
        <w:spacing w:before="0" w:beforeAutospacing="0" w:after="0" w:afterAutospacing="0" w:line="360" w:lineRule="auto"/>
        <w:rPr>
          <w:sz w:val="28"/>
          <w:szCs w:val="28"/>
        </w:rPr>
      </w:pPr>
      <w:r>
        <w:rPr>
          <w:sz w:val="28"/>
          <w:szCs w:val="28"/>
        </w:rPr>
        <w:t>References ………</w:t>
      </w:r>
      <w:r w:rsidR="000F5EEE">
        <w:rPr>
          <w:sz w:val="28"/>
          <w:szCs w:val="28"/>
        </w:rPr>
        <w:t>…………………………………………………………</w:t>
      </w:r>
      <w:r w:rsidR="00BE00AB">
        <w:rPr>
          <w:sz w:val="28"/>
          <w:szCs w:val="28"/>
        </w:rPr>
        <w:t>..</w:t>
      </w:r>
      <w:r w:rsidR="000F5EEE">
        <w:rPr>
          <w:sz w:val="28"/>
          <w:szCs w:val="28"/>
        </w:rPr>
        <w:t>…4</w:t>
      </w:r>
      <w:r w:rsidR="00FC6BAF" w:rsidRPr="00A0278A">
        <w:rPr>
          <w:sz w:val="28"/>
          <w:szCs w:val="28"/>
        </w:rPr>
        <w:t>6</w:t>
      </w:r>
    </w:p>
    <w:p w14:paraId="75639276" w14:textId="19244E8E" w:rsidR="00FC6BAF" w:rsidRPr="00A0278A" w:rsidRDefault="00FC6BAF" w:rsidP="00BE5DE2">
      <w:pPr>
        <w:pStyle w:val="NormalWeb"/>
        <w:spacing w:before="0" w:beforeAutospacing="0" w:after="0" w:afterAutospacing="0" w:line="360" w:lineRule="auto"/>
        <w:rPr>
          <w:sz w:val="28"/>
          <w:szCs w:val="28"/>
        </w:rPr>
      </w:pPr>
      <w:r w:rsidRPr="00A0278A">
        <w:rPr>
          <w:sz w:val="28"/>
          <w:szCs w:val="28"/>
        </w:rPr>
        <w:t xml:space="preserve">Appendix </w:t>
      </w:r>
      <w:r w:rsidR="000F5EEE">
        <w:rPr>
          <w:sz w:val="28"/>
          <w:szCs w:val="28"/>
        </w:rPr>
        <w:t>…………………………………………………………………..47-55</w:t>
      </w:r>
    </w:p>
    <w:p w14:paraId="07F6B7A6" w14:textId="77777777" w:rsidR="00BE5DE2" w:rsidRDefault="00BE5DE2">
      <w:pPr>
        <w:widowControl/>
        <w:spacing w:after="160" w:line="259" w:lineRule="auto"/>
        <w:jc w:val="left"/>
        <w:rPr>
          <w:rFonts w:ascii="Times New Roman" w:eastAsia="Times New Roman" w:hAnsi="Times New Roman" w:cs="Times New Roman"/>
          <w:b/>
          <w:kern w:val="0"/>
          <w:sz w:val="28"/>
          <w:szCs w:val="28"/>
          <w:lang w:eastAsia="en-US"/>
        </w:rPr>
      </w:pPr>
      <w:r>
        <w:rPr>
          <w:b/>
          <w:sz w:val="28"/>
          <w:szCs w:val="28"/>
        </w:rPr>
        <w:br w:type="page"/>
      </w:r>
    </w:p>
    <w:p w14:paraId="1EF01BAC" w14:textId="77777777" w:rsidR="00A327E9" w:rsidRPr="00A0278A" w:rsidRDefault="00A327E9" w:rsidP="00A327E9">
      <w:pPr>
        <w:pStyle w:val="NormalWeb"/>
        <w:spacing w:after="0" w:afterAutospacing="0" w:line="276" w:lineRule="auto"/>
        <w:ind w:left="2940" w:firstLine="420"/>
        <w:rPr>
          <w:b/>
          <w:sz w:val="28"/>
          <w:szCs w:val="28"/>
        </w:rPr>
      </w:pPr>
      <w:r w:rsidRPr="00A0278A">
        <w:rPr>
          <w:b/>
          <w:sz w:val="28"/>
          <w:szCs w:val="28"/>
        </w:rPr>
        <w:lastRenderedPageBreak/>
        <w:t>LIST OF PLATES</w:t>
      </w:r>
    </w:p>
    <w:p w14:paraId="7C624A15" w14:textId="13AC28FC" w:rsidR="00A327E9" w:rsidRPr="00A0278A" w:rsidRDefault="00A327E9" w:rsidP="00A327E9">
      <w:pPr>
        <w:pStyle w:val="NormalWeb"/>
        <w:spacing w:after="0" w:line="360" w:lineRule="auto"/>
        <w:rPr>
          <w:sz w:val="28"/>
          <w:szCs w:val="28"/>
        </w:rPr>
      </w:pPr>
      <w:r w:rsidRPr="00A0278A">
        <w:rPr>
          <w:sz w:val="28"/>
          <w:szCs w:val="28"/>
        </w:rPr>
        <w:t xml:space="preserve">Plate </w:t>
      </w:r>
      <w:r w:rsidR="00FC05D2">
        <w:rPr>
          <w:sz w:val="28"/>
          <w:szCs w:val="28"/>
        </w:rPr>
        <w:t>1</w:t>
      </w:r>
      <w:r w:rsidRPr="00A0278A">
        <w:rPr>
          <w:sz w:val="28"/>
          <w:szCs w:val="28"/>
        </w:rPr>
        <w:t>.1</w:t>
      </w:r>
      <w:r w:rsidR="00FC05D2">
        <w:rPr>
          <w:sz w:val="28"/>
          <w:szCs w:val="28"/>
        </w:rPr>
        <w:t>-1.3</w:t>
      </w:r>
      <w:r w:rsidRPr="00A0278A">
        <w:rPr>
          <w:sz w:val="28"/>
          <w:szCs w:val="28"/>
        </w:rPr>
        <w:t>:</w:t>
      </w:r>
      <w:r w:rsidR="00FC05D2">
        <w:rPr>
          <w:sz w:val="28"/>
          <w:szCs w:val="28"/>
        </w:rPr>
        <w:t xml:space="preserve"> Elevations </w:t>
      </w:r>
      <w:proofErr w:type="gramStart"/>
      <w:r w:rsidR="00FC05D2">
        <w:rPr>
          <w:sz w:val="28"/>
          <w:szCs w:val="28"/>
        </w:rPr>
        <w:t>Of</w:t>
      </w:r>
      <w:proofErr w:type="gramEnd"/>
      <w:r w:rsidR="00FC05D2">
        <w:rPr>
          <w:sz w:val="28"/>
          <w:szCs w:val="28"/>
        </w:rPr>
        <w:t xml:space="preserve"> Case Study One……</w:t>
      </w:r>
      <w:r w:rsidRPr="00A0278A">
        <w:rPr>
          <w:sz w:val="28"/>
          <w:szCs w:val="28"/>
        </w:rPr>
        <w:t>…………</w:t>
      </w:r>
      <w:r w:rsidR="00863CC2">
        <w:rPr>
          <w:sz w:val="28"/>
          <w:szCs w:val="28"/>
        </w:rPr>
        <w:t>……….</w:t>
      </w:r>
      <w:r w:rsidRPr="00A0278A">
        <w:rPr>
          <w:sz w:val="28"/>
          <w:szCs w:val="28"/>
        </w:rPr>
        <w:t>………</w:t>
      </w:r>
      <w:r w:rsidR="00BE00AB">
        <w:rPr>
          <w:sz w:val="28"/>
          <w:szCs w:val="28"/>
        </w:rPr>
        <w:t>…</w:t>
      </w:r>
      <w:r w:rsidR="00FC05D2">
        <w:rPr>
          <w:sz w:val="28"/>
          <w:szCs w:val="28"/>
        </w:rPr>
        <w:t>20</w:t>
      </w:r>
    </w:p>
    <w:p w14:paraId="61C0F519" w14:textId="60D3F76A" w:rsidR="00A327E9" w:rsidRPr="00A0278A" w:rsidRDefault="00A327E9" w:rsidP="00A327E9">
      <w:pPr>
        <w:pStyle w:val="NormalWeb"/>
        <w:spacing w:after="0" w:line="360" w:lineRule="auto"/>
        <w:rPr>
          <w:sz w:val="28"/>
          <w:szCs w:val="28"/>
        </w:rPr>
      </w:pPr>
      <w:r w:rsidRPr="00A0278A">
        <w:rPr>
          <w:sz w:val="28"/>
          <w:szCs w:val="28"/>
        </w:rPr>
        <w:t xml:space="preserve">Plate </w:t>
      </w:r>
      <w:r w:rsidR="00FC05D2">
        <w:rPr>
          <w:sz w:val="28"/>
          <w:szCs w:val="28"/>
        </w:rPr>
        <w:t>1</w:t>
      </w:r>
      <w:r w:rsidRPr="00A0278A">
        <w:rPr>
          <w:sz w:val="28"/>
          <w:szCs w:val="28"/>
        </w:rPr>
        <w:t>.</w:t>
      </w:r>
      <w:r w:rsidR="00FC05D2">
        <w:rPr>
          <w:sz w:val="28"/>
          <w:szCs w:val="28"/>
        </w:rPr>
        <w:t>4-1.6</w:t>
      </w:r>
      <w:r w:rsidRPr="00A0278A">
        <w:rPr>
          <w:sz w:val="28"/>
          <w:szCs w:val="28"/>
        </w:rPr>
        <w:t>: Elevation</w:t>
      </w:r>
      <w:r w:rsidR="00863CC2">
        <w:rPr>
          <w:sz w:val="28"/>
          <w:szCs w:val="28"/>
        </w:rPr>
        <w:t xml:space="preserve">s </w:t>
      </w:r>
      <w:proofErr w:type="gramStart"/>
      <w:r w:rsidR="00863CC2">
        <w:rPr>
          <w:sz w:val="28"/>
          <w:szCs w:val="28"/>
        </w:rPr>
        <w:t>Of</w:t>
      </w:r>
      <w:proofErr w:type="gramEnd"/>
      <w:r w:rsidR="00863CC2">
        <w:rPr>
          <w:sz w:val="28"/>
          <w:szCs w:val="28"/>
        </w:rPr>
        <w:t xml:space="preserve"> Case Study Two………………….…</w:t>
      </w:r>
      <w:r w:rsidR="00FC05D2">
        <w:rPr>
          <w:sz w:val="28"/>
          <w:szCs w:val="28"/>
        </w:rPr>
        <w:t>…..…</w:t>
      </w:r>
      <w:r w:rsidRPr="00A0278A">
        <w:rPr>
          <w:sz w:val="28"/>
          <w:szCs w:val="28"/>
        </w:rPr>
        <w:t>.……</w:t>
      </w:r>
      <w:r w:rsidR="00FC05D2">
        <w:rPr>
          <w:sz w:val="28"/>
          <w:szCs w:val="28"/>
        </w:rPr>
        <w:t>24</w:t>
      </w:r>
    </w:p>
    <w:p w14:paraId="4287A875" w14:textId="70EA295A" w:rsidR="00A327E9" w:rsidRPr="00A0278A" w:rsidRDefault="00A327E9" w:rsidP="00A327E9">
      <w:pPr>
        <w:pStyle w:val="NormalWeb"/>
        <w:spacing w:after="0" w:line="360" w:lineRule="auto"/>
        <w:rPr>
          <w:sz w:val="28"/>
          <w:szCs w:val="28"/>
        </w:rPr>
      </w:pPr>
      <w:r w:rsidRPr="00A0278A">
        <w:rPr>
          <w:sz w:val="28"/>
          <w:szCs w:val="28"/>
        </w:rPr>
        <w:t xml:space="preserve">Plate </w:t>
      </w:r>
      <w:r w:rsidR="00FC05D2">
        <w:rPr>
          <w:sz w:val="28"/>
          <w:szCs w:val="28"/>
        </w:rPr>
        <w:t>1.7-1</w:t>
      </w:r>
      <w:r w:rsidRPr="00A0278A">
        <w:rPr>
          <w:sz w:val="28"/>
          <w:szCs w:val="28"/>
        </w:rPr>
        <w:t>.</w:t>
      </w:r>
      <w:r w:rsidR="00FC05D2">
        <w:rPr>
          <w:sz w:val="28"/>
          <w:szCs w:val="28"/>
        </w:rPr>
        <w:t>9</w:t>
      </w:r>
      <w:r w:rsidRPr="00A0278A">
        <w:rPr>
          <w:sz w:val="28"/>
          <w:szCs w:val="28"/>
        </w:rPr>
        <w:t>: Ele</w:t>
      </w:r>
      <w:r w:rsidR="00FC05D2">
        <w:rPr>
          <w:sz w:val="28"/>
          <w:szCs w:val="28"/>
        </w:rPr>
        <w:t>vations Of Case Three</w:t>
      </w:r>
      <w:proofErr w:type="gramStart"/>
      <w:r w:rsidR="00FC05D2">
        <w:rPr>
          <w:sz w:val="28"/>
          <w:szCs w:val="28"/>
        </w:rPr>
        <w:t>……………</w:t>
      </w:r>
      <w:r w:rsidR="00863CC2">
        <w:rPr>
          <w:sz w:val="28"/>
          <w:szCs w:val="28"/>
        </w:rPr>
        <w:t>..</w:t>
      </w:r>
      <w:r w:rsidRPr="00A0278A">
        <w:rPr>
          <w:sz w:val="28"/>
          <w:szCs w:val="28"/>
        </w:rPr>
        <w:t>…………………...…</w:t>
      </w:r>
      <w:r w:rsidR="00BE00AB">
        <w:rPr>
          <w:sz w:val="28"/>
          <w:szCs w:val="28"/>
        </w:rPr>
        <w:t>..</w:t>
      </w:r>
      <w:r w:rsidRPr="00A0278A">
        <w:rPr>
          <w:sz w:val="28"/>
          <w:szCs w:val="28"/>
        </w:rPr>
        <w:t>..</w:t>
      </w:r>
      <w:proofErr w:type="gramEnd"/>
      <w:r w:rsidR="00FC05D2">
        <w:rPr>
          <w:sz w:val="28"/>
          <w:szCs w:val="28"/>
        </w:rPr>
        <w:t>26</w:t>
      </w:r>
      <w:r w:rsidRPr="00A0278A">
        <w:rPr>
          <w:sz w:val="28"/>
          <w:szCs w:val="28"/>
        </w:rPr>
        <w:t xml:space="preserve"> </w:t>
      </w:r>
    </w:p>
    <w:p w14:paraId="69566B51" w14:textId="25F56390" w:rsidR="00A327E9" w:rsidRPr="00A0278A" w:rsidRDefault="00A327E9" w:rsidP="00A327E9">
      <w:pPr>
        <w:pStyle w:val="NormalWeb"/>
        <w:spacing w:after="0" w:line="360" w:lineRule="auto"/>
        <w:rPr>
          <w:sz w:val="28"/>
          <w:szCs w:val="28"/>
        </w:rPr>
      </w:pPr>
      <w:r w:rsidRPr="00A0278A">
        <w:rPr>
          <w:sz w:val="28"/>
          <w:szCs w:val="28"/>
        </w:rPr>
        <w:t>Plate 2.</w:t>
      </w:r>
      <w:r w:rsidR="00FC05D2">
        <w:rPr>
          <w:sz w:val="28"/>
          <w:szCs w:val="28"/>
        </w:rPr>
        <w:t>0-2.2</w:t>
      </w:r>
      <w:r w:rsidRPr="00A0278A">
        <w:rPr>
          <w:sz w:val="28"/>
          <w:szCs w:val="28"/>
        </w:rPr>
        <w:t>: Elevations Of Cas</w:t>
      </w:r>
      <w:r w:rsidR="00FC05D2">
        <w:rPr>
          <w:sz w:val="28"/>
          <w:szCs w:val="28"/>
        </w:rPr>
        <w:t xml:space="preserve">e Study Four </w:t>
      </w:r>
      <w:proofErr w:type="gramStart"/>
      <w:r w:rsidR="00FC05D2">
        <w:rPr>
          <w:sz w:val="28"/>
          <w:szCs w:val="28"/>
        </w:rPr>
        <w:t>( online</w:t>
      </w:r>
      <w:proofErr w:type="gramEnd"/>
      <w:r w:rsidR="00FC05D2">
        <w:rPr>
          <w:sz w:val="28"/>
          <w:szCs w:val="28"/>
        </w:rPr>
        <w:t xml:space="preserve"> )………</w:t>
      </w:r>
      <w:r w:rsidR="00863CC2">
        <w:rPr>
          <w:sz w:val="28"/>
          <w:szCs w:val="28"/>
        </w:rPr>
        <w:t>…</w:t>
      </w:r>
      <w:r w:rsidRPr="00A0278A">
        <w:rPr>
          <w:sz w:val="28"/>
          <w:szCs w:val="28"/>
        </w:rPr>
        <w:t>……………</w:t>
      </w:r>
      <w:r w:rsidR="00BE00AB">
        <w:rPr>
          <w:sz w:val="28"/>
          <w:szCs w:val="28"/>
        </w:rPr>
        <w:t>.</w:t>
      </w:r>
      <w:r w:rsidR="00FC05D2">
        <w:rPr>
          <w:sz w:val="28"/>
          <w:szCs w:val="28"/>
        </w:rPr>
        <w:t>29</w:t>
      </w:r>
    </w:p>
    <w:p w14:paraId="335FE1F6" w14:textId="77777777" w:rsidR="00FC6BAF" w:rsidRPr="00A0278A" w:rsidRDefault="00FC6BAF">
      <w:pPr>
        <w:widowControl/>
        <w:spacing w:after="160" w:line="259" w:lineRule="auto"/>
        <w:jc w:val="left"/>
        <w:rPr>
          <w:rFonts w:ascii="Times New Roman" w:hAnsi="Times New Roman" w:cs="Times New Roman"/>
          <w:sz w:val="28"/>
          <w:szCs w:val="28"/>
        </w:rPr>
      </w:pPr>
      <w:r w:rsidRPr="00A0278A">
        <w:rPr>
          <w:rFonts w:ascii="Times New Roman" w:hAnsi="Times New Roman" w:cs="Times New Roman"/>
          <w:sz w:val="28"/>
          <w:szCs w:val="28"/>
        </w:rPr>
        <w:br w:type="page"/>
      </w:r>
    </w:p>
    <w:p w14:paraId="006C648D" w14:textId="77777777" w:rsidR="00A327E9" w:rsidRPr="00A0278A" w:rsidRDefault="00A327E9" w:rsidP="00A327E9">
      <w:pPr>
        <w:pStyle w:val="ListParagraph2"/>
        <w:spacing w:line="360" w:lineRule="auto"/>
        <w:ind w:left="420"/>
        <w:jc w:val="center"/>
        <w:rPr>
          <w:rFonts w:ascii="Times New Roman" w:eastAsiaTheme="minorHAnsi" w:hAnsi="Times New Roman" w:cs="Times New Roman"/>
          <w:b/>
          <w:bCs/>
          <w:color w:val="000000" w:themeColor="text1"/>
          <w:kern w:val="0"/>
          <w:sz w:val="28"/>
          <w:szCs w:val="28"/>
          <w:lang w:eastAsia="en-US"/>
        </w:rPr>
      </w:pPr>
      <w:r w:rsidRPr="00A0278A">
        <w:rPr>
          <w:rFonts w:ascii="Times New Roman" w:hAnsi="Times New Roman" w:cs="Times New Roman"/>
          <w:b/>
          <w:bCs/>
          <w:color w:val="000000" w:themeColor="text1"/>
          <w:sz w:val="28"/>
          <w:szCs w:val="28"/>
        </w:rPr>
        <w:lastRenderedPageBreak/>
        <w:t>LIST OF FIGURES</w:t>
      </w:r>
    </w:p>
    <w:p w14:paraId="595A21F4" w14:textId="3B743314" w:rsidR="00A327E9" w:rsidRPr="00A0278A" w:rsidRDefault="00A327E9" w:rsidP="00A327E9">
      <w:pPr>
        <w:pStyle w:val="NormalWeb"/>
        <w:spacing w:after="0" w:line="360" w:lineRule="auto"/>
        <w:rPr>
          <w:sz w:val="28"/>
          <w:szCs w:val="28"/>
        </w:rPr>
      </w:pPr>
      <w:r w:rsidRPr="00A0278A">
        <w:rPr>
          <w:sz w:val="28"/>
          <w:szCs w:val="28"/>
        </w:rPr>
        <w:t xml:space="preserve">Figure </w:t>
      </w:r>
      <w:r w:rsidR="00FC05D2">
        <w:rPr>
          <w:sz w:val="28"/>
          <w:szCs w:val="28"/>
        </w:rPr>
        <w:t>1</w:t>
      </w:r>
      <w:r w:rsidRPr="00A0278A">
        <w:rPr>
          <w:sz w:val="28"/>
          <w:szCs w:val="28"/>
        </w:rPr>
        <w:t>.1</w:t>
      </w:r>
      <w:r w:rsidR="00FC05D2">
        <w:rPr>
          <w:sz w:val="28"/>
          <w:szCs w:val="28"/>
        </w:rPr>
        <w:t>-1.7</w:t>
      </w:r>
      <w:r w:rsidRPr="00A0278A">
        <w:rPr>
          <w:sz w:val="28"/>
          <w:szCs w:val="28"/>
        </w:rPr>
        <w:t>: Showing Floor Pla</w:t>
      </w:r>
      <w:r w:rsidR="00FC05D2">
        <w:rPr>
          <w:sz w:val="28"/>
          <w:szCs w:val="28"/>
        </w:rPr>
        <w:t>n of Case Study One</w:t>
      </w:r>
      <w:proofErr w:type="gramStart"/>
      <w:r w:rsidR="00FC05D2">
        <w:rPr>
          <w:sz w:val="28"/>
          <w:szCs w:val="28"/>
        </w:rPr>
        <w:t>…</w:t>
      </w:r>
      <w:r w:rsidR="00863CC2">
        <w:rPr>
          <w:sz w:val="28"/>
          <w:szCs w:val="28"/>
        </w:rPr>
        <w:t>………</w:t>
      </w:r>
      <w:r w:rsidRPr="00A0278A">
        <w:rPr>
          <w:sz w:val="28"/>
          <w:szCs w:val="28"/>
        </w:rPr>
        <w:t>…..…….</w:t>
      </w:r>
      <w:r w:rsidR="00BE00AB">
        <w:rPr>
          <w:sz w:val="28"/>
          <w:szCs w:val="28"/>
        </w:rPr>
        <w:t>.</w:t>
      </w:r>
      <w:r w:rsidRPr="00A0278A">
        <w:rPr>
          <w:sz w:val="28"/>
          <w:szCs w:val="28"/>
        </w:rPr>
        <w:t>…</w:t>
      </w:r>
      <w:proofErr w:type="gramEnd"/>
      <w:r w:rsidR="00FC05D2">
        <w:rPr>
          <w:sz w:val="28"/>
          <w:szCs w:val="28"/>
        </w:rPr>
        <w:t>22</w:t>
      </w:r>
    </w:p>
    <w:p w14:paraId="71D57856" w14:textId="50BD6887" w:rsidR="00A327E9" w:rsidRPr="00A0278A" w:rsidRDefault="00A327E9" w:rsidP="00A327E9">
      <w:pPr>
        <w:pStyle w:val="NormalWeb"/>
        <w:spacing w:after="0" w:line="360" w:lineRule="auto"/>
        <w:rPr>
          <w:sz w:val="28"/>
          <w:szCs w:val="28"/>
        </w:rPr>
      </w:pPr>
      <w:r w:rsidRPr="00A0278A">
        <w:rPr>
          <w:sz w:val="28"/>
          <w:szCs w:val="28"/>
        </w:rPr>
        <w:t xml:space="preserve">Figure </w:t>
      </w:r>
      <w:r w:rsidR="00FC05D2">
        <w:rPr>
          <w:sz w:val="28"/>
          <w:szCs w:val="28"/>
        </w:rPr>
        <w:t>1.8-</w:t>
      </w:r>
      <w:r w:rsidRPr="00A0278A">
        <w:rPr>
          <w:sz w:val="28"/>
          <w:szCs w:val="28"/>
        </w:rPr>
        <w:t>.2</w:t>
      </w:r>
      <w:r w:rsidR="00FC05D2">
        <w:rPr>
          <w:sz w:val="28"/>
          <w:szCs w:val="28"/>
        </w:rPr>
        <w:t>.1</w:t>
      </w:r>
      <w:r w:rsidRPr="00A0278A">
        <w:rPr>
          <w:sz w:val="28"/>
          <w:szCs w:val="28"/>
        </w:rPr>
        <w:t>: Showing Floor P</w:t>
      </w:r>
      <w:r w:rsidR="00863CC2">
        <w:rPr>
          <w:sz w:val="28"/>
          <w:szCs w:val="28"/>
        </w:rPr>
        <w:t xml:space="preserve">lan </w:t>
      </w:r>
      <w:proofErr w:type="gramStart"/>
      <w:r w:rsidR="00863CC2">
        <w:rPr>
          <w:sz w:val="28"/>
          <w:szCs w:val="28"/>
        </w:rPr>
        <w:t>Of</w:t>
      </w:r>
      <w:proofErr w:type="gramEnd"/>
      <w:r w:rsidR="00863CC2">
        <w:rPr>
          <w:sz w:val="28"/>
          <w:szCs w:val="28"/>
        </w:rPr>
        <w:t xml:space="preserve"> Case Study Two………….…</w:t>
      </w:r>
      <w:r w:rsidRPr="00A0278A">
        <w:rPr>
          <w:sz w:val="28"/>
          <w:szCs w:val="28"/>
        </w:rPr>
        <w:t>….……</w:t>
      </w:r>
      <w:r w:rsidR="00FC05D2">
        <w:rPr>
          <w:sz w:val="28"/>
          <w:szCs w:val="28"/>
        </w:rPr>
        <w:t>25</w:t>
      </w:r>
    </w:p>
    <w:p w14:paraId="257679B9" w14:textId="0D4DEB86" w:rsidR="00A327E9" w:rsidRPr="00A0278A" w:rsidRDefault="00A327E9" w:rsidP="00A327E9">
      <w:pPr>
        <w:pStyle w:val="NormalWeb"/>
        <w:spacing w:after="0" w:line="360" w:lineRule="auto"/>
        <w:rPr>
          <w:sz w:val="28"/>
          <w:szCs w:val="28"/>
        </w:rPr>
      </w:pPr>
      <w:r w:rsidRPr="00A0278A">
        <w:rPr>
          <w:sz w:val="28"/>
          <w:szCs w:val="28"/>
        </w:rPr>
        <w:t xml:space="preserve">Figure </w:t>
      </w:r>
      <w:r w:rsidR="00FC05D2">
        <w:rPr>
          <w:sz w:val="28"/>
          <w:szCs w:val="28"/>
        </w:rPr>
        <w:t>2.2-2.5</w:t>
      </w:r>
      <w:r w:rsidRPr="00A0278A">
        <w:rPr>
          <w:sz w:val="28"/>
          <w:szCs w:val="28"/>
        </w:rPr>
        <w:t>: Showing Floor Pl</w:t>
      </w:r>
      <w:r w:rsidR="00863CC2">
        <w:rPr>
          <w:sz w:val="28"/>
          <w:szCs w:val="28"/>
        </w:rPr>
        <w:t>a</w:t>
      </w:r>
      <w:r w:rsidR="00FC05D2">
        <w:rPr>
          <w:sz w:val="28"/>
          <w:szCs w:val="28"/>
        </w:rPr>
        <w:t>n Of Case Study Three</w:t>
      </w:r>
      <w:proofErr w:type="gramStart"/>
      <w:r w:rsidR="00FC05D2">
        <w:rPr>
          <w:sz w:val="28"/>
          <w:szCs w:val="28"/>
        </w:rPr>
        <w:t>……</w:t>
      </w:r>
      <w:r w:rsidR="00863CC2">
        <w:rPr>
          <w:sz w:val="28"/>
          <w:szCs w:val="28"/>
        </w:rPr>
        <w:t>……</w:t>
      </w:r>
      <w:r w:rsidRPr="00A0278A">
        <w:rPr>
          <w:sz w:val="28"/>
          <w:szCs w:val="28"/>
        </w:rPr>
        <w:t>…..…</w:t>
      </w:r>
      <w:r w:rsidR="00BE00AB">
        <w:rPr>
          <w:sz w:val="28"/>
          <w:szCs w:val="28"/>
        </w:rPr>
        <w:t>.</w:t>
      </w:r>
      <w:r w:rsidRPr="00A0278A">
        <w:rPr>
          <w:sz w:val="28"/>
          <w:szCs w:val="28"/>
        </w:rPr>
        <w:t>…</w:t>
      </w:r>
      <w:proofErr w:type="gramEnd"/>
      <w:r w:rsidRPr="00A0278A">
        <w:rPr>
          <w:sz w:val="28"/>
          <w:szCs w:val="28"/>
        </w:rPr>
        <w:t>..</w:t>
      </w:r>
      <w:r w:rsidR="00FC05D2">
        <w:rPr>
          <w:sz w:val="28"/>
          <w:szCs w:val="28"/>
        </w:rPr>
        <w:t>27</w:t>
      </w:r>
    </w:p>
    <w:p w14:paraId="4D28790F" w14:textId="22FD9642" w:rsidR="00A327E9" w:rsidRPr="00A0278A" w:rsidRDefault="00A327E9" w:rsidP="00A327E9">
      <w:pPr>
        <w:pStyle w:val="NormalWeb"/>
        <w:spacing w:after="0" w:line="360" w:lineRule="auto"/>
        <w:rPr>
          <w:sz w:val="28"/>
          <w:szCs w:val="28"/>
        </w:rPr>
      </w:pPr>
      <w:r w:rsidRPr="00A0278A">
        <w:rPr>
          <w:sz w:val="28"/>
          <w:szCs w:val="28"/>
        </w:rPr>
        <w:t>Figure 3.4: Showing Floor P</w:t>
      </w:r>
      <w:r w:rsidR="00863CC2">
        <w:rPr>
          <w:sz w:val="28"/>
          <w:szCs w:val="28"/>
        </w:rPr>
        <w:t>lan Of Case Study four</w:t>
      </w:r>
      <w:proofErr w:type="gramStart"/>
      <w:r w:rsidR="00863CC2">
        <w:rPr>
          <w:sz w:val="28"/>
          <w:szCs w:val="28"/>
        </w:rPr>
        <w:t>………………</w:t>
      </w:r>
      <w:r w:rsidRPr="00A0278A">
        <w:rPr>
          <w:sz w:val="28"/>
          <w:szCs w:val="28"/>
        </w:rPr>
        <w:t>…..…..…</w:t>
      </w:r>
      <w:proofErr w:type="gramEnd"/>
      <w:r w:rsidRPr="00A0278A">
        <w:rPr>
          <w:sz w:val="28"/>
          <w:szCs w:val="28"/>
        </w:rPr>
        <w:t>..</w:t>
      </w:r>
      <w:r w:rsidR="00FC05D2">
        <w:rPr>
          <w:sz w:val="28"/>
          <w:szCs w:val="28"/>
        </w:rPr>
        <w:t>28</w:t>
      </w:r>
    </w:p>
    <w:p w14:paraId="24B91FE6" w14:textId="77777777" w:rsidR="00FC6BAF" w:rsidRPr="00A0278A" w:rsidRDefault="00FC6BAF" w:rsidP="00FC6BAF">
      <w:pPr>
        <w:pStyle w:val="ListParagraph2"/>
        <w:spacing w:line="360" w:lineRule="auto"/>
        <w:ind w:left="420"/>
        <w:jc w:val="center"/>
        <w:rPr>
          <w:rFonts w:ascii="Times New Roman" w:hAnsi="Times New Roman" w:cs="Times New Roman"/>
          <w:b/>
          <w:bCs/>
          <w:color w:val="000000" w:themeColor="text1"/>
          <w:sz w:val="28"/>
          <w:szCs w:val="28"/>
        </w:rPr>
      </w:pPr>
    </w:p>
    <w:p w14:paraId="6D098029" w14:textId="77777777" w:rsidR="00FC6BAF" w:rsidRPr="00A0278A" w:rsidRDefault="00FC6BAF">
      <w:pPr>
        <w:widowControl/>
        <w:spacing w:after="160" w:line="259" w:lineRule="auto"/>
        <w:jc w:val="left"/>
        <w:rPr>
          <w:rFonts w:ascii="Times New Roman" w:hAnsi="Times New Roman" w:cs="Times New Roman"/>
          <w:b/>
          <w:color w:val="000000" w:themeColor="text1"/>
          <w:sz w:val="28"/>
          <w:szCs w:val="28"/>
          <w:u w:color="000000"/>
        </w:rPr>
      </w:pPr>
      <w:r w:rsidRPr="00A0278A">
        <w:rPr>
          <w:rFonts w:ascii="Times New Roman" w:hAnsi="Times New Roman" w:cs="Times New Roman"/>
          <w:b/>
          <w:color w:val="000000" w:themeColor="text1"/>
          <w:sz w:val="28"/>
          <w:szCs w:val="28"/>
          <w:u w:color="000000"/>
        </w:rPr>
        <w:br w:type="page"/>
      </w:r>
    </w:p>
    <w:p w14:paraId="20869B49" w14:textId="77777777" w:rsidR="00A327E9" w:rsidRPr="00A0278A" w:rsidRDefault="00A327E9" w:rsidP="00A327E9">
      <w:pPr>
        <w:ind w:firstLine="420"/>
        <w:jc w:val="center"/>
        <w:rPr>
          <w:rFonts w:ascii="Times New Roman" w:hAnsi="Times New Roman" w:cs="Times New Roman"/>
          <w:b/>
          <w:color w:val="000000" w:themeColor="text1"/>
          <w:sz w:val="28"/>
          <w:szCs w:val="28"/>
          <w:u w:color="000000"/>
        </w:rPr>
      </w:pPr>
      <w:r w:rsidRPr="00A0278A">
        <w:rPr>
          <w:rFonts w:ascii="Times New Roman" w:hAnsi="Times New Roman" w:cs="Times New Roman"/>
          <w:b/>
          <w:color w:val="000000" w:themeColor="text1"/>
          <w:sz w:val="28"/>
          <w:szCs w:val="28"/>
          <w:u w:color="000000"/>
        </w:rPr>
        <w:lastRenderedPageBreak/>
        <w:t>LIST OF APPENDIX</w:t>
      </w:r>
    </w:p>
    <w:p w14:paraId="66FFF2B2" w14:textId="272440A5" w:rsidR="00A327E9" w:rsidRPr="00A0278A" w:rsidRDefault="00A327E9" w:rsidP="00A327E9">
      <w:pPr>
        <w:rPr>
          <w:rFonts w:ascii="Times New Roman" w:hAnsi="Times New Roman" w:cs="Times New Roman"/>
          <w:color w:val="000000" w:themeColor="text1"/>
          <w:sz w:val="28"/>
          <w:szCs w:val="28"/>
          <w:u w:color="000000"/>
        </w:rPr>
      </w:pPr>
      <w:r w:rsidRPr="00A0278A">
        <w:rPr>
          <w:rFonts w:ascii="Times New Roman" w:hAnsi="Times New Roman" w:cs="Times New Roman"/>
          <w:color w:val="000000" w:themeColor="text1"/>
          <w:sz w:val="28"/>
          <w:szCs w:val="28"/>
          <w:u w:color="000000"/>
        </w:rPr>
        <w:t>Appendix 1: location map and Location plan……………………………</w:t>
      </w:r>
      <w:r w:rsidR="00BE00AB">
        <w:rPr>
          <w:rFonts w:ascii="Times New Roman" w:hAnsi="Times New Roman" w:cs="Times New Roman"/>
          <w:color w:val="000000" w:themeColor="text1"/>
          <w:sz w:val="28"/>
          <w:szCs w:val="28"/>
          <w:u w:color="000000"/>
        </w:rPr>
        <w:t>…….</w:t>
      </w:r>
      <w:r w:rsidRPr="00A0278A">
        <w:rPr>
          <w:rFonts w:ascii="Times New Roman" w:hAnsi="Times New Roman" w:cs="Times New Roman"/>
          <w:color w:val="000000" w:themeColor="text1"/>
          <w:sz w:val="28"/>
          <w:szCs w:val="28"/>
          <w:u w:color="000000"/>
        </w:rPr>
        <w:t xml:space="preserve">. </w:t>
      </w:r>
      <w:r w:rsidR="00604B70">
        <w:rPr>
          <w:rFonts w:ascii="Times New Roman" w:hAnsi="Times New Roman" w:cs="Times New Roman"/>
          <w:color w:val="000000" w:themeColor="text1"/>
          <w:sz w:val="28"/>
          <w:szCs w:val="28"/>
          <w:u w:color="000000"/>
        </w:rPr>
        <w:t>47</w:t>
      </w:r>
    </w:p>
    <w:p w14:paraId="040E72D4" w14:textId="7A81D112" w:rsidR="00A327E9" w:rsidRPr="00A0278A" w:rsidRDefault="00A327E9" w:rsidP="00A327E9">
      <w:pPr>
        <w:jc w:val="left"/>
        <w:rPr>
          <w:rFonts w:ascii="Times New Roman" w:hAnsi="Times New Roman" w:cs="Times New Roman"/>
          <w:color w:val="000000" w:themeColor="text1"/>
          <w:sz w:val="28"/>
          <w:szCs w:val="28"/>
          <w:u w:color="000000"/>
        </w:rPr>
      </w:pPr>
      <w:r w:rsidRPr="00A0278A">
        <w:rPr>
          <w:rFonts w:ascii="Times New Roman" w:hAnsi="Times New Roman" w:cs="Times New Roman"/>
          <w:color w:val="000000" w:themeColor="text1"/>
          <w:sz w:val="28"/>
          <w:szCs w:val="28"/>
          <w:u w:color="000000"/>
        </w:rPr>
        <w:t>Appendix 2: Site inventory and Site analysis……………………………</w:t>
      </w:r>
      <w:r w:rsidR="003C1EF7">
        <w:rPr>
          <w:rFonts w:ascii="Times New Roman" w:hAnsi="Times New Roman" w:cs="Times New Roman"/>
          <w:color w:val="000000" w:themeColor="text1"/>
          <w:sz w:val="28"/>
          <w:szCs w:val="28"/>
          <w:u w:color="000000"/>
        </w:rPr>
        <w:t>…..</w:t>
      </w:r>
      <w:r w:rsidRPr="00A0278A">
        <w:rPr>
          <w:rFonts w:ascii="Times New Roman" w:hAnsi="Times New Roman" w:cs="Times New Roman"/>
          <w:color w:val="000000" w:themeColor="text1"/>
          <w:sz w:val="28"/>
          <w:szCs w:val="28"/>
          <w:u w:color="000000"/>
        </w:rPr>
        <w:t>.. 4</w:t>
      </w:r>
      <w:r w:rsidR="00604B70">
        <w:rPr>
          <w:rFonts w:ascii="Times New Roman" w:hAnsi="Times New Roman" w:cs="Times New Roman"/>
          <w:color w:val="000000" w:themeColor="text1"/>
          <w:sz w:val="28"/>
          <w:szCs w:val="28"/>
          <w:u w:color="000000"/>
        </w:rPr>
        <w:t>8</w:t>
      </w:r>
    </w:p>
    <w:p w14:paraId="3957F287" w14:textId="54A52FB6" w:rsidR="00A327E9" w:rsidRPr="00A0278A" w:rsidRDefault="00A327E9" w:rsidP="00A327E9">
      <w:pPr>
        <w:jc w:val="left"/>
        <w:rPr>
          <w:rFonts w:ascii="Times New Roman" w:hAnsi="Times New Roman" w:cs="Times New Roman"/>
          <w:color w:val="000000" w:themeColor="text1"/>
          <w:sz w:val="28"/>
          <w:szCs w:val="28"/>
          <w:u w:color="000000"/>
        </w:rPr>
      </w:pPr>
      <w:r w:rsidRPr="00A0278A">
        <w:rPr>
          <w:rFonts w:ascii="Times New Roman" w:hAnsi="Times New Roman" w:cs="Times New Roman"/>
          <w:color w:val="000000" w:themeColor="text1"/>
          <w:sz w:val="28"/>
          <w:szCs w:val="28"/>
          <w:u w:color="000000"/>
        </w:rPr>
        <w:t>Appendix 3: Site plan and Flowchart…..……………………………</w:t>
      </w:r>
      <w:r w:rsidR="003C1EF7">
        <w:rPr>
          <w:rFonts w:ascii="Times New Roman" w:hAnsi="Times New Roman" w:cs="Times New Roman"/>
          <w:color w:val="000000" w:themeColor="text1"/>
          <w:sz w:val="28"/>
          <w:szCs w:val="28"/>
          <w:u w:color="000000"/>
        </w:rPr>
        <w:t>……</w:t>
      </w:r>
      <w:r w:rsidRPr="00A0278A">
        <w:rPr>
          <w:rFonts w:ascii="Times New Roman" w:hAnsi="Times New Roman" w:cs="Times New Roman"/>
          <w:color w:val="000000" w:themeColor="text1"/>
          <w:sz w:val="28"/>
          <w:szCs w:val="28"/>
          <w:u w:color="000000"/>
        </w:rPr>
        <w:t>….. 4</w:t>
      </w:r>
      <w:r w:rsidR="00604B70">
        <w:rPr>
          <w:rFonts w:ascii="Times New Roman" w:hAnsi="Times New Roman" w:cs="Times New Roman"/>
          <w:color w:val="000000" w:themeColor="text1"/>
          <w:sz w:val="28"/>
          <w:szCs w:val="28"/>
          <w:u w:color="000000"/>
        </w:rPr>
        <w:t>9</w:t>
      </w:r>
    </w:p>
    <w:p w14:paraId="7DFFF1C4" w14:textId="16975640" w:rsidR="00A327E9" w:rsidRPr="00A0278A" w:rsidRDefault="00A327E9" w:rsidP="00A327E9">
      <w:pPr>
        <w:jc w:val="left"/>
        <w:rPr>
          <w:rFonts w:ascii="Times New Roman" w:hAnsi="Times New Roman" w:cs="Times New Roman"/>
          <w:color w:val="000000" w:themeColor="text1"/>
          <w:sz w:val="28"/>
          <w:szCs w:val="28"/>
          <w:u w:color="000000"/>
        </w:rPr>
      </w:pPr>
      <w:r w:rsidRPr="00A0278A">
        <w:rPr>
          <w:rFonts w:ascii="Times New Roman" w:hAnsi="Times New Roman" w:cs="Times New Roman"/>
          <w:color w:val="000000" w:themeColor="text1"/>
          <w:sz w:val="28"/>
          <w:szCs w:val="28"/>
          <w:u w:color="000000"/>
        </w:rPr>
        <w:t xml:space="preserve">Appendix </w:t>
      </w:r>
      <w:r w:rsidR="00604B70">
        <w:rPr>
          <w:rFonts w:ascii="Times New Roman" w:hAnsi="Times New Roman" w:cs="Times New Roman"/>
          <w:color w:val="000000" w:themeColor="text1"/>
          <w:sz w:val="28"/>
          <w:szCs w:val="28"/>
          <w:u w:color="000000"/>
        </w:rPr>
        <w:t>4</w:t>
      </w:r>
      <w:r w:rsidRPr="00A0278A">
        <w:rPr>
          <w:rFonts w:ascii="Times New Roman" w:hAnsi="Times New Roman" w:cs="Times New Roman"/>
          <w:color w:val="000000" w:themeColor="text1"/>
          <w:sz w:val="28"/>
          <w:szCs w:val="28"/>
          <w:u w:color="000000"/>
        </w:rPr>
        <w:t>: Floor plan and Roof plan</w:t>
      </w:r>
      <w:proofErr w:type="gramStart"/>
      <w:r w:rsidRPr="00A0278A">
        <w:rPr>
          <w:rFonts w:ascii="Times New Roman" w:hAnsi="Times New Roman" w:cs="Times New Roman"/>
          <w:color w:val="000000" w:themeColor="text1"/>
          <w:sz w:val="28"/>
          <w:szCs w:val="28"/>
          <w:u w:color="000000"/>
        </w:rPr>
        <w:t>………………..…………….…</w:t>
      </w:r>
      <w:r w:rsidR="003C1EF7">
        <w:rPr>
          <w:rFonts w:ascii="Times New Roman" w:hAnsi="Times New Roman" w:cs="Times New Roman"/>
          <w:color w:val="000000" w:themeColor="text1"/>
          <w:sz w:val="28"/>
          <w:szCs w:val="28"/>
          <w:u w:color="000000"/>
        </w:rPr>
        <w:t>..</w:t>
      </w:r>
      <w:r w:rsidRPr="00A0278A">
        <w:rPr>
          <w:rFonts w:ascii="Times New Roman" w:hAnsi="Times New Roman" w:cs="Times New Roman"/>
          <w:color w:val="000000" w:themeColor="text1"/>
          <w:sz w:val="28"/>
          <w:szCs w:val="28"/>
          <w:u w:color="000000"/>
        </w:rPr>
        <w:t>…</w:t>
      </w:r>
      <w:proofErr w:type="gramEnd"/>
      <w:r w:rsidRPr="00A0278A">
        <w:rPr>
          <w:rFonts w:ascii="Times New Roman" w:hAnsi="Times New Roman" w:cs="Times New Roman"/>
          <w:color w:val="000000" w:themeColor="text1"/>
          <w:sz w:val="28"/>
          <w:szCs w:val="28"/>
          <w:u w:color="000000"/>
        </w:rPr>
        <w:t xml:space="preserve"> 50</w:t>
      </w:r>
      <w:r w:rsidR="00604B70">
        <w:rPr>
          <w:rFonts w:ascii="Times New Roman" w:hAnsi="Times New Roman" w:cs="Times New Roman"/>
          <w:color w:val="000000" w:themeColor="text1"/>
          <w:sz w:val="28"/>
          <w:szCs w:val="28"/>
          <w:u w:color="000000"/>
        </w:rPr>
        <w:t>-51</w:t>
      </w:r>
    </w:p>
    <w:p w14:paraId="5EEAEC67" w14:textId="52D9C795" w:rsidR="00A327E9" w:rsidRPr="00A0278A" w:rsidRDefault="00A327E9" w:rsidP="00A327E9">
      <w:pPr>
        <w:jc w:val="left"/>
        <w:rPr>
          <w:rFonts w:ascii="Times New Roman" w:hAnsi="Times New Roman" w:cs="Times New Roman"/>
          <w:color w:val="000000" w:themeColor="text1"/>
          <w:sz w:val="28"/>
          <w:szCs w:val="28"/>
          <w:u w:color="000000"/>
        </w:rPr>
      </w:pPr>
      <w:r w:rsidRPr="00A0278A">
        <w:rPr>
          <w:rFonts w:ascii="Times New Roman" w:hAnsi="Times New Roman" w:cs="Times New Roman"/>
          <w:color w:val="000000" w:themeColor="text1"/>
          <w:sz w:val="28"/>
          <w:szCs w:val="28"/>
          <w:u w:color="000000"/>
        </w:rPr>
        <w:t xml:space="preserve">Appendix </w:t>
      </w:r>
      <w:r w:rsidR="00604B70">
        <w:rPr>
          <w:rFonts w:ascii="Times New Roman" w:hAnsi="Times New Roman" w:cs="Times New Roman"/>
          <w:color w:val="000000" w:themeColor="text1"/>
          <w:sz w:val="28"/>
          <w:szCs w:val="28"/>
          <w:u w:color="000000"/>
        </w:rPr>
        <w:t>5</w:t>
      </w:r>
      <w:r w:rsidRPr="00A0278A">
        <w:rPr>
          <w:rFonts w:ascii="Times New Roman" w:hAnsi="Times New Roman" w:cs="Times New Roman"/>
          <w:color w:val="000000" w:themeColor="text1"/>
          <w:sz w:val="28"/>
          <w:szCs w:val="28"/>
          <w:u w:color="000000"/>
        </w:rPr>
        <w:t>: Sections…………………...…………………….…………</w:t>
      </w:r>
      <w:r w:rsidR="003C1EF7">
        <w:rPr>
          <w:rFonts w:ascii="Times New Roman" w:hAnsi="Times New Roman" w:cs="Times New Roman"/>
          <w:color w:val="000000" w:themeColor="text1"/>
          <w:sz w:val="28"/>
          <w:szCs w:val="28"/>
          <w:u w:color="000000"/>
        </w:rPr>
        <w:t>….</w:t>
      </w:r>
      <w:r w:rsidRPr="00A0278A">
        <w:rPr>
          <w:rFonts w:ascii="Times New Roman" w:hAnsi="Times New Roman" w:cs="Times New Roman"/>
          <w:color w:val="000000" w:themeColor="text1"/>
          <w:sz w:val="28"/>
          <w:szCs w:val="28"/>
          <w:u w:color="000000"/>
        </w:rPr>
        <w:t>… 5</w:t>
      </w:r>
      <w:r w:rsidR="00604B70">
        <w:rPr>
          <w:rFonts w:ascii="Times New Roman" w:hAnsi="Times New Roman" w:cs="Times New Roman"/>
          <w:color w:val="000000" w:themeColor="text1"/>
          <w:sz w:val="28"/>
          <w:szCs w:val="28"/>
          <w:u w:color="000000"/>
        </w:rPr>
        <w:t>2</w:t>
      </w:r>
    </w:p>
    <w:p w14:paraId="757C2386" w14:textId="0175125C" w:rsidR="00A327E9" w:rsidRPr="00A0278A" w:rsidRDefault="00A327E9" w:rsidP="00A327E9">
      <w:pPr>
        <w:jc w:val="left"/>
        <w:rPr>
          <w:rFonts w:ascii="Times New Roman" w:hAnsi="Times New Roman" w:cs="Times New Roman"/>
          <w:color w:val="000000" w:themeColor="text1"/>
          <w:sz w:val="28"/>
          <w:szCs w:val="28"/>
          <w:u w:color="000000"/>
        </w:rPr>
      </w:pPr>
      <w:r w:rsidRPr="00A0278A">
        <w:rPr>
          <w:rFonts w:ascii="Times New Roman" w:hAnsi="Times New Roman" w:cs="Times New Roman"/>
          <w:color w:val="000000" w:themeColor="text1"/>
          <w:sz w:val="28"/>
          <w:szCs w:val="28"/>
          <w:u w:color="000000"/>
        </w:rPr>
        <w:t xml:space="preserve">Appendix </w:t>
      </w:r>
      <w:r w:rsidR="00604B70">
        <w:rPr>
          <w:rFonts w:ascii="Times New Roman" w:hAnsi="Times New Roman" w:cs="Times New Roman"/>
          <w:color w:val="000000" w:themeColor="text1"/>
          <w:sz w:val="28"/>
          <w:szCs w:val="28"/>
          <w:u w:color="000000"/>
        </w:rPr>
        <w:t>6</w:t>
      </w:r>
      <w:r w:rsidRPr="00A0278A">
        <w:rPr>
          <w:rFonts w:ascii="Times New Roman" w:hAnsi="Times New Roman" w:cs="Times New Roman"/>
          <w:color w:val="000000" w:themeColor="text1"/>
          <w:sz w:val="28"/>
          <w:szCs w:val="28"/>
          <w:u w:color="000000"/>
        </w:rPr>
        <w:t>: Elevations…………………………………………………… 5</w:t>
      </w:r>
      <w:r w:rsidR="00604B70">
        <w:rPr>
          <w:rFonts w:ascii="Times New Roman" w:hAnsi="Times New Roman" w:cs="Times New Roman"/>
          <w:color w:val="000000" w:themeColor="text1"/>
          <w:sz w:val="28"/>
          <w:szCs w:val="28"/>
          <w:u w:color="000000"/>
        </w:rPr>
        <w:t>3-54</w:t>
      </w:r>
    </w:p>
    <w:p w14:paraId="366BD267" w14:textId="7CA96958" w:rsidR="00A327E9" w:rsidRPr="00A0278A" w:rsidRDefault="00A327E9" w:rsidP="00A327E9">
      <w:pPr>
        <w:jc w:val="left"/>
        <w:rPr>
          <w:rFonts w:ascii="Times New Roman" w:hAnsi="Times New Roman" w:cs="Times New Roman"/>
          <w:color w:val="000000" w:themeColor="text1"/>
          <w:sz w:val="28"/>
          <w:szCs w:val="28"/>
          <w:u w:color="000000"/>
        </w:rPr>
      </w:pPr>
      <w:r w:rsidRPr="00A0278A">
        <w:rPr>
          <w:rFonts w:ascii="Times New Roman" w:hAnsi="Times New Roman" w:cs="Times New Roman"/>
          <w:color w:val="000000" w:themeColor="text1"/>
          <w:sz w:val="28"/>
          <w:szCs w:val="28"/>
          <w:u w:color="000000"/>
        </w:rPr>
        <w:t xml:space="preserve">Appendix </w:t>
      </w:r>
      <w:r w:rsidR="00604B70">
        <w:rPr>
          <w:rFonts w:ascii="Times New Roman" w:hAnsi="Times New Roman" w:cs="Times New Roman"/>
          <w:color w:val="000000" w:themeColor="text1"/>
          <w:sz w:val="28"/>
          <w:szCs w:val="28"/>
          <w:u w:color="000000"/>
        </w:rPr>
        <w:t>7</w:t>
      </w:r>
      <w:r w:rsidRPr="00A0278A">
        <w:rPr>
          <w:rFonts w:ascii="Times New Roman" w:hAnsi="Times New Roman" w:cs="Times New Roman"/>
          <w:color w:val="000000" w:themeColor="text1"/>
          <w:sz w:val="28"/>
          <w:szCs w:val="28"/>
          <w:u w:color="000000"/>
        </w:rPr>
        <w:t>: Space analysis and details….………………………</w:t>
      </w:r>
      <w:r w:rsidR="00604B70">
        <w:rPr>
          <w:rFonts w:ascii="Times New Roman" w:hAnsi="Times New Roman" w:cs="Times New Roman"/>
          <w:color w:val="000000" w:themeColor="text1"/>
          <w:sz w:val="28"/>
          <w:szCs w:val="28"/>
          <w:u w:color="000000"/>
        </w:rPr>
        <w:t>...</w:t>
      </w:r>
      <w:r w:rsidRPr="00A0278A">
        <w:rPr>
          <w:rFonts w:ascii="Times New Roman" w:hAnsi="Times New Roman" w:cs="Times New Roman"/>
          <w:color w:val="000000" w:themeColor="text1"/>
          <w:sz w:val="28"/>
          <w:szCs w:val="28"/>
          <w:u w:color="000000"/>
        </w:rPr>
        <w:t>……</w:t>
      </w:r>
      <w:r w:rsidR="003C1EF7">
        <w:rPr>
          <w:rFonts w:ascii="Times New Roman" w:hAnsi="Times New Roman" w:cs="Times New Roman"/>
          <w:color w:val="000000" w:themeColor="text1"/>
          <w:sz w:val="28"/>
          <w:szCs w:val="28"/>
          <w:u w:color="000000"/>
        </w:rPr>
        <w:t>….</w:t>
      </w:r>
      <w:r w:rsidRPr="00A0278A">
        <w:rPr>
          <w:rFonts w:ascii="Times New Roman" w:hAnsi="Times New Roman" w:cs="Times New Roman"/>
          <w:color w:val="000000" w:themeColor="text1"/>
          <w:sz w:val="28"/>
          <w:szCs w:val="28"/>
          <w:u w:color="000000"/>
        </w:rPr>
        <w:t>… 5</w:t>
      </w:r>
      <w:r w:rsidR="00604B70">
        <w:rPr>
          <w:rFonts w:ascii="Times New Roman" w:hAnsi="Times New Roman" w:cs="Times New Roman"/>
          <w:color w:val="000000" w:themeColor="text1"/>
          <w:sz w:val="28"/>
          <w:szCs w:val="28"/>
          <w:u w:color="000000"/>
        </w:rPr>
        <w:t>5</w:t>
      </w:r>
      <w:r w:rsidRPr="00A0278A">
        <w:rPr>
          <w:rFonts w:ascii="Times New Roman" w:hAnsi="Times New Roman" w:cs="Times New Roman"/>
          <w:color w:val="000000" w:themeColor="text1"/>
          <w:sz w:val="28"/>
          <w:szCs w:val="28"/>
          <w:u w:color="000000"/>
        </w:rPr>
        <w:t xml:space="preserve"> </w:t>
      </w:r>
    </w:p>
    <w:p w14:paraId="61738385" w14:textId="77777777" w:rsidR="00FC6BAF" w:rsidRPr="00A0278A" w:rsidRDefault="00FC6BAF">
      <w:pPr>
        <w:widowControl/>
        <w:spacing w:after="160" w:line="259" w:lineRule="auto"/>
        <w:jc w:val="left"/>
        <w:rPr>
          <w:rFonts w:ascii="Times New Roman" w:hAnsi="Times New Roman" w:cs="Times New Roman"/>
          <w:sz w:val="28"/>
          <w:szCs w:val="28"/>
        </w:rPr>
      </w:pPr>
      <w:r w:rsidRPr="00A0278A">
        <w:rPr>
          <w:rFonts w:ascii="Times New Roman" w:hAnsi="Times New Roman" w:cs="Times New Roman"/>
          <w:sz w:val="28"/>
          <w:szCs w:val="28"/>
        </w:rPr>
        <w:br w:type="page"/>
      </w:r>
    </w:p>
    <w:p w14:paraId="278977CF" w14:textId="77777777" w:rsidR="00A327E9" w:rsidRPr="00A0278A" w:rsidRDefault="00A327E9" w:rsidP="00A327E9">
      <w:pPr>
        <w:jc w:val="center"/>
        <w:rPr>
          <w:rFonts w:ascii="Times New Roman" w:hAnsi="Times New Roman" w:cs="Times New Roman"/>
          <w:b/>
          <w:color w:val="000000" w:themeColor="text1"/>
          <w:sz w:val="28"/>
          <w:szCs w:val="28"/>
          <w:u w:color="000000"/>
        </w:rPr>
      </w:pPr>
      <w:r w:rsidRPr="00A0278A">
        <w:rPr>
          <w:rFonts w:ascii="Times New Roman" w:hAnsi="Times New Roman" w:cs="Times New Roman"/>
          <w:b/>
          <w:color w:val="000000" w:themeColor="text1"/>
          <w:sz w:val="28"/>
          <w:szCs w:val="28"/>
          <w:u w:color="000000"/>
        </w:rPr>
        <w:lastRenderedPageBreak/>
        <w:t>ABSTRACT</w:t>
      </w:r>
    </w:p>
    <w:p w14:paraId="5FC608A7" w14:textId="77777777" w:rsidR="00A327E9" w:rsidRPr="00A0278A" w:rsidRDefault="00A327E9" w:rsidP="00A327E9">
      <w:pPr>
        <w:jc w:val="center"/>
        <w:rPr>
          <w:rFonts w:ascii="Times New Roman" w:hAnsi="Times New Roman" w:cs="Times New Roman"/>
          <w:b/>
          <w:color w:val="000000" w:themeColor="text1"/>
          <w:sz w:val="28"/>
          <w:szCs w:val="28"/>
          <w:u w:color="000000"/>
        </w:rPr>
      </w:pPr>
    </w:p>
    <w:p w14:paraId="4B46E14F" w14:textId="77777777" w:rsidR="00A327E9" w:rsidRPr="00A0278A" w:rsidRDefault="00A327E9" w:rsidP="00A327E9">
      <w:pPr>
        <w:spacing w:after="0"/>
        <w:rPr>
          <w:rFonts w:ascii="Times New Roman" w:hAnsi="Times New Roman" w:cs="Times New Roman"/>
          <w:i/>
          <w:iCs/>
          <w:color w:val="000000" w:themeColor="text1"/>
          <w:sz w:val="28"/>
          <w:szCs w:val="28"/>
          <w:u w:color="000000"/>
        </w:rPr>
      </w:pPr>
      <w:r w:rsidRPr="00A0278A">
        <w:rPr>
          <w:rFonts w:ascii="Times New Roman" w:hAnsi="Times New Roman" w:cs="Times New Roman"/>
          <w:i/>
          <w:iCs/>
          <w:color w:val="000000" w:themeColor="text1"/>
          <w:sz w:val="28"/>
          <w:szCs w:val="28"/>
          <w:u w:color="000000"/>
        </w:rPr>
        <w:t>The Senate Building, as a central hub for legislative and administrative activities, often faces functional and spatial inadequacies due to aging infrastructure and evolving institutional demands. This study aims to assess the current state of the Senate Building in terms of structural integrity, space utilization, and functionality, with the objective of proposing viable design and planning interventions that align with modern standards and institutional needs.</w:t>
      </w:r>
    </w:p>
    <w:p w14:paraId="793E6A17" w14:textId="77777777" w:rsidR="00A327E9" w:rsidRPr="00A0278A" w:rsidRDefault="00A327E9" w:rsidP="00A327E9">
      <w:pPr>
        <w:spacing w:after="0"/>
        <w:rPr>
          <w:rFonts w:ascii="Times New Roman" w:hAnsi="Times New Roman" w:cs="Times New Roman"/>
          <w:i/>
          <w:iCs/>
          <w:color w:val="000000" w:themeColor="text1"/>
          <w:sz w:val="28"/>
          <w:szCs w:val="28"/>
          <w:u w:color="000000"/>
        </w:rPr>
      </w:pPr>
    </w:p>
    <w:p w14:paraId="6A78DEC0" w14:textId="77777777" w:rsidR="00A327E9" w:rsidRPr="00A0278A" w:rsidRDefault="00A327E9" w:rsidP="00A327E9">
      <w:pPr>
        <w:spacing w:after="0"/>
        <w:rPr>
          <w:rFonts w:ascii="Times New Roman" w:hAnsi="Times New Roman" w:cs="Times New Roman"/>
          <w:i/>
          <w:iCs/>
          <w:color w:val="000000" w:themeColor="text1"/>
          <w:sz w:val="28"/>
          <w:szCs w:val="28"/>
          <w:u w:color="000000"/>
        </w:rPr>
      </w:pPr>
      <w:r w:rsidRPr="00A0278A">
        <w:rPr>
          <w:rFonts w:ascii="Times New Roman" w:hAnsi="Times New Roman" w:cs="Times New Roman"/>
          <w:i/>
          <w:iCs/>
          <w:color w:val="000000" w:themeColor="text1"/>
          <w:sz w:val="28"/>
          <w:szCs w:val="28"/>
          <w:u w:color="000000"/>
        </w:rPr>
        <w:t>A mixed-method approach was adopted, combining architectural surveys, structural assessments, and user interviews. Quantitative data were gathered through structural analysis tools, while qualitative insights were obtained from stakeholders through semi-structured interviews to understand space efficiency and user satisfaction.</w:t>
      </w:r>
    </w:p>
    <w:p w14:paraId="3A066941" w14:textId="77777777" w:rsidR="00A327E9" w:rsidRPr="00A0278A" w:rsidRDefault="00A327E9" w:rsidP="00A327E9">
      <w:pPr>
        <w:spacing w:after="0"/>
        <w:rPr>
          <w:rFonts w:ascii="Times New Roman" w:hAnsi="Times New Roman" w:cs="Times New Roman"/>
          <w:i/>
          <w:iCs/>
          <w:color w:val="000000" w:themeColor="text1"/>
          <w:sz w:val="28"/>
          <w:szCs w:val="28"/>
          <w:u w:color="000000"/>
        </w:rPr>
      </w:pPr>
    </w:p>
    <w:p w14:paraId="2300C5F8" w14:textId="77777777" w:rsidR="00A327E9" w:rsidRPr="00A0278A" w:rsidRDefault="00A327E9" w:rsidP="00A327E9">
      <w:pPr>
        <w:spacing w:after="0"/>
        <w:rPr>
          <w:rFonts w:ascii="Times New Roman" w:hAnsi="Times New Roman" w:cs="Times New Roman"/>
          <w:i/>
          <w:iCs/>
          <w:color w:val="000000" w:themeColor="text1"/>
          <w:sz w:val="28"/>
          <w:szCs w:val="28"/>
          <w:u w:color="000000"/>
        </w:rPr>
      </w:pPr>
      <w:r w:rsidRPr="00A0278A">
        <w:rPr>
          <w:rFonts w:ascii="Times New Roman" w:hAnsi="Times New Roman" w:cs="Times New Roman"/>
          <w:i/>
          <w:iCs/>
          <w:color w:val="000000" w:themeColor="text1"/>
          <w:sz w:val="28"/>
          <w:szCs w:val="28"/>
          <w:u w:color="000000"/>
        </w:rPr>
        <w:t>Findings revealed several structural weaknesses, including foundation settlement and deterioration of key load-bearing components. Spatial analysis indicated suboptimal utilization of office and conference areas, contributing to congestion and inefficiency. Users highlighted issues related to inadequate ventilation, lighting, and accessibility, all of which impact daily operations.</w:t>
      </w:r>
    </w:p>
    <w:p w14:paraId="6FB78F63" w14:textId="77777777" w:rsidR="00A327E9" w:rsidRPr="00A0278A" w:rsidRDefault="00A327E9" w:rsidP="00A327E9">
      <w:pPr>
        <w:spacing w:after="0"/>
        <w:rPr>
          <w:rFonts w:ascii="Times New Roman" w:hAnsi="Times New Roman" w:cs="Times New Roman"/>
          <w:i/>
          <w:iCs/>
          <w:color w:val="000000" w:themeColor="text1"/>
          <w:sz w:val="28"/>
          <w:szCs w:val="28"/>
          <w:u w:color="000000"/>
        </w:rPr>
      </w:pPr>
    </w:p>
    <w:p w14:paraId="7004B010" w14:textId="77777777" w:rsidR="00A327E9" w:rsidRPr="00A0278A" w:rsidRDefault="00A327E9" w:rsidP="00A327E9">
      <w:pPr>
        <w:rPr>
          <w:rFonts w:ascii="Times New Roman" w:hAnsi="Times New Roman" w:cs="Times New Roman"/>
          <w:i/>
          <w:color w:val="000000" w:themeColor="text1"/>
          <w:sz w:val="28"/>
          <w:szCs w:val="28"/>
          <w:u w:color="000000"/>
        </w:rPr>
      </w:pPr>
      <w:r w:rsidRPr="00A0278A">
        <w:rPr>
          <w:rFonts w:ascii="Times New Roman" w:hAnsi="Times New Roman" w:cs="Times New Roman"/>
          <w:i/>
          <w:iCs/>
          <w:color w:val="000000" w:themeColor="text1"/>
          <w:sz w:val="28"/>
          <w:szCs w:val="28"/>
          <w:u w:color="000000"/>
        </w:rPr>
        <w:t>The study concludes that comprehensive renovation and modernization of the Senate Building are urgently needed. Recommendations include structural retrofitting, reconfiguration of internal spaces for better flow and utility, and the incorporation of sustainable building systems to enhance energy efficiency and user comfort. These interventions are expected to significantly improve functionality and extend the building’s lifespan</w:t>
      </w:r>
      <w:r w:rsidRPr="00A0278A">
        <w:rPr>
          <w:rFonts w:ascii="Times New Roman" w:hAnsi="Times New Roman" w:cs="Times New Roman"/>
          <w:i/>
          <w:color w:val="000000" w:themeColor="text1"/>
          <w:sz w:val="28"/>
          <w:szCs w:val="28"/>
          <w:u w:color="000000"/>
        </w:rPr>
        <w:t>.</w:t>
      </w:r>
    </w:p>
    <w:p w14:paraId="7EE3539D" w14:textId="77777777" w:rsidR="00FC6BAF" w:rsidRPr="00A0278A" w:rsidRDefault="00FC6BAF">
      <w:pPr>
        <w:widowControl/>
        <w:spacing w:after="160" w:line="259" w:lineRule="auto"/>
        <w:jc w:val="left"/>
        <w:rPr>
          <w:rFonts w:ascii="Times New Roman" w:hAnsi="Times New Roman" w:cs="Times New Roman"/>
          <w:sz w:val="28"/>
          <w:szCs w:val="28"/>
        </w:rPr>
      </w:pPr>
      <w:r w:rsidRPr="00A0278A">
        <w:rPr>
          <w:rFonts w:ascii="Times New Roman" w:hAnsi="Times New Roman" w:cs="Times New Roman"/>
          <w:sz w:val="28"/>
          <w:szCs w:val="28"/>
        </w:rPr>
        <w:br w:type="page"/>
      </w:r>
    </w:p>
    <w:p w14:paraId="720BAD56" w14:textId="77777777" w:rsidR="00FC6BAF" w:rsidRPr="00A0278A" w:rsidRDefault="00FC6BAF" w:rsidP="00FC6BAF">
      <w:pPr>
        <w:jc w:val="center"/>
        <w:rPr>
          <w:rFonts w:ascii="Times New Roman" w:hAnsi="Times New Roman" w:cs="Times New Roman"/>
          <w:b/>
          <w:color w:val="000000" w:themeColor="text1"/>
          <w:sz w:val="28"/>
          <w:szCs w:val="28"/>
          <w:u w:color="000000"/>
        </w:rPr>
        <w:sectPr w:rsidR="00FC6BAF" w:rsidRPr="00A0278A" w:rsidSect="00FC6BAF">
          <w:pgSz w:w="11907" w:h="16839" w:code="9"/>
          <w:pgMar w:top="1440" w:right="1440" w:bottom="1440" w:left="1440" w:header="720" w:footer="720" w:gutter="0"/>
          <w:pgNumType w:fmt="lowerRoman" w:start="2"/>
          <w:cols w:space="720"/>
          <w:docGrid w:linePitch="360"/>
        </w:sectPr>
      </w:pPr>
    </w:p>
    <w:p w14:paraId="4505AD75" w14:textId="77777777" w:rsidR="00A327E9" w:rsidRPr="00A0278A" w:rsidRDefault="00A327E9" w:rsidP="00A327E9">
      <w:pPr>
        <w:spacing w:line="240" w:lineRule="auto"/>
        <w:jc w:val="center"/>
        <w:rPr>
          <w:rFonts w:ascii="Times New Roman" w:hAnsi="Times New Roman" w:cs="Times New Roman"/>
          <w:b/>
          <w:color w:val="000000" w:themeColor="text1"/>
          <w:sz w:val="28"/>
          <w:szCs w:val="28"/>
          <w:u w:color="000000"/>
        </w:rPr>
      </w:pPr>
      <w:r w:rsidRPr="00A0278A">
        <w:rPr>
          <w:rFonts w:ascii="Times New Roman" w:hAnsi="Times New Roman" w:cs="Times New Roman"/>
          <w:b/>
          <w:color w:val="000000" w:themeColor="text1"/>
          <w:sz w:val="28"/>
          <w:szCs w:val="28"/>
          <w:u w:color="000000"/>
        </w:rPr>
        <w:lastRenderedPageBreak/>
        <w:t>CHAPTER ONE</w:t>
      </w:r>
    </w:p>
    <w:p w14:paraId="05DC4D08" w14:textId="77777777" w:rsidR="00A327E9" w:rsidRPr="00A0278A" w:rsidRDefault="00A327E9" w:rsidP="00A327E9">
      <w:pPr>
        <w:spacing w:line="240" w:lineRule="auto"/>
        <w:ind w:firstLine="420"/>
        <w:rPr>
          <w:rFonts w:ascii="Times New Roman" w:hAnsi="Times New Roman" w:cs="Times New Roman"/>
          <w:b/>
          <w:color w:val="000000" w:themeColor="text1"/>
          <w:sz w:val="28"/>
          <w:szCs w:val="28"/>
          <w:u w:color="000000"/>
        </w:rPr>
      </w:pPr>
      <w:r w:rsidRPr="00A0278A">
        <w:rPr>
          <w:rFonts w:ascii="Times New Roman" w:hAnsi="Times New Roman" w:cs="Times New Roman"/>
          <w:b/>
          <w:color w:val="000000" w:themeColor="text1"/>
          <w:sz w:val="28"/>
          <w:szCs w:val="28"/>
          <w:u w:color="000000"/>
        </w:rPr>
        <w:t>1.0</w:t>
      </w:r>
      <w:r w:rsidRPr="00A0278A">
        <w:rPr>
          <w:rFonts w:ascii="Times New Roman" w:hAnsi="Times New Roman" w:cs="Times New Roman"/>
          <w:b/>
          <w:color w:val="000000" w:themeColor="text1"/>
          <w:sz w:val="28"/>
          <w:szCs w:val="28"/>
          <w:u w:color="000000"/>
        </w:rPr>
        <w:tab/>
        <w:t xml:space="preserve">INTRODUCTION </w:t>
      </w:r>
    </w:p>
    <w:p w14:paraId="6F83D21E" w14:textId="77777777" w:rsidR="00A327E9" w:rsidRPr="00A0278A" w:rsidRDefault="00A327E9" w:rsidP="00863CC2">
      <w:pPr>
        <w:spacing w:line="336" w:lineRule="auto"/>
        <w:ind w:firstLine="42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A Senate Building can be described as a purpose-built government facility that serves as the central space for legislative deliberation, governance, and civic representation. According to Britannica (2016), such civic institutions often forming part of the broader civic or governmental center are designed to be focal points within the urban fabric, housing dominant public functions. Traditionally, these buildings reflect institutional authority, but more recently, the concept of civic design has evolved to encompass not only architectural symbolism but also the strategic organization, grouping, and landscaping of public facilities for functional and experiential effectiveness (Moseley, 2013). In the context of a Senate Building, special attention must be paid to the internal organization of legislative and public spaces, alongside critical design aspects such as acoustics and environmental control.</w:t>
      </w:r>
    </w:p>
    <w:p w14:paraId="2F20BB2A" w14:textId="77777777" w:rsidR="00A327E9" w:rsidRPr="00A0278A" w:rsidRDefault="00A327E9" w:rsidP="00863CC2">
      <w:pPr>
        <w:spacing w:line="336" w:lineRule="auto"/>
        <w:ind w:firstLine="42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Acoustics is a branch of physics that deals with sound, including its origin, propagation, and perception. In architecture, it is concerned with the planning, design, and construction of buildings to achieve desirable sound conditions within and around the built environment. Proper acoustic design plays a vital role in correcting sound-related deficiencies in building components, improving speech intelligibility, controlling reverberation, and minimizing unwanted noise. Specifically, in a Senate Building where dialogue, debate, and public address are central to its function, acoustic performance becomes an essential design priority. This includes both the absorption and insulation of internal sounds as well as dissipation of external noise from the surrounding environment.</w:t>
      </w:r>
    </w:p>
    <w:p w14:paraId="15B91440" w14:textId="77777777" w:rsidR="00A327E9" w:rsidRPr="00A0278A" w:rsidRDefault="00A327E9" w:rsidP="00863CC2">
      <w:pPr>
        <w:spacing w:line="336" w:lineRule="auto"/>
        <w:ind w:firstLine="42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 xml:space="preserve">The application of acoustics in architectural design ensures optimal auditory conditions in spaces such as Senate chambers, committee rooms, auditoriums, press briefing halls, and galleries. As buildings become increasingly mechanized with the use of air-conditioning systems, office equipment, and other electronic devices the need for noise control intensifies. Without proper acoustic treatment, these technologies can contribute to a sound environment that impairs </w:t>
      </w:r>
      <w:r w:rsidRPr="00A0278A">
        <w:rPr>
          <w:rFonts w:ascii="Times New Roman" w:hAnsi="Times New Roman" w:cs="Times New Roman"/>
          <w:color w:val="000000" w:themeColor="text1"/>
          <w:sz w:val="28"/>
          <w:szCs w:val="28"/>
        </w:rPr>
        <w:lastRenderedPageBreak/>
        <w:t>communication and reduces the quality of deliberation.</w:t>
      </w:r>
    </w:p>
    <w:p w14:paraId="784A947E" w14:textId="77777777" w:rsidR="00A327E9" w:rsidRPr="00A0278A" w:rsidRDefault="00A327E9" w:rsidP="00863CC2">
      <w:pPr>
        <w:spacing w:line="336" w:lineRule="auto"/>
        <w:ind w:firstLine="42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 xml:space="preserve">While all buildings require a degree of acoustic consideration, this requirement is particularly crucial in governmental and civic structures like the Senate Building. Here, the production, projection, and reception of sound are fundamental to the </w:t>
      </w:r>
      <w:proofErr w:type="spellStart"/>
      <w:r w:rsidRPr="00A0278A">
        <w:rPr>
          <w:rFonts w:ascii="Times New Roman" w:hAnsi="Times New Roman" w:cs="Times New Roman"/>
          <w:color w:val="000000" w:themeColor="text1"/>
          <w:sz w:val="28"/>
          <w:szCs w:val="28"/>
        </w:rPr>
        <w:t>building’score</w:t>
      </w:r>
      <w:proofErr w:type="spellEnd"/>
      <w:r w:rsidRPr="00A0278A">
        <w:rPr>
          <w:rFonts w:ascii="Times New Roman" w:hAnsi="Times New Roman" w:cs="Times New Roman"/>
          <w:color w:val="000000" w:themeColor="text1"/>
          <w:sz w:val="28"/>
          <w:szCs w:val="28"/>
        </w:rPr>
        <w:t xml:space="preserve"> function. Although the science of acoustics spans across various media solids, liquids, and gases it is most commonly studied and applied in architectural contexts, particularly those that serve the public interest. The careful integration of acoustic principles into the design of the Senate Building ensures not only functional performance but also the comfort, dignity, and transparency expected of a national legislative institution. </w:t>
      </w:r>
    </w:p>
    <w:p w14:paraId="602F9D48" w14:textId="77777777" w:rsidR="00A327E9" w:rsidRPr="00A0278A" w:rsidRDefault="00A327E9" w:rsidP="00863CC2">
      <w:pPr>
        <w:spacing w:line="336" w:lineRule="auto"/>
        <w:ind w:firstLine="420"/>
        <w:rPr>
          <w:rFonts w:ascii="Times New Roman" w:hAnsi="Times New Roman" w:cs="Times New Roman"/>
          <w:b/>
          <w:bCs/>
          <w:color w:val="000000" w:themeColor="text1"/>
          <w:sz w:val="28"/>
          <w:szCs w:val="28"/>
        </w:rPr>
      </w:pPr>
      <w:r w:rsidRPr="00A0278A">
        <w:rPr>
          <w:rFonts w:ascii="Times New Roman" w:hAnsi="Times New Roman" w:cs="Times New Roman"/>
          <w:b/>
          <w:bCs/>
          <w:color w:val="000000" w:themeColor="text1"/>
          <w:sz w:val="28"/>
          <w:szCs w:val="28"/>
        </w:rPr>
        <w:t>1.1</w:t>
      </w:r>
      <w:r w:rsidRPr="00A0278A">
        <w:rPr>
          <w:rFonts w:ascii="Times New Roman" w:hAnsi="Times New Roman" w:cs="Times New Roman"/>
          <w:b/>
          <w:bCs/>
          <w:color w:val="000000" w:themeColor="text1"/>
          <w:sz w:val="28"/>
          <w:szCs w:val="28"/>
        </w:rPr>
        <w:tab/>
      </w:r>
      <w:r w:rsidRPr="00A0278A">
        <w:rPr>
          <w:rFonts w:ascii="Times New Roman" w:hAnsi="Times New Roman" w:cs="Times New Roman"/>
          <w:b/>
          <w:bCs/>
          <w:color w:val="000000" w:themeColor="text1"/>
          <w:sz w:val="28"/>
          <w:szCs w:val="28"/>
        </w:rPr>
        <w:tab/>
        <w:t>HISTORICAL BACKROUND</w:t>
      </w:r>
    </w:p>
    <w:p w14:paraId="1DB1C892" w14:textId="77777777" w:rsidR="00A327E9" w:rsidRPr="00A0278A" w:rsidRDefault="00A327E9" w:rsidP="00863CC2">
      <w:pPr>
        <w:spacing w:line="336" w:lineRule="auto"/>
        <w:ind w:firstLine="42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The journey of Senate buildings began with modest, often colonial-era structures that provided only basic facilities for legislative functions. These early buildings typically featured large halls for deliberation, limited office spaces, and minimal public access or security provisions. Legislative sessions were held with little consideration for acoustics, environmental comfort, or technological support.</w:t>
      </w:r>
    </w:p>
    <w:p w14:paraId="486854B7" w14:textId="77777777" w:rsidR="00A327E9" w:rsidRPr="00A0278A" w:rsidRDefault="00A327E9" w:rsidP="00863CC2">
      <w:pPr>
        <w:spacing w:line="336" w:lineRule="auto"/>
        <w:ind w:firstLine="42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By the late 20th century, architectural and technological advancements began reshaping the nature of parliamentary and senate buildings globally. Countries such as Nigeria, South Africa, the United States, and India led the change by adopting modern architectural solutions, integrated security systems, and digital infrastructure. This period marked the beginning of contemporary Senate buildings larger, more efficient, and purpose-built facilities designed to support complex legislative operations, improve communication, and enhance democratic transparency.</w:t>
      </w:r>
    </w:p>
    <w:p w14:paraId="6586DBDA" w14:textId="77777777" w:rsidR="00A327E9" w:rsidRPr="00A0278A" w:rsidRDefault="00A327E9" w:rsidP="00863CC2">
      <w:pPr>
        <w:spacing w:line="336" w:lineRule="auto"/>
        <w:ind w:firstLine="42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 xml:space="preserve">In the early 21st century, a significant shift occurred toward sustainability, automation, and civic engagement in government architecture. Senate buildings evolved to include smart systems for energy management, acoustic optimization, and security automation. Designs began to prioritize not only operational </w:t>
      </w:r>
      <w:r w:rsidRPr="00A0278A">
        <w:rPr>
          <w:rFonts w:ascii="Times New Roman" w:hAnsi="Times New Roman" w:cs="Times New Roman"/>
          <w:color w:val="000000" w:themeColor="text1"/>
          <w:sz w:val="28"/>
          <w:szCs w:val="28"/>
        </w:rPr>
        <w:lastRenderedPageBreak/>
        <w:t>functionality but also environmental performance and public access. These changes contributed to more secure, efficient, and citizen-friendly legislative environments.</w:t>
      </w:r>
    </w:p>
    <w:p w14:paraId="01AD1F34" w14:textId="77777777" w:rsidR="00A327E9" w:rsidRPr="00A0278A" w:rsidRDefault="00A327E9" w:rsidP="00863CC2">
      <w:pPr>
        <w:spacing w:line="336" w:lineRule="auto"/>
        <w:ind w:firstLine="42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Modern Senate buildings now embrace digital transformation, with integrated ICT systems enabling real-time legislative tracking, e-governance platforms, automated voting systems, and media broadcasting facilities. These innovations have reduced manual administrative tasks, improved decision-making speed, and increased public involvement through transparent communication channels.</w:t>
      </w:r>
    </w:p>
    <w:p w14:paraId="6992BBAB" w14:textId="77777777" w:rsidR="00A327E9" w:rsidRPr="00A0278A" w:rsidRDefault="00A327E9" w:rsidP="00863CC2">
      <w:pPr>
        <w:spacing w:line="336" w:lineRule="auto"/>
        <w:ind w:firstLine="42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As environmental concerns continue to shape architectural priorities, Senate buildings are increasingly being designed with green materials, energy-efficient systems, and sustainable construction practices. Efforts such as passive cooling, solar integration, and intelligent lighting systems are now commonly employed. Additionally, the integration of acoustic engineering ensures optimal sound quality in chambers and committee rooms, facilitating clearer dialogue and better deliberation.</w:t>
      </w:r>
    </w:p>
    <w:p w14:paraId="3D368EA7" w14:textId="77777777" w:rsidR="00A327E9" w:rsidRPr="00A0278A" w:rsidRDefault="00A327E9" w:rsidP="00863CC2">
      <w:pPr>
        <w:spacing w:line="336"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This evolution reflects not only a change in architectural form and function but also a deeper commitment to democratic values, public participation, and institutional sustainability.</w:t>
      </w:r>
    </w:p>
    <w:p w14:paraId="710B6CFD" w14:textId="77777777" w:rsidR="00A327E9" w:rsidRPr="00A0278A" w:rsidRDefault="00A327E9" w:rsidP="00863CC2">
      <w:pPr>
        <w:spacing w:line="336" w:lineRule="auto"/>
        <w:rPr>
          <w:rFonts w:ascii="Times New Roman" w:hAnsi="Times New Roman" w:cs="Times New Roman"/>
          <w:b/>
          <w:color w:val="000000" w:themeColor="text1"/>
          <w:sz w:val="28"/>
          <w:szCs w:val="28"/>
        </w:rPr>
      </w:pPr>
      <w:proofErr w:type="gramStart"/>
      <w:r w:rsidRPr="00A0278A">
        <w:rPr>
          <w:rFonts w:ascii="Times New Roman" w:hAnsi="Times New Roman" w:cs="Times New Roman"/>
          <w:b/>
          <w:color w:val="000000" w:themeColor="text1"/>
          <w:sz w:val="28"/>
          <w:szCs w:val="28"/>
        </w:rPr>
        <w:t xml:space="preserve">1.2  </w:t>
      </w:r>
      <w:r w:rsidRPr="00A0278A">
        <w:rPr>
          <w:rFonts w:ascii="Times New Roman" w:hAnsi="Times New Roman" w:cs="Times New Roman"/>
          <w:b/>
          <w:bCs/>
          <w:color w:val="000000" w:themeColor="text1"/>
          <w:sz w:val="28"/>
          <w:szCs w:val="28"/>
        </w:rPr>
        <w:t>DEFINITION</w:t>
      </w:r>
      <w:proofErr w:type="gramEnd"/>
      <w:r w:rsidRPr="00A0278A">
        <w:rPr>
          <w:rFonts w:ascii="Times New Roman" w:hAnsi="Times New Roman" w:cs="Times New Roman"/>
          <w:b/>
          <w:bCs/>
          <w:color w:val="000000" w:themeColor="text1"/>
          <w:sz w:val="28"/>
          <w:szCs w:val="28"/>
        </w:rPr>
        <w:t xml:space="preserve"> OF TERMS</w:t>
      </w:r>
    </w:p>
    <w:p w14:paraId="5E611B52" w14:textId="77777777" w:rsidR="00A327E9" w:rsidRPr="00A0278A" w:rsidRDefault="00A327E9" w:rsidP="00863CC2">
      <w:pPr>
        <w:pStyle w:val="ListParagraph"/>
        <w:numPr>
          <w:ilvl w:val="0"/>
          <w:numId w:val="3"/>
        </w:numPr>
        <w:spacing w:after="100" w:line="336" w:lineRule="auto"/>
        <w:ind w:left="360"/>
        <w:contextualSpacing w:val="0"/>
        <w:rPr>
          <w:rFonts w:ascii="Times New Roman" w:hAnsi="Times New Roman" w:cs="Times New Roman"/>
          <w:bCs/>
          <w:color w:val="000000" w:themeColor="text1"/>
          <w:sz w:val="28"/>
          <w:szCs w:val="28"/>
        </w:rPr>
      </w:pPr>
      <w:r w:rsidRPr="00A0278A">
        <w:rPr>
          <w:rFonts w:ascii="Times New Roman" w:hAnsi="Times New Roman" w:cs="Times New Roman"/>
          <w:b/>
          <w:bCs/>
          <w:color w:val="000000" w:themeColor="text1"/>
          <w:sz w:val="28"/>
          <w:szCs w:val="28"/>
        </w:rPr>
        <w:t>Modern:</w:t>
      </w:r>
      <w:r w:rsidRPr="00A0278A">
        <w:rPr>
          <w:rFonts w:ascii="Times New Roman" w:hAnsi="Times New Roman" w:cs="Times New Roman"/>
          <w:bCs/>
          <w:color w:val="000000" w:themeColor="text1"/>
          <w:sz w:val="28"/>
          <w:szCs w:val="28"/>
        </w:rPr>
        <w:t xml:space="preserve"> Refers to something contemporary, up-to-date, and designed to meet current functional, technological, and aesthetic standards.</w:t>
      </w:r>
    </w:p>
    <w:p w14:paraId="4E620AE7" w14:textId="77777777" w:rsidR="00A327E9" w:rsidRPr="00A0278A" w:rsidRDefault="00A327E9" w:rsidP="00863CC2">
      <w:pPr>
        <w:pStyle w:val="ListParagraph"/>
        <w:numPr>
          <w:ilvl w:val="0"/>
          <w:numId w:val="3"/>
        </w:numPr>
        <w:spacing w:after="100" w:line="336" w:lineRule="auto"/>
        <w:ind w:left="360"/>
        <w:contextualSpacing w:val="0"/>
        <w:rPr>
          <w:rFonts w:ascii="Times New Roman" w:hAnsi="Times New Roman" w:cs="Times New Roman"/>
          <w:bCs/>
          <w:color w:val="000000" w:themeColor="text1"/>
          <w:sz w:val="28"/>
          <w:szCs w:val="28"/>
        </w:rPr>
      </w:pPr>
      <w:r w:rsidRPr="00A0278A">
        <w:rPr>
          <w:rFonts w:ascii="Times New Roman" w:hAnsi="Times New Roman" w:cs="Times New Roman"/>
          <w:b/>
          <w:bCs/>
          <w:color w:val="000000" w:themeColor="text1"/>
          <w:sz w:val="28"/>
          <w:szCs w:val="28"/>
        </w:rPr>
        <w:t>Senate:</w:t>
      </w:r>
      <w:r w:rsidRPr="00A0278A">
        <w:rPr>
          <w:rFonts w:ascii="Times New Roman" w:hAnsi="Times New Roman" w:cs="Times New Roman"/>
          <w:bCs/>
          <w:color w:val="000000" w:themeColor="text1"/>
          <w:sz w:val="28"/>
          <w:szCs w:val="28"/>
        </w:rPr>
        <w:t xml:space="preserve"> The upper chamber of a legislative body, often tasked with reviewing, debating, and passing laws. In the context of Nigeria, the Senate is a part of the National Assembly and plays a vital role in national governance.</w:t>
      </w:r>
    </w:p>
    <w:p w14:paraId="22493243" w14:textId="77777777" w:rsidR="00A327E9" w:rsidRPr="00A0278A" w:rsidRDefault="00A327E9" w:rsidP="00863CC2">
      <w:pPr>
        <w:pStyle w:val="ListParagraph"/>
        <w:numPr>
          <w:ilvl w:val="0"/>
          <w:numId w:val="3"/>
        </w:numPr>
        <w:spacing w:after="100" w:line="336" w:lineRule="auto"/>
        <w:ind w:left="360"/>
        <w:contextualSpacing w:val="0"/>
        <w:rPr>
          <w:rFonts w:ascii="Times New Roman" w:hAnsi="Times New Roman" w:cs="Times New Roman"/>
          <w:bCs/>
          <w:color w:val="000000" w:themeColor="text1"/>
          <w:sz w:val="28"/>
          <w:szCs w:val="28"/>
        </w:rPr>
      </w:pPr>
      <w:r w:rsidRPr="00A0278A">
        <w:rPr>
          <w:rFonts w:ascii="Times New Roman" w:hAnsi="Times New Roman" w:cs="Times New Roman"/>
          <w:b/>
          <w:bCs/>
          <w:color w:val="000000" w:themeColor="text1"/>
          <w:sz w:val="28"/>
          <w:szCs w:val="28"/>
        </w:rPr>
        <w:t>Senate Building:</w:t>
      </w:r>
      <w:r w:rsidRPr="00A0278A">
        <w:rPr>
          <w:rFonts w:ascii="Times New Roman" w:hAnsi="Times New Roman" w:cs="Times New Roman"/>
          <w:bCs/>
          <w:color w:val="000000" w:themeColor="text1"/>
          <w:sz w:val="28"/>
          <w:szCs w:val="28"/>
        </w:rPr>
        <w:t xml:space="preserve"> A purpose-designed structure that houses the offices, chambers, and support facilities necessary for the legislative functions of the Senate. It symbolizes democratic authority and governance, and is often the focal point for political decision-making and civic interaction.</w:t>
      </w:r>
    </w:p>
    <w:p w14:paraId="6D19EEDB" w14:textId="77777777" w:rsidR="00A327E9" w:rsidRPr="00A0278A" w:rsidRDefault="00A327E9" w:rsidP="00863CC2">
      <w:pPr>
        <w:pStyle w:val="ListParagraph"/>
        <w:numPr>
          <w:ilvl w:val="0"/>
          <w:numId w:val="3"/>
        </w:numPr>
        <w:spacing w:after="100" w:line="336" w:lineRule="auto"/>
        <w:ind w:left="360"/>
        <w:contextualSpacing w:val="0"/>
        <w:rPr>
          <w:rFonts w:ascii="Times New Roman" w:hAnsi="Times New Roman" w:cs="Times New Roman"/>
          <w:bCs/>
          <w:color w:val="000000" w:themeColor="text1"/>
          <w:sz w:val="28"/>
          <w:szCs w:val="28"/>
        </w:rPr>
      </w:pPr>
      <w:r w:rsidRPr="00A0278A">
        <w:rPr>
          <w:rFonts w:ascii="Times New Roman" w:hAnsi="Times New Roman" w:cs="Times New Roman"/>
          <w:b/>
          <w:bCs/>
          <w:color w:val="000000" w:themeColor="text1"/>
          <w:sz w:val="28"/>
          <w:szCs w:val="28"/>
        </w:rPr>
        <w:lastRenderedPageBreak/>
        <w:t>Chamber:</w:t>
      </w:r>
      <w:r w:rsidRPr="00A0278A">
        <w:rPr>
          <w:rFonts w:ascii="Times New Roman" w:hAnsi="Times New Roman" w:cs="Times New Roman"/>
          <w:bCs/>
          <w:color w:val="000000" w:themeColor="text1"/>
          <w:sz w:val="28"/>
          <w:szCs w:val="28"/>
        </w:rPr>
        <w:t xml:space="preserve"> The principal hall or room within the Senate Building where formal legislative sessions and debates are conducted.</w:t>
      </w:r>
    </w:p>
    <w:p w14:paraId="16ED4272" w14:textId="77777777" w:rsidR="00A327E9" w:rsidRPr="00A0278A" w:rsidRDefault="00A327E9" w:rsidP="00863CC2">
      <w:pPr>
        <w:pStyle w:val="ListParagraph"/>
        <w:numPr>
          <w:ilvl w:val="0"/>
          <w:numId w:val="3"/>
        </w:numPr>
        <w:spacing w:after="100" w:line="336" w:lineRule="auto"/>
        <w:ind w:left="360"/>
        <w:contextualSpacing w:val="0"/>
        <w:rPr>
          <w:rFonts w:ascii="Times New Roman" w:hAnsi="Times New Roman" w:cs="Times New Roman"/>
          <w:bCs/>
          <w:color w:val="000000" w:themeColor="text1"/>
          <w:sz w:val="28"/>
          <w:szCs w:val="28"/>
        </w:rPr>
      </w:pPr>
      <w:r w:rsidRPr="00A0278A">
        <w:rPr>
          <w:rFonts w:ascii="Times New Roman" w:hAnsi="Times New Roman" w:cs="Times New Roman"/>
          <w:b/>
          <w:bCs/>
          <w:color w:val="000000" w:themeColor="text1"/>
          <w:sz w:val="28"/>
          <w:szCs w:val="28"/>
        </w:rPr>
        <w:t>Acoustics:</w:t>
      </w:r>
      <w:r w:rsidRPr="00A0278A">
        <w:rPr>
          <w:rFonts w:ascii="Times New Roman" w:hAnsi="Times New Roman" w:cs="Times New Roman"/>
          <w:bCs/>
          <w:color w:val="000000" w:themeColor="text1"/>
          <w:sz w:val="28"/>
          <w:szCs w:val="28"/>
        </w:rPr>
        <w:t xml:space="preserve"> The science of sound as it applies to building design, particularly concerning the control of sound reflections, transmission, and absorption to enhance clarity and comfort in speech-sensitive spaces like legislative chambers and auditoriums.</w:t>
      </w:r>
    </w:p>
    <w:p w14:paraId="271ABEB2" w14:textId="77777777" w:rsidR="00A327E9" w:rsidRPr="00A0278A" w:rsidRDefault="00A327E9" w:rsidP="00863CC2">
      <w:pPr>
        <w:pStyle w:val="ListParagraph"/>
        <w:numPr>
          <w:ilvl w:val="0"/>
          <w:numId w:val="3"/>
        </w:numPr>
        <w:spacing w:after="100" w:line="336" w:lineRule="auto"/>
        <w:ind w:left="360"/>
        <w:contextualSpacing w:val="0"/>
        <w:rPr>
          <w:rFonts w:ascii="Times New Roman" w:hAnsi="Times New Roman" w:cs="Times New Roman"/>
          <w:bCs/>
          <w:color w:val="000000" w:themeColor="text1"/>
          <w:sz w:val="28"/>
          <w:szCs w:val="28"/>
        </w:rPr>
      </w:pPr>
      <w:r w:rsidRPr="00A0278A">
        <w:rPr>
          <w:rFonts w:ascii="Times New Roman" w:hAnsi="Times New Roman" w:cs="Times New Roman"/>
          <w:b/>
          <w:bCs/>
          <w:color w:val="000000" w:themeColor="text1"/>
          <w:sz w:val="28"/>
          <w:szCs w:val="28"/>
        </w:rPr>
        <w:t>Public Gallery:</w:t>
      </w:r>
      <w:r w:rsidRPr="00A0278A">
        <w:rPr>
          <w:rFonts w:ascii="Times New Roman" w:hAnsi="Times New Roman" w:cs="Times New Roman"/>
          <w:bCs/>
          <w:color w:val="000000" w:themeColor="text1"/>
          <w:sz w:val="28"/>
          <w:szCs w:val="28"/>
        </w:rPr>
        <w:t xml:space="preserve"> A designated seating area within the Senate chamber or other legislative space that allows members of the public to observe proceedings, promoting transparency and civic engagement.</w:t>
      </w:r>
    </w:p>
    <w:p w14:paraId="48127DBE" w14:textId="77777777" w:rsidR="00A327E9" w:rsidRPr="00A0278A" w:rsidRDefault="00A327E9" w:rsidP="00863CC2">
      <w:pPr>
        <w:pStyle w:val="ListParagraph"/>
        <w:numPr>
          <w:ilvl w:val="0"/>
          <w:numId w:val="3"/>
        </w:numPr>
        <w:spacing w:after="100" w:line="336" w:lineRule="auto"/>
        <w:ind w:left="360"/>
        <w:contextualSpacing w:val="0"/>
        <w:rPr>
          <w:rFonts w:ascii="Times New Roman" w:hAnsi="Times New Roman" w:cs="Times New Roman"/>
          <w:bCs/>
          <w:color w:val="000000" w:themeColor="text1"/>
          <w:sz w:val="28"/>
          <w:szCs w:val="28"/>
        </w:rPr>
      </w:pPr>
      <w:r w:rsidRPr="00A0278A">
        <w:rPr>
          <w:rFonts w:ascii="Times New Roman" w:hAnsi="Times New Roman" w:cs="Times New Roman"/>
          <w:b/>
          <w:bCs/>
          <w:color w:val="000000" w:themeColor="text1"/>
          <w:sz w:val="28"/>
          <w:szCs w:val="28"/>
        </w:rPr>
        <w:t>Legislative Function:</w:t>
      </w:r>
      <w:r w:rsidRPr="00A0278A">
        <w:rPr>
          <w:rFonts w:ascii="Times New Roman" w:hAnsi="Times New Roman" w:cs="Times New Roman"/>
          <w:bCs/>
          <w:color w:val="000000" w:themeColor="text1"/>
          <w:sz w:val="28"/>
          <w:szCs w:val="28"/>
        </w:rPr>
        <w:t xml:space="preserve"> The formal role of drafting, debating, amending, and passing laws within a parliamentary or senatorial system.</w:t>
      </w:r>
    </w:p>
    <w:p w14:paraId="086EBC04" w14:textId="77777777" w:rsidR="00A327E9" w:rsidRPr="00A0278A" w:rsidRDefault="00A327E9" w:rsidP="00863CC2">
      <w:pPr>
        <w:pStyle w:val="ListParagraph"/>
        <w:numPr>
          <w:ilvl w:val="0"/>
          <w:numId w:val="3"/>
        </w:numPr>
        <w:spacing w:after="100" w:line="336" w:lineRule="auto"/>
        <w:ind w:left="360"/>
        <w:contextualSpacing w:val="0"/>
        <w:rPr>
          <w:rFonts w:ascii="Times New Roman" w:hAnsi="Times New Roman" w:cs="Times New Roman"/>
          <w:bCs/>
          <w:color w:val="000000" w:themeColor="text1"/>
          <w:sz w:val="28"/>
          <w:szCs w:val="28"/>
        </w:rPr>
      </w:pPr>
      <w:r w:rsidRPr="00A0278A">
        <w:rPr>
          <w:rFonts w:ascii="Times New Roman" w:hAnsi="Times New Roman" w:cs="Times New Roman"/>
          <w:b/>
          <w:bCs/>
          <w:color w:val="000000" w:themeColor="text1"/>
          <w:sz w:val="28"/>
          <w:szCs w:val="28"/>
        </w:rPr>
        <w:t>Administrative Wing :</w:t>
      </w:r>
      <w:r w:rsidRPr="00A0278A">
        <w:rPr>
          <w:rFonts w:ascii="Times New Roman" w:hAnsi="Times New Roman" w:cs="Times New Roman"/>
          <w:bCs/>
          <w:color w:val="000000" w:themeColor="text1"/>
          <w:sz w:val="28"/>
          <w:szCs w:val="28"/>
        </w:rPr>
        <w:t xml:space="preserve"> The section of the Senate Building that houses support services and offices such as those of clerks, legal advisors, record keepers, and administrative staff.</w:t>
      </w:r>
    </w:p>
    <w:p w14:paraId="1B2F9EB3" w14:textId="77777777" w:rsidR="00A327E9" w:rsidRPr="00A0278A" w:rsidRDefault="00A327E9" w:rsidP="00863CC2">
      <w:pPr>
        <w:pStyle w:val="ListParagraph"/>
        <w:numPr>
          <w:ilvl w:val="0"/>
          <w:numId w:val="3"/>
        </w:numPr>
        <w:spacing w:after="100" w:line="336" w:lineRule="auto"/>
        <w:ind w:left="360"/>
        <w:contextualSpacing w:val="0"/>
        <w:rPr>
          <w:rFonts w:ascii="Times New Roman" w:hAnsi="Times New Roman" w:cs="Times New Roman"/>
          <w:bCs/>
          <w:color w:val="000000" w:themeColor="text1"/>
          <w:sz w:val="28"/>
          <w:szCs w:val="28"/>
        </w:rPr>
      </w:pPr>
      <w:r w:rsidRPr="00A0278A">
        <w:rPr>
          <w:rFonts w:ascii="Times New Roman" w:hAnsi="Times New Roman" w:cs="Times New Roman"/>
          <w:b/>
          <w:bCs/>
          <w:color w:val="000000" w:themeColor="text1"/>
          <w:sz w:val="28"/>
          <w:szCs w:val="28"/>
        </w:rPr>
        <w:t>Civic Architecture:</w:t>
      </w:r>
      <w:r w:rsidRPr="00A0278A">
        <w:rPr>
          <w:rFonts w:ascii="Times New Roman" w:hAnsi="Times New Roman" w:cs="Times New Roman"/>
          <w:bCs/>
          <w:color w:val="000000" w:themeColor="text1"/>
          <w:sz w:val="28"/>
          <w:szCs w:val="28"/>
        </w:rPr>
        <w:t xml:space="preserve"> A category of public architecture intended to serve government, justice, or community functions, characterized by monumentality, accessibility, and symbolic value.</w:t>
      </w:r>
    </w:p>
    <w:p w14:paraId="0CE80A2E" w14:textId="77777777" w:rsidR="00A327E9" w:rsidRPr="00A0278A" w:rsidRDefault="00A327E9" w:rsidP="00863CC2">
      <w:pPr>
        <w:pStyle w:val="ListParagraph"/>
        <w:numPr>
          <w:ilvl w:val="0"/>
          <w:numId w:val="3"/>
        </w:numPr>
        <w:spacing w:after="100" w:line="336" w:lineRule="auto"/>
        <w:ind w:left="360"/>
        <w:contextualSpacing w:val="0"/>
        <w:rPr>
          <w:rFonts w:ascii="Times New Roman" w:hAnsi="Times New Roman" w:cs="Times New Roman"/>
          <w:bCs/>
          <w:color w:val="000000" w:themeColor="text1"/>
          <w:sz w:val="28"/>
          <w:szCs w:val="28"/>
        </w:rPr>
      </w:pPr>
      <w:r w:rsidRPr="00A0278A">
        <w:rPr>
          <w:rFonts w:ascii="Times New Roman" w:hAnsi="Times New Roman" w:cs="Times New Roman"/>
          <w:b/>
          <w:bCs/>
          <w:color w:val="000000" w:themeColor="text1"/>
          <w:sz w:val="28"/>
          <w:szCs w:val="28"/>
        </w:rPr>
        <w:t>Noise Control:</w:t>
      </w:r>
      <w:r w:rsidRPr="00A0278A">
        <w:rPr>
          <w:rFonts w:ascii="Times New Roman" w:hAnsi="Times New Roman" w:cs="Times New Roman"/>
          <w:bCs/>
          <w:color w:val="000000" w:themeColor="text1"/>
          <w:sz w:val="28"/>
          <w:szCs w:val="28"/>
        </w:rPr>
        <w:t xml:space="preserve"> Architectural and engineering strategies used to reduce unwanted sound within or around a building, particularly crucial in institutional buildings where clarity of speech and privacy are essential.</w:t>
      </w:r>
    </w:p>
    <w:p w14:paraId="3CDB2F53" w14:textId="77777777" w:rsidR="00A327E9" w:rsidRPr="00A0278A" w:rsidRDefault="00A327E9" w:rsidP="00863CC2">
      <w:pPr>
        <w:numPr>
          <w:ilvl w:val="0"/>
          <w:numId w:val="3"/>
        </w:numPr>
        <w:spacing w:after="100" w:line="336" w:lineRule="auto"/>
        <w:ind w:left="360"/>
        <w:rPr>
          <w:rFonts w:ascii="Times New Roman" w:hAnsi="Times New Roman" w:cs="Times New Roman"/>
          <w:color w:val="000000" w:themeColor="text1"/>
          <w:sz w:val="28"/>
          <w:szCs w:val="28"/>
        </w:rPr>
      </w:pPr>
      <w:r w:rsidRPr="00A0278A">
        <w:rPr>
          <w:rFonts w:ascii="Times New Roman" w:hAnsi="Times New Roman" w:cs="Times New Roman"/>
          <w:b/>
          <w:bCs/>
          <w:color w:val="000000" w:themeColor="text1"/>
          <w:sz w:val="28"/>
          <w:szCs w:val="28"/>
        </w:rPr>
        <w:t>Committee Room:</w:t>
      </w:r>
      <w:r w:rsidRPr="00A0278A">
        <w:rPr>
          <w:rFonts w:ascii="Times New Roman" w:hAnsi="Times New Roman" w:cs="Times New Roman"/>
          <w:bCs/>
          <w:color w:val="000000" w:themeColor="text1"/>
          <w:sz w:val="28"/>
          <w:szCs w:val="28"/>
        </w:rPr>
        <w:t xml:space="preserve"> A smaller, acoustically sensitive space used for meetings, hearings, and legislative sub-group activities outside of the main chamber.</w:t>
      </w:r>
    </w:p>
    <w:p w14:paraId="3FB347DD" w14:textId="77777777" w:rsidR="00A327E9" w:rsidRPr="00A0278A" w:rsidRDefault="00A327E9" w:rsidP="00863CC2">
      <w:pPr>
        <w:spacing w:line="336" w:lineRule="auto"/>
        <w:jc w:val="left"/>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1.3</w:t>
      </w:r>
      <w:r w:rsidRPr="00A0278A">
        <w:rPr>
          <w:rFonts w:ascii="Times New Roman" w:hAnsi="Times New Roman" w:cs="Times New Roman"/>
          <w:b/>
          <w:color w:val="000000" w:themeColor="text1"/>
          <w:sz w:val="28"/>
          <w:szCs w:val="28"/>
        </w:rPr>
        <w:tab/>
        <w:t xml:space="preserve">STATEMENT OF DESIGN PROBLEM </w:t>
      </w:r>
    </w:p>
    <w:p w14:paraId="5BD8B26A" w14:textId="77777777" w:rsidR="00A327E9" w:rsidRPr="00A0278A" w:rsidRDefault="00A327E9" w:rsidP="00863CC2">
      <w:pPr>
        <w:spacing w:line="336" w:lineRule="auto"/>
        <w:rPr>
          <w:rFonts w:ascii="Times New Roman" w:hAnsi="Times New Roman" w:cs="Times New Roman"/>
          <w:bCs/>
          <w:color w:val="000000" w:themeColor="text1"/>
          <w:sz w:val="28"/>
          <w:szCs w:val="28"/>
        </w:rPr>
      </w:pPr>
      <w:r w:rsidRPr="00A0278A">
        <w:rPr>
          <w:rFonts w:ascii="Times New Roman" w:hAnsi="Times New Roman" w:cs="Times New Roman"/>
          <w:bCs/>
          <w:color w:val="000000" w:themeColor="text1"/>
          <w:sz w:val="28"/>
          <w:szCs w:val="28"/>
        </w:rPr>
        <w:t xml:space="preserve">The absence of a modern, purpose-built Senate Building in </w:t>
      </w:r>
      <w:proofErr w:type="spellStart"/>
      <w:r w:rsidRPr="00A0278A">
        <w:rPr>
          <w:rFonts w:ascii="Times New Roman" w:hAnsi="Times New Roman" w:cs="Times New Roman"/>
          <w:bCs/>
          <w:color w:val="000000" w:themeColor="text1"/>
          <w:sz w:val="28"/>
          <w:szCs w:val="28"/>
        </w:rPr>
        <w:t>Kwara</w:t>
      </w:r>
      <w:proofErr w:type="spellEnd"/>
      <w:r w:rsidRPr="00A0278A">
        <w:rPr>
          <w:rFonts w:ascii="Times New Roman" w:hAnsi="Times New Roman" w:cs="Times New Roman"/>
          <w:bCs/>
          <w:color w:val="000000" w:themeColor="text1"/>
          <w:sz w:val="28"/>
          <w:szCs w:val="28"/>
        </w:rPr>
        <w:t xml:space="preserve"> State that effectively supports legislative activities, public engagement, and administrative functions has created a pressing need for a facility that combines architectural excellence with functional efficiency. The proposed Senate Building is intended to serve as a civic symbol a contemporary space for deliberation, communication, </w:t>
      </w:r>
      <w:r w:rsidRPr="00A0278A">
        <w:rPr>
          <w:rFonts w:ascii="Times New Roman" w:hAnsi="Times New Roman" w:cs="Times New Roman"/>
          <w:bCs/>
          <w:color w:val="000000" w:themeColor="text1"/>
          <w:sz w:val="28"/>
          <w:szCs w:val="28"/>
        </w:rPr>
        <w:lastRenderedPageBreak/>
        <w:t>and democratic interaction. It aims to provide a controlled, acoustically optimized environment that enhances legislative discourse and administrative operations, while also accommodating public participation in governance.</w:t>
      </w:r>
    </w:p>
    <w:p w14:paraId="23417123" w14:textId="77777777" w:rsidR="00A327E9" w:rsidRPr="00A0278A" w:rsidRDefault="00A327E9" w:rsidP="00863CC2">
      <w:pPr>
        <w:spacing w:line="336" w:lineRule="auto"/>
        <w:rPr>
          <w:rFonts w:ascii="Times New Roman" w:hAnsi="Times New Roman" w:cs="Times New Roman"/>
          <w:bCs/>
          <w:color w:val="000000" w:themeColor="text1"/>
          <w:sz w:val="28"/>
          <w:szCs w:val="28"/>
        </w:rPr>
      </w:pPr>
      <w:r w:rsidRPr="00A0278A">
        <w:rPr>
          <w:rFonts w:ascii="Times New Roman" w:hAnsi="Times New Roman" w:cs="Times New Roman"/>
          <w:bCs/>
          <w:color w:val="000000" w:themeColor="text1"/>
          <w:sz w:val="28"/>
          <w:szCs w:val="28"/>
        </w:rPr>
        <w:t>However, many existing governmental structures suffer from poor acoustic design due to inadequate architectural planning and construction limitations. These issues often result in user discomfort and hinder effective communication within key spaces such as chambers, hearing rooms, and auditoriums. Acoustic challenges, such as echo, flutter, and external noise infiltration, compromise the audibility and clarity of proceedings. Reflective surfaces like domes or curved walls can cause focusing of sound waves, producing disruptive echoes, while parallel walls can create flutter echoes and destructive sound interference. Additionally, external noise from urban traffic or nearby airports can further diminish the acoustic performance of such buildings.</w:t>
      </w:r>
    </w:p>
    <w:p w14:paraId="209E2362" w14:textId="77777777" w:rsidR="00A327E9" w:rsidRPr="00A0278A" w:rsidRDefault="00A327E9" w:rsidP="00863CC2">
      <w:pPr>
        <w:spacing w:line="336" w:lineRule="auto"/>
        <w:rPr>
          <w:rFonts w:ascii="Times New Roman" w:hAnsi="Times New Roman" w:cs="Times New Roman"/>
          <w:bCs/>
          <w:color w:val="000000" w:themeColor="text1"/>
          <w:sz w:val="28"/>
          <w:szCs w:val="28"/>
        </w:rPr>
      </w:pPr>
      <w:r w:rsidRPr="00A0278A">
        <w:rPr>
          <w:rFonts w:ascii="Times New Roman" w:hAnsi="Times New Roman" w:cs="Times New Roman"/>
          <w:bCs/>
          <w:color w:val="000000" w:themeColor="text1"/>
          <w:sz w:val="28"/>
          <w:szCs w:val="28"/>
        </w:rPr>
        <w:t>In light of these issues, the proposed Senate Building will incorporate acoustic design as a critical aspect of its architectural planning. Materials, geometry, and spatial arrangements will be carefully selected to absorb or diffuse sound as necessary, ensuring clear communication during debates, committee meetings, and public engagements. The integration of sound-insulating construction methods will protect interior spaces from external noise pollution, allowing proceedings to occur without disruption.</w:t>
      </w:r>
    </w:p>
    <w:p w14:paraId="6DC02E01" w14:textId="77777777" w:rsidR="00A327E9" w:rsidRPr="00A0278A" w:rsidRDefault="00A327E9" w:rsidP="00863CC2">
      <w:pPr>
        <w:spacing w:line="336" w:lineRule="auto"/>
        <w:rPr>
          <w:rFonts w:ascii="Times New Roman" w:hAnsi="Times New Roman" w:cs="Times New Roman"/>
          <w:bCs/>
          <w:color w:val="000000" w:themeColor="text1"/>
          <w:sz w:val="28"/>
          <w:szCs w:val="28"/>
        </w:rPr>
      </w:pPr>
      <w:r w:rsidRPr="00A0278A">
        <w:rPr>
          <w:rFonts w:ascii="Times New Roman" w:hAnsi="Times New Roman" w:cs="Times New Roman"/>
          <w:bCs/>
          <w:color w:val="000000" w:themeColor="text1"/>
          <w:sz w:val="28"/>
          <w:szCs w:val="28"/>
        </w:rPr>
        <w:t>Ultimately, the intention is to create a civic landmark that not only fulfills its primary role as the seat of legislative power but also promotes accessibility, public transparency, and engagement. By providing well-designed spaces that foster both formal communication and informal interaction, the Senate Building will support the growing population’s need for representation, participation, and institutional reliability enhancing the relationship between government and citizens in a functional and symbolic architectural setting.</w:t>
      </w:r>
    </w:p>
    <w:p w14:paraId="00B1E08A" w14:textId="77777777" w:rsidR="00863CC2" w:rsidRDefault="00863CC2">
      <w:pPr>
        <w:widowControl/>
        <w:spacing w:after="160" w:line="259" w:lineRule="auto"/>
        <w:jc w:val="left"/>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14:paraId="42FFD17E" w14:textId="77777777" w:rsidR="00A327E9" w:rsidRPr="00A0278A" w:rsidRDefault="00A327E9" w:rsidP="00863CC2">
      <w:pPr>
        <w:spacing w:line="336" w:lineRule="auto"/>
        <w:rPr>
          <w:rFonts w:ascii="Times New Roman" w:hAnsi="Times New Roman" w:cs="Times New Roman"/>
          <w:b/>
          <w:bCs/>
          <w:color w:val="000000" w:themeColor="text1"/>
          <w:sz w:val="28"/>
          <w:szCs w:val="28"/>
        </w:rPr>
      </w:pPr>
      <w:r w:rsidRPr="00A0278A">
        <w:rPr>
          <w:rFonts w:ascii="Times New Roman" w:hAnsi="Times New Roman" w:cs="Times New Roman"/>
          <w:b/>
          <w:bCs/>
          <w:color w:val="000000" w:themeColor="text1"/>
          <w:sz w:val="28"/>
          <w:szCs w:val="28"/>
        </w:rPr>
        <w:lastRenderedPageBreak/>
        <w:t>1.4</w:t>
      </w:r>
      <w:r w:rsidRPr="00A0278A">
        <w:rPr>
          <w:rFonts w:ascii="Times New Roman" w:hAnsi="Times New Roman" w:cs="Times New Roman"/>
          <w:b/>
          <w:bCs/>
          <w:color w:val="000000" w:themeColor="text1"/>
          <w:sz w:val="28"/>
          <w:szCs w:val="28"/>
        </w:rPr>
        <w:tab/>
        <w:t xml:space="preserve">AIM AND OBJECTIVES </w:t>
      </w:r>
    </w:p>
    <w:p w14:paraId="6B14B3ED" w14:textId="77777777" w:rsidR="00A327E9" w:rsidRPr="00A0278A" w:rsidRDefault="00A327E9" w:rsidP="00863CC2">
      <w:pPr>
        <w:spacing w:line="336" w:lineRule="auto"/>
        <w:rPr>
          <w:rFonts w:ascii="Times New Roman" w:hAnsi="Times New Roman" w:cs="Times New Roman"/>
          <w:b/>
          <w:bCs/>
          <w:color w:val="000000" w:themeColor="text1"/>
          <w:sz w:val="28"/>
          <w:szCs w:val="28"/>
        </w:rPr>
      </w:pPr>
      <w:r w:rsidRPr="00A0278A">
        <w:rPr>
          <w:rFonts w:ascii="Times New Roman" w:hAnsi="Times New Roman" w:cs="Times New Roman"/>
          <w:b/>
          <w:bCs/>
          <w:color w:val="000000" w:themeColor="text1"/>
          <w:sz w:val="28"/>
          <w:szCs w:val="28"/>
        </w:rPr>
        <w:t>1.4.1</w:t>
      </w:r>
      <w:r w:rsidRPr="00A0278A">
        <w:rPr>
          <w:rFonts w:ascii="Times New Roman" w:hAnsi="Times New Roman" w:cs="Times New Roman"/>
          <w:b/>
          <w:bCs/>
          <w:color w:val="000000" w:themeColor="text1"/>
          <w:sz w:val="28"/>
          <w:szCs w:val="28"/>
        </w:rPr>
        <w:tab/>
        <w:t>AIM</w:t>
      </w:r>
    </w:p>
    <w:p w14:paraId="144778A5" w14:textId="77777777" w:rsidR="00A327E9" w:rsidRPr="00A0278A" w:rsidRDefault="00A327E9" w:rsidP="00863CC2">
      <w:pPr>
        <w:spacing w:line="336"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 xml:space="preserve">To design a modern Senate Building that meets contemporary legislative requirements while embodying national identity, sustainability, and architectural excellence for </w:t>
      </w:r>
      <w:proofErr w:type="spellStart"/>
      <w:r w:rsidRPr="00A0278A">
        <w:rPr>
          <w:rFonts w:ascii="Times New Roman" w:hAnsi="Times New Roman" w:cs="Times New Roman"/>
          <w:color w:val="000000" w:themeColor="text1"/>
          <w:sz w:val="28"/>
          <w:szCs w:val="28"/>
        </w:rPr>
        <w:t>Kwara</w:t>
      </w:r>
      <w:proofErr w:type="spellEnd"/>
      <w:r w:rsidRPr="00A0278A">
        <w:rPr>
          <w:rFonts w:ascii="Times New Roman" w:hAnsi="Times New Roman" w:cs="Times New Roman"/>
          <w:color w:val="000000" w:themeColor="text1"/>
          <w:sz w:val="28"/>
          <w:szCs w:val="28"/>
        </w:rPr>
        <w:t xml:space="preserve"> State University of Education. </w:t>
      </w:r>
    </w:p>
    <w:p w14:paraId="14EC1AD9" w14:textId="77777777" w:rsidR="00A327E9" w:rsidRPr="00A0278A" w:rsidRDefault="00A327E9" w:rsidP="00863CC2">
      <w:pPr>
        <w:spacing w:line="336" w:lineRule="auto"/>
        <w:rPr>
          <w:rFonts w:ascii="Times New Roman" w:hAnsi="Times New Roman" w:cs="Times New Roman"/>
          <w:color w:val="000000" w:themeColor="text1"/>
          <w:sz w:val="28"/>
          <w:szCs w:val="28"/>
        </w:rPr>
      </w:pPr>
      <w:r w:rsidRPr="00A0278A">
        <w:rPr>
          <w:rFonts w:ascii="Times New Roman" w:hAnsi="Times New Roman" w:cs="Times New Roman"/>
          <w:b/>
          <w:bCs/>
          <w:color w:val="000000" w:themeColor="text1"/>
          <w:sz w:val="28"/>
          <w:szCs w:val="28"/>
        </w:rPr>
        <w:t>1.4.2</w:t>
      </w:r>
      <w:r w:rsidRPr="00A0278A">
        <w:rPr>
          <w:rFonts w:ascii="Times New Roman" w:hAnsi="Times New Roman" w:cs="Times New Roman"/>
          <w:b/>
          <w:bCs/>
          <w:color w:val="000000" w:themeColor="text1"/>
          <w:sz w:val="28"/>
          <w:szCs w:val="28"/>
        </w:rPr>
        <w:tab/>
        <w:t>OBJECTIVES</w:t>
      </w:r>
    </w:p>
    <w:p w14:paraId="40CEC68E" w14:textId="77777777" w:rsidR="00A327E9" w:rsidRPr="00A0278A" w:rsidRDefault="00A327E9" w:rsidP="00863CC2">
      <w:pPr>
        <w:pStyle w:val="ListParagraph2"/>
        <w:numPr>
          <w:ilvl w:val="0"/>
          <w:numId w:val="4"/>
        </w:numPr>
        <w:spacing w:after="100" w:line="336" w:lineRule="auto"/>
        <w:contextualSpacing w:val="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To develop a functional spatial layout that accommodates Senate chambers, committee rooms, administrative offices, and public galleries with efficient circulation.</w:t>
      </w:r>
    </w:p>
    <w:p w14:paraId="57A4199D" w14:textId="77777777" w:rsidR="00A327E9" w:rsidRPr="00A0278A" w:rsidRDefault="00A327E9" w:rsidP="00863CC2">
      <w:pPr>
        <w:pStyle w:val="ListParagraph2"/>
        <w:numPr>
          <w:ilvl w:val="0"/>
          <w:numId w:val="4"/>
        </w:numPr>
        <w:spacing w:after="100" w:line="336" w:lineRule="auto"/>
        <w:contextualSpacing w:val="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To integrate sustainable architectural solutions for energy efficiency, natural lighting, and ventilation.</w:t>
      </w:r>
    </w:p>
    <w:p w14:paraId="4D7788AE" w14:textId="77777777" w:rsidR="00A327E9" w:rsidRPr="00A0278A" w:rsidRDefault="00A327E9" w:rsidP="00863CC2">
      <w:pPr>
        <w:pStyle w:val="ListParagraph2"/>
        <w:numPr>
          <w:ilvl w:val="0"/>
          <w:numId w:val="4"/>
        </w:numPr>
        <w:spacing w:after="100" w:line="336" w:lineRule="auto"/>
        <w:contextualSpacing w:val="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To enhance accessibility and security through thoughtful planning and appropriate technologies.</w:t>
      </w:r>
    </w:p>
    <w:p w14:paraId="7DC36395" w14:textId="77777777" w:rsidR="00A327E9" w:rsidRPr="00A0278A" w:rsidRDefault="00A327E9" w:rsidP="00863CC2">
      <w:pPr>
        <w:pStyle w:val="ListParagraph2"/>
        <w:numPr>
          <w:ilvl w:val="0"/>
          <w:numId w:val="4"/>
        </w:numPr>
        <w:spacing w:after="100" w:line="336" w:lineRule="auto"/>
        <w:contextualSpacing w:val="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To reflect the cultural and institutional identity of the nation through architectural expression and material selection.</w:t>
      </w:r>
    </w:p>
    <w:p w14:paraId="4BD04C4E" w14:textId="77777777" w:rsidR="000D55C4" w:rsidRPr="00A0278A" w:rsidRDefault="00A327E9" w:rsidP="00863CC2">
      <w:pPr>
        <w:spacing w:line="336"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To create a technologically equipped environment that supports modern legislative operations and media integration.</w:t>
      </w:r>
    </w:p>
    <w:p w14:paraId="110C2BDF" w14:textId="77777777" w:rsidR="00A327E9" w:rsidRPr="00A0278A" w:rsidRDefault="00A327E9" w:rsidP="00863CC2">
      <w:pPr>
        <w:spacing w:line="336" w:lineRule="auto"/>
        <w:rPr>
          <w:rFonts w:ascii="Times New Roman" w:hAnsi="Times New Roman" w:cs="Times New Roman"/>
          <w:color w:val="000000" w:themeColor="text1"/>
          <w:sz w:val="28"/>
          <w:szCs w:val="28"/>
        </w:rPr>
      </w:pPr>
      <w:r w:rsidRPr="00A0278A">
        <w:rPr>
          <w:rFonts w:ascii="Times New Roman" w:hAnsi="Times New Roman" w:cs="Times New Roman"/>
          <w:b/>
          <w:color w:val="000000" w:themeColor="text1"/>
          <w:sz w:val="28"/>
          <w:szCs w:val="28"/>
        </w:rPr>
        <w:t>1.5</w:t>
      </w:r>
      <w:r w:rsidRPr="00A0278A">
        <w:rPr>
          <w:rFonts w:ascii="Times New Roman" w:hAnsi="Times New Roman" w:cs="Times New Roman"/>
          <w:b/>
          <w:color w:val="000000" w:themeColor="text1"/>
          <w:sz w:val="28"/>
          <w:szCs w:val="28"/>
        </w:rPr>
        <w:tab/>
        <w:t>JUSTIFICATION</w:t>
      </w:r>
    </w:p>
    <w:p w14:paraId="1AFBD431" w14:textId="77777777" w:rsidR="00A327E9" w:rsidRPr="00A0278A" w:rsidRDefault="00A327E9" w:rsidP="00863CC2">
      <w:pPr>
        <w:spacing w:after="100" w:line="336" w:lineRule="auto"/>
        <w:ind w:firstLine="418"/>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 xml:space="preserve">A Senate Building is important for the smooth running of any university. At </w:t>
      </w:r>
      <w:proofErr w:type="spellStart"/>
      <w:r w:rsidRPr="00A0278A">
        <w:rPr>
          <w:rFonts w:ascii="Times New Roman" w:hAnsi="Times New Roman" w:cs="Times New Roman"/>
          <w:color w:val="000000" w:themeColor="text1"/>
          <w:sz w:val="28"/>
          <w:szCs w:val="28"/>
        </w:rPr>
        <w:t>Kwara</w:t>
      </w:r>
      <w:proofErr w:type="spellEnd"/>
      <w:r w:rsidRPr="00A0278A">
        <w:rPr>
          <w:rFonts w:ascii="Times New Roman" w:hAnsi="Times New Roman" w:cs="Times New Roman"/>
          <w:color w:val="000000" w:themeColor="text1"/>
          <w:sz w:val="28"/>
          <w:szCs w:val="28"/>
        </w:rPr>
        <w:t xml:space="preserve"> State University of Education, Ilorin, there is currently no central building where top-level decisions are made or where key administrative offices are located. This has made communication and coordination between departments difficult and less effective.</w:t>
      </w:r>
    </w:p>
    <w:p w14:paraId="4A082EE5" w14:textId="77777777" w:rsidR="00A327E9" w:rsidRPr="00A0278A" w:rsidRDefault="00A327E9" w:rsidP="00863CC2">
      <w:pPr>
        <w:spacing w:line="336" w:lineRule="auto"/>
        <w:ind w:firstLine="42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So this compelled me to design. A Senate Building that will provide a central location for offices like the Vice-Chancellor, Registrar, Bursar, and other important university leaders. It will also include meeting rooms and halls where academic decisions, staff matters, and policy discussions can take place.</w:t>
      </w:r>
    </w:p>
    <w:p w14:paraId="36FBF1E4" w14:textId="77777777" w:rsidR="00A327E9" w:rsidRPr="00A0278A" w:rsidRDefault="00A327E9" w:rsidP="00863CC2">
      <w:pPr>
        <w:spacing w:line="336" w:lineRule="auto"/>
        <w:jc w:val="left"/>
        <w:rPr>
          <w:rFonts w:ascii="Times New Roman" w:hAnsi="Times New Roman" w:cs="Times New Roman"/>
          <w:b/>
          <w:bCs/>
          <w:color w:val="000000" w:themeColor="text1"/>
          <w:sz w:val="28"/>
          <w:szCs w:val="28"/>
        </w:rPr>
      </w:pPr>
      <w:r w:rsidRPr="00A0278A">
        <w:rPr>
          <w:rFonts w:ascii="Times New Roman" w:hAnsi="Times New Roman" w:cs="Times New Roman"/>
          <w:b/>
          <w:bCs/>
          <w:color w:val="000000" w:themeColor="text1"/>
          <w:sz w:val="28"/>
          <w:szCs w:val="28"/>
        </w:rPr>
        <w:lastRenderedPageBreak/>
        <w:t>1.6</w:t>
      </w:r>
      <w:r w:rsidRPr="00A0278A">
        <w:rPr>
          <w:rFonts w:ascii="Times New Roman" w:hAnsi="Times New Roman" w:cs="Times New Roman"/>
          <w:b/>
          <w:bCs/>
          <w:color w:val="000000" w:themeColor="text1"/>
          <w:sz w:val="28"/>
          <w:szCs w:val="28"/>
        </w:rPr>
        <w:tab/>
        <w:t xml:space="preserve">CLIENTS BACKGROUND </w:t>
      </w:r>
    </w:p>
    <w:p w14:paraId="7A7B847A" w14:textId="77777777" w:rsidR="00A327E9" w:rsidRPr="00A0278A" w:rsidRDefault="00A327E9" w:rsidP="00863CC2">
      <w:pPr>
        <w:spacing w:after="60" w:line="336" w:lineRule="auto"/>
        <w:ind w:firstLine="418"/>
        <w:rPr>
          <w:rFonts w:ascii="Times New Roman" w:hAnsi="Times New Roman" w:cs="Times New Roman"/>
          <w:color w:val="000000" w:themeColor="text1"/>
          <w:sz w:val="28"/>
          <w:szCs w:val="28"/>
        </w:rPr>
      </w:pPr>
      <w:proofErr w:type="spellStart"/>
      <w:r w:rsidRPr="00A0278A">
        <w:rPr>
          <w:rFonts w:ascii="Times New Roman" w:hAnsi="Times New Roman" w:cs="Times New Roman"/>
          <w:color w:val="000000" w:themeColor="text1"/>
          <w:sz w:val="28"/>
          <w:szCs w:val="28"/>
        </w:rPr>
        <w:t>Kwara</w:t>
      </w:r>
      <w:proofErr w:type="spellEnd"/>
      <w:r w:rsidRPr="00A0278A">
        <w:rPr>
          <w:rFonts w:ascii="Times New Roman" w:hAnsi="Times New Roman" w:cs="Times New Roman"/>
          <w:color w:val="000000" w:themeColor="text1"/>
          <w:sz w:val="28"/>
          <w:szCs w:val="28"/>
        </w:rPr>
        <w:t xml:space="preserve"> State University of Education, Ilorin, is a leading institution committed to the training of highly skilled educators, administrators, and professionals in Nigeria’s education sector. Located in Ilorin, the capital city of </w:t>
      </w:r>
      <w:proofErr w:type="spellStart"/>
      <w:r w:rsidRPr="00A0278A">
        <w:rPr>
          <w:rFonts w:ascii="Times New Roman" w:hAnsi="Times New Roman" w:cs="Times New Roman"/>
          <w:color w:val="000000" w:themeColor="text1"/>
          <w:sz w:val="28"/>
          <w:szCs w:val="28"/>
        </w:rPr>
        <w:t>Kwara</w:t>
      </w:r>
      <w:proofErr w:type="spellEnd"/>
      <w:r w:rsidRPr="00A0278A">
        <w:rPr>
          <w:rFonts w:ascii="Times New Roman" w:hAnsi="Times New Roman" w:cs="Times New Roman"/>
          <w:color w:val="000000" w:themeColor="text1"/>
          <w:sz w:val="28"/>
          <w:szCs w:val="28"/>
        </w:rPr>
        <w:t xml:space="preserve"> State, the university plays a vital role in supporting the intellectual and socio-economic development of the state and the nation at large. Its mission centers on advancing knowledge through quality teaching, research, and service delivery, particularly in the field of education.</w:t>
      </w:r>
    </w:p>
    <w:p w14:paraId="6F96358D" w14:textId="77777777" w:rsidR="00A327E9" w:rsidRPr="00A0278A" w:rsidRDefault="00A327E9" w:rsidP="00863CC2">
      <w:pPr>
        <w:spacing w:after="60" w:line="336" w:lineRule="auto"/>
        <w:ind w:firstLine="418"/>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As one of the specialized universities in the region, the institution has experienced significant growth in student population, academic programs, and administrative responsibilities. However, this expansion has also brought with it an urgent need for enhanced institutional coordination and centralized administrative infrastructure. Currently, most of the university’s administrative operations are scattered across temporary or repurposed spaces that lack the capacity and design efficiency needed to support the institution’s long-term vision.</w:t>
      </w:r>
    </w:p>
    <w:p w14:paraId="70915E60" w14:textId="77777777" w:rsidR="00A327E9" w:rsidRPr="00A0278A" w:rsidRDefault="00A327E9" w:rsidP="00863CC2">
      <w:pPr>
        <w:spacing w:after="120" w:line="336" w:lineRule="auto"/>
        <w:ind w:firstLine="418"/>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The proposal to construct a modern Senate Building emerges as a strategic intervention to address these operational and structural limitations. The building is envisioned as a central administrative hub that will house the offices of principal officers, support university governance, and provide dignified, functional spaces for decision-making, meetings, and institutional coordination.</w:t>
      </w:r>
    </w:p>
    <w:p w14:paraId="13DE8855" w14:textId="77777777" w:rsidR="00A327E9" w:rsidRPr="00A0278A" w:rsidRDefault="00A327E9" w:rsidP="00863CC2">
      <w:pPr>
        <w:spacing w:after="120" w:line="336" w:lineRule="auto"/>
        <w:ind w:firstLine="418"/>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Architecturally, the project is expected to reflect the cultural identity of the institution while embracing modern design principles such as energy efficiency, flexibility, accessibility, and sustainability. The facility will serve not only as the administrative nucleus of the university but also as a physical symbol of its aspirations for excellence, innovation, and growth.</w:t>
      </w:r>
    </w:p>
    <w:p w14:paraId="5B20D74E" w14:textId="77777777" w:rsidR="00A327E9" w:rsidRPr="00A0278A" w:rsidRDefault="00A327E9" w:rsidP="00863CC2">
      <w:pPr>
        <w:spacing w:after="120" w:line="336" w:lineRule="auto"/>
        <w:ind w:firstLine="418"/>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 xml:space="preserve">The philosophy behind the proposal is rooted in the belief that a well-designed Senate Building is critical to the university’s ability to deliver on its academic mission, foster collaboration, and respond to emerging challenges in the education sector. It will play a crucial role in policy formulation, academic </w:t>
      </w:r>
      <w:r w:rsidRPr="00A0278A">
        <w:rPr>
          <w:rFonts w:ascii="Times New Roman" w:hAnsi="Times New Roman" w:cs="Times New Roman"/>
          <w:color w:val="000000" w:themeColor="text1"/>
          <w:sz w:val="28"/>
          <w:szCs w:val="28"/>
        </w:rPr>
        <w:lastRenderedPageBreak/>
        <w:t>planning, and resource management, all of which are essential to the smooth functioning of the university.</w:t>
      </w:r>
    </w:p>
    <w:p w14:paraId="15F0AE8B" w14:textId="77777777" w:rsidR="00A327E9" w:rsidRPr="00A0278A" w:rsidRDefault="00A327E9" w:rsidP="00863CC2">
      <w:pPr>
        <w:spacing w:line="336" w:lineRule="auto"/>
        <w:ind w:firstLine="42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The proposed Senate Building will include executive offices (Vice Chancellor, Registrar, Bursar, etc.), Senate Chambers, board and meeting rooms, staff offices, ICT support areas, and auxiliary spaces for security, archives, and maintenance. The design will emphasize modularity to allow for future expansion and will integrate smart building systems and environmentally friendly practices.</w:t>
      </w:r>
    </w:p>
    <w:p w14:paraId="4D64D0DA" w14:textId="77777777" w:rsidR="00A327E9" w:rsidRPr="00A0278A" w:rsidRDefault="00A327E9" w:rsidP="00863CC2">
      <w:pPr>
        <w:spacing w:line="336"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 xml:space="preserve">The primary goal of the project is to validate the need for a purpose-built Senate Building at </w:t>
      </w:r>
      <w:proofErr w:type="spellStart"/>
      <w:r w:rsidRPr="00A0278A">
        <w:rPr>
          <w:rFonts w:ascii="Times New Roman" w:hAnsi="Times New Roman" w:cs="Times New Roman"/>
          <w:color w:val="000000" w:themeColor="text1"/>
          <w:sz w:val="28"/>
          <w:szCs w:val="28"/>
        </w:rPr>
        <w:t>Kwara</w:t>
      </w:r>
      <w:proofErr w:type="spellEnd"/>
      <w:r w:rsidRPr="00A0278A">
        <w:rPr>
          <w:rFonts w:ascii="Times New Roman" w:hAnsi="Times New Roman" w:cs="Times New Roman"/>
          <w:color w:val="000000" w:themeColor="text1"/>
          <w:sz w:val="28"/>
          <w:szCs w:val="28"/>
        </w:rPr>
        <w:t xml:space="preserve"> State University of Education, Ilorin, and to articulate the design, spatial, and functional elements required for its successful realization. In doing so, the project will contribute to improved administrative effectiveness, institutional identity, and the university’s long-term sustainability</w:t>
      </w:r>
    </w:p>
    <w:p w14:paraId="2FAD2A8A" w14:textId="77777777" w:rsidR="00A327E9" w:rsidRPr="00A0278A" w:rsidRDefault="00A327E9" w:rsidP="00863CC2">
      <w:pPr>
        <w:spacing w:line="336" w:lineRule="auto"/>
        <w:jc w:val="left"/>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1.7</w:t>
      </w:r>
      <w:r w:rsidRPr="00A0278A">
        <w:rPr>
          <w:rFonts w:ascii="Times New Roman" w:hAnsi="Times New Roman" w:cs="Times New Roman"/>
          <w:b/>
          <w:color w:val="000000" w:themeColor="text1"/>
          <w:sz w:val="28"/>
          <w:szCs w:val="28"/>
        </w:rPr>
        <w:tab/>
        <w:t>SCOPE OF THE STUDY</w:t>
      </w:r>
    </w:p>
    <w:p w14:paraId="2145C6D4" w14:textId="77777777" w:rsidR="00A327E9" w:rsidRPr="00A0278A" w:rsidRDefault="00A327E9" w:rsidP="00863CC2">
      <w:pPr>
        <w:pStyle w:val="ListParagraph"/>
        <w:numPr>
          <w:ilvl w:val="0"/>
          <w:numId w:val="5"/>
        </w:numPr>
        <w:spacing w:line="336" w:lineRule="auto"/>
        <w:contextualSpacing w:val="0"/>
        <w:rPr>
          <w:rFonts w:ascii="Times New Roman" w:hAnsi="Times New Roman" w:cs="Times New Roman"/>
          <w:color w:val="000000" w:themeColor="text1"/>
          <w:sz w:val="28"/>
          <w:szCs w:val="28"/>
        </w:rPr>
      </w:pPr>
      <w:r w:rsidRPr="00A0278A">
        <w:rPr>
          <w:rFonts w:ascii="Times New Roman" w:hAnsi="Times New Roman" w:cs="Times New Roman"/>
          <w:b/>
          <w:color w:val="000000" w:themeColor="text1"/>
          <w:sz w:val="28"/>
          <w:szCs w:val="28"/>
        </w:rPr>
        <w:t>The Senate Building</w:t>
      </w:r>
      <w:r w:rsidRPr="00A0278A">
        <w:rPr>
          <w:rFonts w:ascii="Times New Roman" w:hAnsi="Times New Roman" w:cs="Times New Roman"/>
          <w:color w:val="000000" w:themeColor="text1"/>
          <w:sz w:val="28"/>
          <w:szCs w:val="28"/>
        </w:rPr>
        <w:t xml:space="preserve"> will be designed as a multi-functional civic structure that accommodates the diverse activities and responsibilities of a legislative institution. The building will be divided into three primary sections: Legislative Section, Administrative Section, and Public Engagement Section, each tailored to fulfill specific roles and serve distinct user groups efficiently.</w:t>
      </w:r>
    </w:p>
    <w:p w14:paraId="0CE96C90" w14:textId="77777777" w:rsidR="00A327E9" w:rsidRPr="00A0278A" w:rsidRDefault="00A327E9" w:rsidP="00863CC2">
      <w:pPr>
        <w:pStyle w:val="ListParagraph"/>
        <w:numPr>
          <w:ilvl w:val="0"/>
          <w:numId w:val="5"/>
        </w:numPr>
        <w:spacing w:line="336" w:lineRule="auto"/>
        <w:contextualSpacing w:val="0"/>
        <w:rPr>
          <w:rFonts w:ascii="Times New Roman" w:hAnsi="Times New Roman" w:cs="Times New Roman"/>
          <w:color w:val="000000" w:themeColor="text1"/>
          <w:sz w:val="28"/>
          <w:szCs w:val="28"/>
        </w:rPr>
      </w:pPr>
      <w:r w:rsidRPr="00A0278A">
        <w:rPr>
          <w:rFonts w:ascii="Times New Roman" w:hAnsi="Times New Roman" w:cs="Times New Roman"/>
          <w:b/>
          <w:color w:val="000000" w:themeColor="text1"/>
          <w:sz w:val="28"/>
          <w:szCs w:val="28"/>
        </w:rPr>
        <w:t xml:space="preserve">Legislative Section: </w:t>
      </w:r>
      <w:r w:rsidRPr="00A0278A">
        <w:rPr>
          <w:rFonts w:ascii="Times New Roman" w:hAnsi="Times New Roman" w:cs="Times New Roman"/>
          <w:color w:val="000000" w:themeColor="text1"/>
          <w:sz w:val="28"/>
          <w:szCs w:val="28"/>
        </w:rPr>
        <w:t>This core area will include the main Senate chamber, committee rooms, caucus rooms, and offices for senators. It will be equipped with state-of-the-art audio-visual systems, acoustic treatments, and secure access points to ensure the smooth and confidential conduct of legislative proceedings. The spatial arrangement will prioritize functionality, hierarchy, and accessibility for lawmakers and staff.</w:t>
      </w:r>
    </w:p>
    <w:p w14:paraId="71F696F8" w14:textId="77777777" w:rsidR="00A327E9" w:rsidRPr="00A0278A" w:rsidRDefault="00A327E9" w:rsidP="00863CC2">
      <w:pPr>
        <w:pStyle w:val="ListParagraph"/>
        <w:numPr>
          <w:ilvl w:val="0"/>
          <w:numId w:val="5"/>
        </w:numPr>
        <w:spacing w:line="336" w:lineRule="auto"/>
        <w:contextualSpacing w:val="0"/>
        <w:rPr>
          <w:rFonts w:ascii="Times New Roman" w:hAnsi="Times New Roman" w:cs="Times New Roman"/>
          <w:color w:val="000000" w:themeColor="text1"/>
          <w:sz w:val="28"/>
          <w:szCs w:val="28"/>
        </w:rPr>
      </w:pPr>
      <w:r w:rsidRPr="00A0278A">
        <w:rPr>
          <w:rFonts w:ascii="Times New Roman" w:hAnsi="Times New Roman" w:cs="Times New Roman"/>
          <w:b/>
          <w:color w:val="000000" w:themeColor="text1"/>
          <w:sz w:val="28"/>
          <w:szCs w:val="28"/>
        </w:rPr>
        <w:t>Administrative Section:</w:t>
      </w:r>
      <w:r w:rsidRPr="00A0278A">
        <w:rPr>
          <w:rFonts w:ascii="Times New Roman" w:hAnsi="Times New Roman" w:cs="Times New Roman"/>
          <w:color w:val="000000" w:themeColor="text1"/>
          <w:sz w:val="28"/>
          <w:szCs w:val="28"/>
        </w:rPr>
        <w:t xml:space="preserve"> This section will house the support departments responsible for documentation, legal drafting, research, ICT, protocol, and record-keeping. Offices for clerks, administrative officers, and technical staff will be strategically located to support legislative operations seamlessly. The </w:t>
      </w:r>
      <w:r w:rsidRPr="00A0278A">
        <w:rPr>
          <w:rFonts w:ascii="Times New Roman" w:hAnsi="Times New Roman" w:cs="Times New Roman"/>
          <w:color w:val="000000" w:themeColor="text1"/>
          <w:sz w:val="28"/>
          <w:szCs w:val="28"/>
        </w:rPr>
        <w:lastRenderedPageBreak/>
        <w:t>design will emphasize efficient circulation, workspace ergonomics, and digital infrastructure integration.</w:t>
      </w:r>
    </w:p>
    <w:p w14:paraId="1C0A8CF3" w14:textId="77777777" w:rsidR="00A327E9" w:rsidRPr="00A0278A" w:rsidRDefault="00A327E9" w:rsidP="00863CC2">
      <w:pPr>
        <w:pStyle w:val="ListParagraph"/>
        <w:numPr>
          <w:ilvl w:val="0"/>
          <w:numId w:val="5"/>
        </w:numPr>
        <w:spacing w:line="336" w:lineRule="auto"/>
        <w:contextualSpacing w:val="0"/>
        <w:rPr>
          <w:rFonts w:ascii="Times New Roman" w:hAnsi="Times New Roman" w:cs="Times New Roman"/>
          <w:color w:val="000000" w:themeColor="text1"/>
          <w:sz w:val="28"/>
          <w:szCs w:val="28"/>
        </w:rPr>
      </w:pPr>
      <w:r w:rsidRPr="00A0278A">
        <w:rPr>
          <w:rFonts w:ascii="Times New Roman" w:hAnsi="Times New Roman" w:cs="Times New Roman"/>
          <w:b/>
          <w:color w:val="000000" w:themeColor="text1"/>
          <w:sz w:val="28"/>
          <w:szCs w:val="28"/>
        </w:rPr>
        <w:t>Public Engagement Section:</w:t>
      </w:r>
      <w:r w:rsidRPr="00A0278A">
        <w:rPr>
          <w:rFonts w:ascii="Times New Roman" w:hAnsi="Times New Roman" w:cs="Times New Roman"/>
          <w:color w:val="000000" w:themeColor="text1"/>
          <w:sz w:val="28"/>
          <w:szCs w:val="28"/>
        </w:rPr>
        <w:t xml:space="preserve"> Reflecting the Senate’s commitment to transparency and civic interaction, this section will include facilities for the general public such as an exhibition gallery, media briefing room, auditorium, public cafeteria, and a courtyard for civic gatherings. It may also incorporate a library for policy research, visitor orientation centers, and designated observation areas for live Senate sessions. These spaces will promote education, inclusivity, and community engagement.</w:t>
      </w:r>
    </w:p>
    <w:p w14:paraId="5BCE0C7C" w14:textId="77777777" w:rsidR="00A327E9" w:rsidRPr="00A0278A" w:rsidRDefault="00A327E9" w:rsidP="00863CC2">
      <w:pPr>
        <w:spacing w:line="336"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Through this tripartite division, the Senate Building will not only support the functional demands of modern governance but also act as a civic symbol providing a dignified, secure, and welcoming environment for legislation, administration, and public participation. The architectural layout will reflect democratic ideals while meeting the spatial, acoustic, and technological standards necessary for an efficient legislative process.</w:t>
      </w:r>
    </w:p>
    <w:p w14:paraId="0AC1D275" w14:textId="77777777" w:rsidR="00A327E9" w:rsidRPr="00A0278A" w:rsidRDefault="00A327E9" w:rsidP="00863CC2">
      <w:pPr>
        <w:spacing w:line="336" w:lineRule="auto"/>
        <w:jc w:val="left"/>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1.8</w:t>
      </w:r>
      <w:r w:rsidRPr="00A0278A">
        <w:rPr>
          <w:rFonts w:ascii="Times New Roman" w:hAnsi="Times New Roman" w:cs="Times New Roman"/>
          <w:b/>
          <w:color w:val="000000" w:themeColor="text1"/>
          <w:sz w:val="28"/>
          <w:szCs w:val="28"/>
        </w:rPr>
        <w:tab/>
        <w:t xml:space="preserve"> LIMITATION TO DESIGN</w:t>
      </w:r>
    </w:p>
    <w:p w14:paraId="48B38B13" w14:textId="77777777" w:rsidR="00A327E9" w:rsidRPr="00A0278A" w:rsidRDefault="00A327E9" w:rsidP="00863CC2">
      <w:pPr>
        <w:pStyle w:val="ListParagraph1"/>
        <w:spacing w:line="336" w:lineRule="auto"/>
        <w:ind w:left="360"/>
        <w:contextualSpacing w:val="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This study will be limited to the evaluation and integration of acoustic and noise control strategies within the Senate Building, particularly in spaces designated for public interaction and legislative functions such as the Senate chamber, committee rooms, auditorium, and media briefing areas. Due to constraints in time, budget, and access to detailed technical data, the scope will not extend to the full engineering detailing of acoustic systems or post-occupancy performance analysis. Additionally, the design proposal will focus primarily on delivering functionally appropriate spaces that enhance communication, collaboration, and user comfort, without delving into the extensive structural or mechanical engineering solutions that may be implemented during the execution phase of the project</w:t>
      </w:r>
    </w:p>
    <w:p w14:paraId="2AEB3710" w14:textId="77777777" w:rsidR="00863CC2" w:rsidRDefault="00863CC2">
      <w:pPr>
        <w:widowControl/>
        <w:spacing w:after="160" w:line="259" w:lineRule="auto"/>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1CAC2E84" w14:textId="77777777" w:rsidR="00A327E9" w:rsidRPr="00A0278A" w:rsidRDefault="00A327E9" w:rsidP="00863CC2">
      <w:pPr>
        <w:spacing w:line="336" w:lineRule="auto"/>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lastRenderedPageBreak/>
        <w:t>1.9</w:t>
      </w:r>
      <w:r w:rsidRPr="00A0278A">
        <w:rPr>
          <w:rFonts w:ascii="Times New Roman" w:hAnsi="Times New Roman" w:cs="Times New Roman"/>
          <w:b/>
          <w:color w:val="000000" w:themeColor="text1"/>
          <w:sz w:val="28"/>
          <w:szCs w:val="28"/>
        </w:rPr>
        <w:tab/>
        <w:t xml:space="preserve">RESEARCH METHODOLOGY </w:t>
      </w:r>
    </w:p>
    <w:p w14:paraId="36A795B4" w14:textId="7BEA48B2" w:rsidR="004D2E81" w:rsidRPr="004D2E81" w:rsidRDefault="004D2E81" w:rsidP="004D2E81">
      <w:pPr>
        <w:spacing w:line="336" w:lineRule="auto"/>
        <w:ind w:firstLine="420"/>
        <w:rPr>
          <w:rFonts w:ascii="Times New Roman" w:hAnsi="Times New Roman" w:cs="Times New Roman"/>
          <w:color w:val="000000" w:themeColor="text1"/>
          <w:sz w:val="28"/>
          <w:szCs w:val="28"/>
        </w:rPr>
      </w:pPr>
      <w:r w:rsidRPr="004D2E81">
        <w:rPr>
          <w:rFonts w:ascii="Times New Roman" w:hAnsi="Times New Roman" w:cs="Times New Roman"/>
          <w:color w:val="000000" w:themeColor="text1"/>
          <w:sz w:val="28"/>
          <w:szCs w:val="28"/>
        </w:rPr>
        <w:t>The methodology adopted for this study combines both qualitative and observational research approaches. These methods were chosen to provide a comprehensive understanding of the functional, spatial, and architectural requirements of Senate Buildings within the Nigerian context. The following methodologies were employed:</w:t>
      </w:r>
    </w:p>
    <w:p w14:paraId="2D12E886" w14:textId="65F3C2BB" w:rsidR="004D2E81" w:rsidRPr="002556BA" w:rsidRDefault="004D2E81" w:rsidP="002556BA">
      <w:pPr>
        <w:pStyle w:val="ListParagraph"/>
        <w:numPr>
          <w:ilvl w:val="0"/>
          <w:numId w:val="18"/>
        </w:numPr>
        <w:spacing w:line="336" w:lineRule="auto"/>
        <w:rPr>
          <w:rFonts w:ascii="Times New Roman" w:hAnsi="Times New Roman" w:cs="Times New Roman"/>
          <w:color w:val="000000" w:themeColor="text1"/>
          <w:sz w:val="28"/>
          <w:szCs w:val="28"/>
        </w:rPr>
      </w:pPr>
      <w:r w:rsidRPr="002556BA">
        <w:rPr>
          <w:rFonts w:ascii="Times New Roman" w:hAnsi="Times New Roman" w:cs="Times New Roman"/>
          <w:color w:val="000000" w:themeColor="text1"/>
          <w:sz w:val="28"/>
          <w:szCs w:val="28"/>
        </w:rPr>
        <w:t>Internet Research: Online resources were explored to gather current information on architectural trends, functional planning, and technological innovations in Senate Buildings. This included accessing academic articles, governmental publications, and architectural design references to ensure alignment with global best practices.</w:t>
      </w:r>
    </w:p>
    <w:p w14:paraId="492CADC4" w14:textId="538279B1" w:rsidR="004D2E81" w:rsidRPr="002556BA" w:rsidRDefault="004D2E81" w:rsidP="002556BA">
      <w:pPr>
        <w:pStyle w:val="ListParagraph"/>
        <w:numPr>
          <w:ilvl w:val="0"/>
          <w:numId w:val="18"/>
        </w:numPr>
        <w:spacing w:line="336" w:lineRule="auto"/>
        <w:rPr>
          <w:rFonts w:ascii="Times New Roman" w:hAnsi="Times New Roman" w:cs="Times New Roman"/>
          <w:color w:val="000000" w:themeColor="text1"/>
          <w:sz w:val="28"/>
          <w:szCs w:val="28"/>
        </w:rPr>
      </w:pPr>
      <w:r w:rsidRPr="002556BA">
        <w:rPr>
          <w:rFonts w:ascii="Times New Roman" w:hAnsi="Times New Roman" w:cs="Times New Roman"/>
          <w:color w:val="000000" w:themeColor="text1"/>
          <w:sz w:val="28"/>
          <w:szCs w:val="28"/>
        </w:rPr>
        <w:t>Case Studies: Existing Senate Buildings across various Nigerian universities and governmental institutions were studied to examine their spatial organization, circulation patterns, and integration of administrative and ceremonial functions. These case studies provided valuable insights into practical challenges and successful design strategies.</w:t>
      </w:r>
    </w:p>
    <w:p w14:paraId="4131FB76" w14:textId="4F835B82" w:rsidR="004D2E81" w:rsidRPr="002556BA" w:rsidRDefault="004D2E81" w:rsidP="002556BA">
      <w:pPr>
        <w:pStyle w:val="ListParagraph"/>
        <w:numPr>
          <w:ilvl w:val="0"/>
          <w:numId w:val="18"/>
        </w:numPr>
        <w:spacing w:line="336" w:lineRule="auto"/>
        <w:rPr>
          <w:rFonts w:ascii="Times New Roman" w:hAnsi="Times New Roman" w:cs="Times New Roman"/>
          <w:color w:val="000000" w:themeColor="text1"/>
          <w:sz w:val="28"/>
          <w:szCs w:val="28"/>
        </w:rPr>
      </w:pPr>
      <w:r w:rsidRPr="002556BA">
        <w:rPr>
          <w:rFonts w:ascii="Times New Roman" w:hAnsi="Times New Roman" w:cs="Times New Roman"/>
          <w:color w:val="000000" w:themeColor="text1"/>
          <w:sz w:val="28"/>
          <w:szCs w:val="28"/>
        </w:rPr>
        <w:t>Oral Interviews: Structured interviews were conducted with key stakeholders, including university administrators, staff, architects, and maintenance personnel. This helped to capture firsthand experiences regarding operational needs, user comfort, security considerations, and functional requirements specific to Senate Buildings.</w:t>
      </w:r>
    </w:p>
    <w:p w14:paraId="5805378C" w14:textId="7D5A6CC1" w:rsidR="004D2E81" w:rsidRPr="002556BA" w:rsidRDefault="004D2E81" w:rsidP="002556BA">
      <w:pPr>
        <w:pStyle w:val="ListParagraph"/>
        <w:numPr>
          <w:ilvl w:val="0"/>
          <w:numId w:val="18"/>
        </w:numPr>
        <w:spacing w:line="336" w:lineRule="auto"/>
        <w:rPr>
          <w:rFonts w:ascii="Times New Roman" w:hAnsi="Times New Roman" w:cs="Times New Roman"/>
          <w:color w:val="000000" w:themeColor="text1"/>
          <w:sz w:val="28"/>
          <w:szCs w:val="28"/>
        </w:rPr>
      </w:pPr>
      <w:r w:rsidRPr="002556BA">
        <w:rPr>
          <w:rFonts w:ascii="Times New Roman" w:hAnsi="Times New Roman" w:cs="Times New Roman"/>
          <w:color w:val="000000" w:themeColor="text1"/>
          <w:sz w:val="28"/>
          <w:szCs w:val="28"/>
        </w:rPr>
        <w:t>Photography: Photographic documentation was undertaken during site visits to record architectural features, structural details, and environmental context. These visual materials supported detailed analysis and informed design decisions.</w:t>
      </w:r>
    </w:p>
    <w:p w14:paraId="6CBF188F" w14:textId="5B30D864" w:rsidR="00863CC2" w:rsidRPr="002556BA" w:rsidRDefault="004D2E81" w:rsidP="002556BA">
      <w:pPr>
        <w:pStyle w:val="ListParagraph"/>
        <w:widowControl/>
        <w:numPr>
          <w:ilvl w:val="0"/>
          <w:numId w:val="18"/>
        </w:numPr>
        <w:spacing w:after="160" w:line="259" w:lineRule="auto"/>
        <w:jc w:val="left"/>
        <w:rPr>
          <w:rFonts w:ascii="Times New Roman" w:hAnsi="Times New Roman" w:cs="Times New Roman"/>
          <w:b/>
          <w:color w:val="000000" w:themeColor="text1"/>
          <w:sz w:val="28"/>
          <w:szCs w:val="28"/>
        </w:rPr>
      </w:pPr>
      <w:r w:rsidRPr="002556BA">
        <w:rPr>
          <w:rFonts w:ascii="Times New Roman" w:hAnsi="Times New Roman" w:cs="Times New Roman"/>
          <w:color w:val="000000" w:themeColor="text1"/>
          <w:sz w:val="28"/>
          <w:szCs w:val="28"/>
        </w:rPr>
        <w:t>Literature Review: Relevant books, academic journals, and technical manuals on public institutional buildings were reviewed. This provided a strong theoretical foundation and highlighted key design principles, sustainability considerations, and innovations applicable to Senate Buildings.</w:t>
      </w:r>
      <w:r w:rsidR="00863CC2" w:rsidRPr="002556BA">
        <w:rPr>
          <w:rFonts w:ascii="Times New Roman" w:hAnsi="Times New Roman" w:cs="Times New Roman"/>
          <w:b/>
          <w:color w:val="000000" w:themeColor="text1"/>
          <w:sz w:val="28"/>
          <w:szCs w:val="28"/>
        </w:rPr>
        <w:br w:type="page"/>
      </w:r>
    </w:p>
    <w:p w14:paraId="7A1E2433" w14:textId="77777777" w:rsidR="00D53861" w:rsidRPr="00A0278A" w:rsidRDefault="00D53861" w:rsidP="00863CC2">
      <w:pPr>
        <w:widowControl/>
        <w:spacing w:after="160" w:line="336" w:lineRule="auto"/>
        <w:jc w:val="left"/>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lastRenderedPageBreak/>
        <w:t xml:space="preserve">DEDUCTION </w:t>
      </w:r>
    </w:p>
    <w:p w14:paraId="715FBB46" w14:textId="77777777" w:rsidR="00D53861" w:rsidRPr="00A0278A" w:rsidRDefault="00D53861" w:rsidP="00863CC2">
      <w:pPr>
        <w:widowControl/>
        <w:spacing w:after="0" w:line="336" w:lineRule="auto"/>
        <w:jc w:val="left"/>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Based on the analysis of the proposed design and operations of the Senate Building, the following deductions were made:</w:t>
      </w:r>
    </w:p>
    <w:p w14:paraId="00A06B4A" w14:textId="77777777" w:rsidR="00D53861" w:rsidRPr="00A0278A" w:rsidRDefault="00D53861" w:rsidP="00863CC2">
      <w:pPr>
        <w:pStyle w:val="ListParagraph"/>
        <w:widowControl/>
        <w:numPr>
          <w:ilvl w:val="3"/>
          <w:numId w:val="4"/>
        </w:numPr>
        <w:spacing w:line="336" w:lineRule="auto"/>
        <w:ind w:left="360"/>
        <w:contextualSpacing w:val="0"/>
        <w:jc w:val="left"/>
        <w:rPr>
          <w:rFonts w:ascii="Times New Roman" w:hAnsi="Times New Roman" w:cs="Times New Roman"/>
          <w:bCs/>
          <w:color w:val="000000" w:themeColor="text1"/>
          <w:sz w:val="28"/>
          <w:szCs w:val="28"/>
        </w:rPr>
      </w:pPr>
      <w:r w:rsidRPr="00A0278A">
        <w:rPr>
          <w:rFonts w:ascii="Times New Roman" w:hAnsi="Times New Roman" w:cs="Times New Roman"/>
          <w:b/>
          <w:color w:val="000000" w:themeColor="text1"/>
          <w:sz w:val="28"/>
          <w:szCs w:val="28"/>
        </w:rPr>
        <w:t>Efficient Administrative Workflow</w:t>
      </w:r>
      <w:r w:rsidRPr="00A0278A">
        <w:rPr>
          <w:rFonts w:ascii="Times New Roman" w:hAnsi="Times New Roman" w:cs="Times New Roman"/>
          <w:bCs/>
          <w:color w:val="000000" w:themeColor="text1"/>
          <w:sz w:val="28"/>
          <w:szCs w:val="28"/>
        </w:rPr>
        <w:t>:</w:t>
      </w:r>
    </w:p>
    <w:p w14:paraId="254096EE" w14:textId="77777777" w:rsidR="00D53861" w:rsidRPr="00A0278A" w:rsidRDefault="00D53861" w:rsidP="00863CC2">
      <w:pPr>
        <w:widowControl/>
        <w:spacing w:line="336" w:lineRule="auto"/>
        <w:rPr>
          <w:rFonts w:ascii="Times New Roman" w:hAnsi="Times New Roman" w:cs="Times New Roman"/>
          <w:bCs/>
          <w:color w:val="000000" w:themeColor="text1"/>
          <w:sz w:val="28"/>
          <w:szCs w:val="28"/>
        </w:rPr>
      </w:pPr>
      <w:r w:rsidRPr="00A0278A">
        <w:rPr>
          <w:rFonts w:ascii="Times New Roman" w:hAnsi="Times New Roman" w:cs="Times New Roman"/>
          <w:bCs/>
          <w:color w:val="000000" w:themeColor="text1"/>
          <w:sz w:val="28"/>
          <w:szCs w:val="28"/>
        </w:rPr>
        <w:t>The layout of the Senate Building promotes seamless movement and interaction between offices, committee rooms, and legislative chambers. This spatial organization enhances coordination among departments and supports timely decision-making and legislative processes.</w:t>
      </w:r>
    </w:p>
    <w:p w14:paraId="39EADFE9" w14:textId="77777777" w:rsidR="00D53861" w:rsidRPr="00A0278A" w:rsidRDefault="00D53861" w:rsidP="00863CC2">
      <w:pPr>
        <w:pStyle w:val="ListParagraph"/>
        <w:widowControl/>
        <w:numPr>
          <w:ilvl w:val="3"/>
          <w:numId w:val="4"/>
        </w:numPr>
        <w:spacing w:line="336" w:lineRule="auto"/>
        <w:ind w:left="360"/>
        <w:contextualSpacing w:val="0"/>
        <w:rPr>
          <w:rFonts w:ascii="Times New Roman" w:hAnsi="Times New Roman" w:cs="Times New Roman"/>
          <w:bCs/>
          <w:color w:val="000000" w:themeColor="text1"/>
          <w:sz w:val="28"/>
          <w:szCs w:val="28"/>
        </w:rPr>
      </w:pPr>
      <w:r w:rsidRPr="00A0278A">
        <w:rPr>
          <w:rFonts w:ascii="Times New Roman" w:hAnsi="Times New Roman" w:cs="Times New Roman"/>
          <w:b/>
          <w:color w:val="000000" w:themeColor="text1"/>
          <w:sz w:val="28"/>
          <w:szCs w:val="28"/>
        </w:rPr>
        <w:t>Institutional Integrity and Security</w:t>
      </w:r>
      <w:r w:rsidRPr="00A0278A">
        <w:rPr>
          <w:rFonts w:ascii="Times New Roman" w:hAnsi="Times New Roman" w:cs="Times New Roman"/>
          <w:bCs/>
          <w:color w:val="000000" w:themeColor="text1"/>
          <w:sz w:val="28"/>
          <w:szCs w:val="28"/>
        </w:rPr>
        <w:t>:</w:t>
      </w:r>
    </w:p>
    <w:p w14:paraId="029CBC83" w14:textId="77777777" w:rsidR="00D53861" w:rsidRPr="00A0278A" w:rsidRDefault="00D53861" w:rsidP="00863CC2">
      <w:pPr>
        <w:widowControl/>
        <w:spacing w:line="336" w:lineRule="auto"/>
        <w:rPr>
          <w:rFonts w:ascii="Times New Roman" w:hAnsi="Times New Roman" w:cs="Times New Roman"/>
          <w:bCs/>
          <w:color w:val="000000" w:themeColor="text1"/>
          <w:sz w:val="28"/>
          <w:szCs w:val="28"/>
        </w:rPr>
      </w:pPr>
      <w:r w:rsidRPr="00A0278A">
        <w:rPr>
          <w:rFonts w:ascii="Times New Roman" w:hAnsi="Times New Roman" w:cs="Times New Roman"/>
          <w:bCs/>
          <w:color w:val="000000" w:themeColor="text1"/>
          <w:sz w:val="28"/>
          <w:szCs w:val="28"/>
        </w:rPr>
        <w:t>The design incorporates secure access control points, surveillance systems, and designated zones for public, staff, and senators. These measures ensure operational security and uphold the dignity and integrity of the legislative institution.</w:t>
      </w:r>
    </w:p>
    <w:p w14:paraId="51F894B4" w14:textId="77777777" w:rsidR="00D53861" w:rsidRPr="00A0278A" w:rsidRDefault="00D53861" w:rsidP="00863CC2">
      <w:pPr>
        <w:pStyle w:val="ListParagraph"/>
        <w:widowControl/>
        <w:numPr>
          <w:ilvl w:val="3"/>
          <w:numId w:val="4"/>
        </w:numPr>
        <w:spacing w:line="336" w:lineRule="auto"/>
        <w:ind w:left="360"/>
        <w:contextualSpacing w:val="0"/>
        <w:rPr>
          <w:rFonts w:ascii="Times New Roman" w:hAnsi="Times New Roman" w:cs="Times New Roman"/>
          <w:bCs/>
          <w:color w:val="000000" w:themeColor="text1"/>
          <w:sz w:val="28"/>
          <w:szCs w:val="28"/>
        </w:rPr>
      </w:pPr>
      <w:r w:rsidRPr="00A0278A">
        <w:rPr>
          <w:rFonts w:ascii="Times New Roman" w:hAnsi="Times New Roman" w:cs="Times New Roman"/>
          <w:b/>
          <w:color w:val="000000" w:themeColor="text1"/>
          <w:sz w:val="28"/>
          <w:szCs w:val="28"/>
        </w:rPr>
        <w:t>Comfort and Functionality</w:t>
      </w:r>
      <w:r w:rsidRPr="00A0278A">
        <w:rPr>
          <w:rFonts w:ascii="Times New Roman" w:hAnsi="Times New Roman" w:cs="Times New Roman"/>
          <w:bCs/>
          <w:color w:val="000000" w:themeColor="text1"/>
          <w:sz w:val="28"/>
          <w:szCs w:val="28"/>
        </w:rPr>
        <w:t>:</w:t>
      </w:r>
    </w:p>
    <w:p w14:paraId="486D9030" w14:textId="77777777" w:rsidR="00D53861" w:rsidRPr="00A0278A" w:rsidRDefault="00D53861" w:rsidP="00863CC2">
      <w:pPr>
        <w:widowControl/>
        <w:spacing w:line="336" w:lineRule="auto"/>
        <w:rPr>
          <w:rFonts w:ascii="Times New Roman" w:hAnsi="Times New Roman" w:cs="Times New Roman"/>
          <w:bCs/>
          <w:color w:val="000000" w:themeColor="text1"/>
          <w:sz w:val="28"/>
          <w:szCs w:val="28"/>
        </w:rPr>
      </w:pPr>
      <w:r w:rsidRPr="00A0278A">
        <w:rPr>
          <w:rFonts w:ascii="Times New Roman" w:hAnsi="Times New Roman" w:cs="Times New Roman"/>
          <w:bCs/>
          <w:color w:val="000000" w:themeColor="text1"/>
          <w:sz w:val="28"/>
          <w:szCs w:val="28"/>
        </w:rPr>
        <w:t>Adequate ventilation, natural lighting, and ergonomic furniture have been integrated to ensure comfort for both visitors and personnel. The use of sound insulation in chambers and conference rooms enhances communication and productivity.</w:t>
      </w:r>
    </w:p>
    <w:p w14:paraId="2E416744" w14:textId="77777777" w:rsidR="00D53861" w:rsidRPr="00A0278A" w:rsidRDefault="00D53861" w:rsidP="00863CC2">
      <w:pPr>
        <w:pStyle w:val="ListParagraph"/>
        <w:widowControl/>
        <w:numPr>
          <w:ilvl w:val="3"/>
          <w:numId w:val="4"/>
        </w:numPr>
        <w:spacing w:line="336" w:lineRule="auto"/>
        <w:ind w:left="360"/>
        <w:contextualSpacing w:val="0"/>
        <w:rPr>
          <w:rFonts w:ascii="Times New Roman" w:hAnsi="Times New Roman" w:cs="Times New Roman"/>
          <w:bCs/>
          <w:color w:val="000000" w:themeColor="text1"/>
          <w:sz w:val="28"/>
          <w:szCs w:val="28"/>
        </w:rPr>
      </w:pPr>
      <w:r w:rsidRPr="00A0278A">
        <w:rPr>
          <w:rFonts w:ascii="Times New Roman" w:hAnsi="Times New Roman" w:cs="Times New Roman"/>
          <w:b/>
          <w:color w:val="000000" w:themeColor="text1"/>
          <w:sz w:val="28"/>
          <w:szCs w:val="28"/>
        </w:rPr>
        <w:t>Environmental Responsibility</w:t>
      </w:r>
      <w:r w:rsidRPr="00A0278A">
        <w:rPr>
          <w:rFonts w:ascii="Times New Roman" w:hAnsi="Times New Roman" w:cs="Times New Roman"/>
          <w:bCs/>
          <w:color w:val="000000" w:themeColor="text1"/>
          <w:sz w:val="28"/>
          <w:szCs w:val="28"/>
        </w:rPr>
        <w:t>:</w:t>
      </w:r>
    </w:p>
    <w:p w14:paraId="1E236FC6" w14:textId="77777777" w:rsidR="00D53861" w:rsidRPr="00A0278A" w:rsidRDefault="00D53861" w:rsidP="00863CC2">
      <w:pPr>
        <w:widowControl/>
        <w:spacing w:line="336" w:lineRule="auto"/>
        <w:rPr>
          <w:rFonts w:ascii="Times New Roman" w:hAnsi="Times New Roman" w:cs="Times New Roman"/>
          <w:bCs/>
          <w:color w:val="000000" w:themeColor="text1"/>
          <w:sz w:val="28"/>
          <w:szCs w:val="28"/>
        </w:rPr>
      </w:pPr>
      <w:r w:rsidRPr="00A0278A">
        <w:rPr>
          <w:rFonts w:ascii="Times New Roman" w:hAnsi="Times New Roman" w:cs="Times New Roman"/>
          <w:bCs/>
          <w:color w:val="000000" w:themeColor="text1"/>
          <w:sz w:val="28"/>
          <w:szCs w:val="28"/>
        </w:rPr>
        <w:t>The design includes features such as solar panels, rainwater harvesting systems, and landscaping with native vegetation. These strategies promote environmental sustainability and reduce the building’s ecological footprint.</w:t>
      </w:r>
    </w:p>
    <w:p w14:paraId="5083D120" w14:textId="77777777" w:rsidR="00D53861" w:rsidRPr="00A0278A" w:rsidRDefault="00D53861" w:rsidP="00863CC2">
      <w:pPr>
        <w:pStyle w:val="ListParagraph"/>
        <w:widowControl/>
        <w:numPr>
          <w:ilvl w:val="3"/>
          <w:numId w:val="4"/>
        </w:numPr>
        <w:spacing w:line="240" w:lineRule="auto"/>
        <w:ind w:left="360"/>
        <w:contextualSpacing w:val="0"/>
        <w:rPr>
          <w:rFonts w:ascii="Times New Roman" w:hAnsi="Times New Roman" w:cs="Times New Roman"/>
          <w:bCs/>
          <w:color w:val="000000" w:themeColor="text1"/>
          <w:sz w:val="28"/>
          <w:szCs w:val="28"/>
        </w:rPr>
      </w:pPr>
      <w:r w:rsidRPr="00A0278A">
        <w:rPr>
          <w:rFonts w:ascii="Times New Roman" w:hAnsi="Times New Roman" w:cs="Times New Roman"/>
          <w:b/>
          <w:color w:val="000000" w:themeColor="text1"/>
          <w:sz w:val="28"/>
          <w:szCs w:val="28"/>
        </w:rPr>
        <w:t>Cost-effectiveness and Scalability</w:t>
      </w:r>
      <w:r w:rsidRPr="00A0278A">
        <w:rPr>
          <w:rFonts w:ascii="Times New Roman" w:hAnsi="Times New Roman" w:cs="Times New Roman"/>
          <w:bCs/>
          <w:color w:val="000000" w:themeColor="text1"/>
          <w:sz w:val="28"/>
          <w:szCs w:val="28"/>
        </w:rPr>
        <w:t>:</w:t>
      </w:r>
    </w:p>
    <w:p w14:paraId="6BFA9C6D" w14:textId="77777777" w:rsidR="00D53861" w:rsidRPr="00A0278A" w:rsidRDefault="00D53861" w:rsidP="00863CC2">
      <w:pPr>
        <w:widowControl/>
        <w:spacing w:line="336" w:lineRule="auto"/>
        <w:rPr>
          <w:rFonts w:ascii="Times New Roman" w:hAnsi="Times New Roman" w:cs="Times New Roman"/>
          <w:bCs/>
          <w:color w:val="000000" w:themeColor="text1"/>
          <w:sz w:val="28"/>
          <w:szCs w:val="28"/>
        </w:rPr>
      </w:pPr>
      <w:r w:rsidRPr="00A0278A">
        <w:rPr>
          <w:rFonts w:ascii="Times New Roman" w:hAnsi="Times New Roman" w:cs="Times New Roman"/>
          <w:bCs/>
          <w:color w:val="000000" w:themeColor="text1"/>
          <w:sz w:val="28"/>
          <w:szCs w:val="28"/>
        </w:rPr>
        <w:t>Through modular construction techniques and locally sourced materials, the building remains economically viable. The layout also allows for future expansions or modifications in response to administrative growth or evolving legislative needs.</w:t>
      </w:r>
    </w:p>
    <w:p w14:paraId="084FFFB5" w14:textId="77777777" w:rsidR="00FE44A2" w:rsidRDefault="00FE44A2" w:rsidP="00FE44A2">
      <w:pPr>
        <w:spacing w:line="240" w:lineRule="auto"/>
        <w:jc w:val="center"/>
        <w:rPr>
          <w:rFonts w:ascii="Times New Roman" w:hAnsi="Times New Roman" w:cs="Times New Roman"/>
          <w:b/>
          <w:sz w:val="28"/>
          <w:szCs w:val="28"/>
        </w:rPr>
      </w:pPr>
      <w:r w:rsidRPr="00A0278A">
        <w:rPr>
          <w:rFonts w:ascii="Times New Roman" w:hAnsi="Times New Roman" w:cs="Times New Roman"/>
          <w:b/>
          <w:sz w:val="28"/>
          <w:szCs w:val="28"/>
        </w:rPr>
        <w:lastRenderedPageBreak/>
        <w:t>CHAPTER TWO</w:t>
      </w:r>
    </w:p>
    <w:p w14:paraId="00116AD8" w14:textId="77777777" w:rsidR="00FE3EB6" w:rsidRPr="00A0278A" w:rsidRDefault="00FE3EB6" w:rsidP="00FE3EB6">
      <w:pPr>
        <w:spacing w:line="240" w:lineRule="auto"/>
        <w:rPr>
          <w:rFonts w:ascii="Times New Roman" w:hAnsi="Times New Roman" w:cs="Times New Roman"/>
          <w:b/>
          <w:sz w:val="28"/>
          <w:szCs w:val="28"/>
        </w:rPr>
      </w:pPr>
      <w:r>
        <w:rPr>
          <w:rFonts w:ascii="Times New Roman" w:hAnsi="Times New Roman" w:cs="Times New Roman"/>
          <w:b/>
          <w:sz w:val="28"/>
          <w:szCs w:val="28"/>
        </w:rPr>
        <w:t>2.0</w:t>
      </w:r>
      <w:r>
        <w:rPr>
          <w:rFonts w:ascii="Times New Roman" w:hAnsi="Times New Roman" w:cs="Times New Roman"/>
          <w:b/>
          <w:sz w:val="28"/>
          <w:szCs w:val="28"/>
        </w:rPr>
        <w:tab/>
        <w:t>LITERATURE REVIEW</w:t>
      </w:r>
    </w:p>
    <w:p w14:paraId="373C9AC4" w14:textId="77777777" w:rsidR="00FE44A2" w:rsidRPr="00A0278A" w:rsidRDefault="00FE44A2" w:rsidP="00FE44A2">
      <w:pPr>
        <w:spacing w:line="240" w:lineRule="auto"/>
        <w:rPr>
          <w:rFonts w:ascii="Times New Roman" w:hAnsi="Times New Roman" w:cs="Times New Roman"/>
          <w:b/>
          <w:sz w:val="28"/>
          <w:szCs w:val="28"/>
        </w:rPr>
      </w:pPr>
      <w:r w:rsidRPr="00A0278A">
        <w:rPr>
          <w:rFonts w:ascii="Times New Roman" w:hAnsi="Times New Roman" w:cs="Times New Roman"/>
          <w:b/>
          <w:sz w:val="28"/>
          <w:szCs w:val="28"/>
        </w:rPr>
        <w:t>Review of Literature on Senate Building Type</w:t>
      </w:r>
    </w:p>
    <w:p w14:paraId="2B0A10D2" w14:textId="77777777" w:rsidR="00FE44A2" w:rsidRPr="00A0278A" w:rsidRDefault="00FE44A2" w:rsidP="00FE44A2">
      <w:pPr>
        <w:spacing w:line="360" w:lineRule="auto"/>
        <w:rPr>
          <w:rFonts w:ascii="Times New Roman" w:hAnsi="Times New Roman" w:cs="Times New Roman"/>
          <w:sz w:val="28"/>
          <w:szCs w:val="28"/>
        </w:rPr>
      </w:pPr>
      <w:r w:rsidRPr="00A0278A">
        <w:rPr>
          <w:rFonts w:ascii="Times New Roman" w:hAnsi="Times New Roman" w:cs="Times New Roman"/>
          <w:sz w:val="28"/>
          <w:szCs w:val="28"/>
        </w:rPr>
        <w:t xml:space="preserve">The Senate Building serves as the administrative nerve center of tertiary institutions, often housing key offices such as those of the Vice Chancellor, Registrar, and Senate Committee rooms. Literature on institutional architecture emphasizes the importance of such administrative buildings in shaping organizational efficiency and academic governance. According to </w:t>
      </w:r>
      <w:proofErr w:type="spellStart"/>
      <w:r w:rsidRPr="00A0278A">
        <w:rPr>
          <w:rFonts w:ascii="Times New Roman" w:hAnsi="Times New Roman" w:cs="Times New Roman"/>
          <w:sz w:val="28"/>
          <w:szCs w:val="28"/>
        </w:rPr>
        <w:t>Akintoye</w:t>
      </w:r>
      <w:proofErr w:type="spellEnd"/>
      <w:r w:rsidRPr="00A0278A">
        <w:rPr>
          <w:rFonts w:ascii="Times New Roman" w:hAnsi="Times New Roman" w:cs="Times New Roman"/>
          <w:sz w:val="28"/>
          <w:szCs w:val="28"/>
        </w:rPr>
        <w:t xml:space="preserve"> and </w:t>
      </w:r>
      <w:proofErr w:type="spellStart"/>
      <w:r w:rsidRPr="00A0278A">
        <w:rPr>
          <w:rFonts w:ascii="Times New Roman" w:hAnsi="Times New Roman" w:cs="Times New Roman"/>
          <w:sz w:val="28"/>
          <w:szCs w:val="28"/>
        </w:rPr>
        <w:t>Adedeji</w:t>
      </w:r>
      <w:proofErr w:type="spellEnd"/>
      <w:r w:rsidRPr="00A0278A">
        <w:rPr>
          <w:rFonts w:ascii="Times New Roman" w:hAnsi="Times New Roman" w:cs="Times New Roman"/>
          <w:sz w:val="28"/>
          <w:szCs w:val="28"/>
        </w:rPr>
        <w:t xml:space="preserve"> (2013), institutional buildings must reflect a blend of prestige, functionality, and representational value, as they often serve both symbolic and practical roles within the university setting.</w:t>
      </w:r>
    </w:p>
    <w:p w14:paraId="3C341192" w14:textId="77777777" w:rsidR="00FE44A2" w:rsidRPr="00A0278A" w:rsidRDefault="00FE44A2" w:rsidP="00FE44A2">
      <w:pPr>
        <w:spacing w:line="360" w:lineRule="auto"/>
        <w:rPr>
          <w:rFonts w:ascii="Times New Roman" w:hAnsi="Times New Roman" w:cs="Times New Roman"/>
          <w:sz w:val="28"/>
          <w:szCs w:val="28"/>
        </w:rPr>
      </w:pPr>
      <w:r w:rsidRPr="00A0278A">
        <w:rPr>
          <w:rFonts w:ascii="Times New Roman" w:hAnsi="Times New Roman" w:cs="Times New Roman"/>
          <w:sz w:val="28"/>
          <w:szCs w:val="28"/>
        </w:rPr>
        <w:t xml:space="preserve">Senate buildings are also studied in the context of architectural expression and institutional identity. As noted by </w:t>
      </w:r>
      <w:proofErr w:type="spellStart"/>
      <w:r w:rsidRPr="00A0278A">
        <w:rPr>
          <w:rFonts w:ascii="Times New Roman" w:hAnsi="Times New Roman" w:cs="Times New Roman"/>
          <w:sz w:val="28"/>
          <w:szCs w:val="28"/>
        </w:rPr>
        <w:t>Ogunleye</w:t>
      </w:r>
      <w:proofErr w:type="spellEnd"/>
      <w:r w:rsidRPr="00A0278A">
        <w:rPr>
          <w:rFonts w:ascii="Times New Roman" w:hAnsi="Times New Roman" w:cs="Times New Roman"/>
          <w:sz w:val="28"/>
          <w:szCs w:val="28"/>
        </w:rPr>
        <w:t xml:space="preserve"> (2015), the architectural design of a Senate Building can reinforce the authority and academic values of an institution. This necessitates careful planning in terms of spatial hierarchy, circulation flow, and integration of security and ICT infrastructure. In line with global trends, modern Senate buildings are expected to be sustainable, flexible, and technologically integrated to support digital administration and evolving governance needs.</w:t>
      </w:r>
    </w:p>
    <w:p w14:paraId="3492DA3E" w14:textId="77777777" w:rsidR="00FE44A2" w:rsidRPr="00A0278A" w:rsidRDefault="00FE44A2" w:rsidP="00FE44A2">
      <w:pPr>
        <w:spacing w:line="360" w:lineRule="auto"/>
        <w:rPr>
          <w:rFonts w:ascii="Times New Roman" w:hAnsi="Times New Roman" w:cs="Times New Roman"/>
          <w:sz w:val="28"/>
          <w:szCs w:val="28"/>
        </w:rPr>
      </w:pPr>
      <w:r w:rsidRPr="00A0278A">
        <w:rPr>
          <w:rFonts w:ascii="Times New Roman" w:hAnsi="Times New Roman" w:cs="Times New Roman"/>
          <w:sz w:val="28"/>
          <w:szCs w:val="28"/>
        </w:rPr>
        <w:t>Studies have also underscored the need for accessibility and transparency in the design of such administrative complexes. Buildings that encourage inclusivity and open communication through their spatial arrangement foster better institutional.</w:t>
      </w:r>
    </w:p>
    <w:p w14:paraId="00CB4BF4" w14:textId="77777777" w:rsidR="00FE44A2" w:rsidRPr="00A0278A" w:rsidRDefault="00FE44A2" w:rsidP="00FE44A2">
      <w:pPr>
        <w:spacing w:line="360" w:lineRule="auto"/>
        <w:rPr>
          <w:rFonts w:ascii="Times New Roman" w:hAnsi="Times New Roman" w:cs="Times New Roman"/>
          <w:sz w:val="28"/>
          <w:szCs w:val="28"/>
        </w:rPr>
      </w:pPr>
      <w:r w:rsidRPr="00A0278A">
        <w:rPr>
          <w:rFonts w:ascii="Times New Roman" w:hAnsi="Times New Roman" w:cs="Times New Roman"/>
          <w:sz w:val="28"/>
          <w:szCs w:val="28"/>
        </w:rPr>
        <w:t xml:space="preserve">Building typology is a foundational concept in architectural theory and practice. It refers to the systematic classification of buildings based on their form, function, spatial configuration, materiality, and cultural or historical relevance. Typologies help architects understand precedents and inform design decisions that balance </w:t>
      </w:r>
      <w:r w:rsidRPr="00A0278A">
        <w:rPr>
          <w:rFonts w:ascii="Times New Roman" w:hAnsi="Times New Roman" w:cs="Times New Roman"/>
          <w:sz w:val="28"/>
          <w:szCs w:val="28"/>
        </w:rPr>
        <w:lastRenderedPageBreak/>
        <w:t>user needs with aesthetic, administrative, and environmental performance.</w:t>
      </w:r>
    </w:p>
    <w:p w14:paraId="122D7170" w14:textId="77777777" w:rsidR="00FE44A2" w:rsidRPr="00A0278A" w:rsidRDefault="00FE44A2" w:rsidP="00FE44A2">
      <w:pPr>
        <w:spacing w:line="360" w:lineRule="auto"/>
        <w:rPr>
          <w:rFonts w:ascii="Times New Roman" w:hAnsi="Times New Roman" w:cs="Times New Roman"/>
          <w:sz w:val="28"/>
          <w:szCs w:val="28"/>
        </w:rPr>
      </w:pPr>
      <w:r w:rsidRPr="00A0278A">
        <w:rPr>
          <w:rFonts w:ascii="Times New Roman" w:hAnsi="Times New Roman" w:cs="Times New Roman"/>
          <w:sz w:val="28"/>
          <w:szCs w:val="28"/>
        </w:rPr>
        <w:t>In the context of institutional and administrative development, typologies like Senate Buildings are especially important as they represent the administrative heart of universities, symbolizing governance, leadership, and institutional identity. These buildings serve not only as office complexes but also as emblematic structures that reflect institutional values, academic tradition, and public authority.</w:t>
      </w:r>
    </w:p>
    <w:p w14:paraId="74658617" w14:textId="77777777" w:rsidR="00FE44A2" w:rsidRPr="00A0278A" w:rsidRDefault="00FE44A2" w:rsidP="00FE44A2">
      <w:pPr>
        <w:spacing w:line="360" w:lineRule="auto"/>
        <w:rPr>
          <w:rFonts w:ascii="Times New Roman" w:hAnsi="Times New Roman" w:cs="Times New Roman"/>
          <w:sz w:val="28"/>
          <w:szCs w:val="28"/>
        </w:rPr>
      </w:pPr>
      <w:r w:rsidRPr="00A0278A">
        <w:rPr>
          <w:rFonts w:ascii="Times New Roman" w:hAnsi="Times New Roman" w:cs="Times New Roman"/>
          <w:sz w:val="28"/>
          <w:szCs w:val="28"/>
        </w:rPr>
        <w:t>Senate buildings support decision-making, academic coordination, and ceremonial functions, hence their dual role in administration and representation. Their design must consider operational efficiency, spatial hierarchy, user accessibility, and environmental integration.</w:t>
      </w:r>
    </w:p>
    <w:p w14:paraId="75D612BB" w14:textId="77777777" w:rsidR="00FE44A2" w:rsidRPr="00A0278A" w:rsidRDefault="00863CC2" w:rsidP="00FE44A2">
      <w:pPr>
        <w:spacing w:line="360" w:lineRule="auto"/>
        <w:rPr>
          <w:rFonts w:ascii="Times New Roman" w:hAnsi="Times New Roman" w:cs="Times New Roman"/>
          <w:b/>
          <w:sz w:val="28"/>
          <w:szCs w:val="28"/>
        </w:rPr>
      </w:pPr>
      <w:r>
        <w:rPr>
          <w:rFonts w:ascii="Times New Roman" w:hAnsi="Times New Roman" w:cs="Times New Roman"/>
          <w:b/>
          <w:sz w:val="28"/>
          <w:szCs w:val="28"/>
        </w:rPr>
        <w:t>2.1</w:t>
      </w:r>
      <w:r>
        <w:rPr>
          <w:rFonts w:ascii="Times New Roman" w:hAnsi="Times New Roman" w:cs="Times New Roman"/>
          <w:b/>
          <w:sz w:val="28"/>
          <w:szCs w:val="28"/>
        </w:rPr>
        <w:tab/>
      </w:r>
      <w:r w:rsidR="00FE44A2" w:rsidRPr="00A0278A">
        <w:rPr>
          <w:rFonts w:ascii="Times New Roman" w:hAnsi="Times New Roman" w:cs="Times New Roman"/>
          <w:b/>
          <w:sz w:val="28"/>
          <w:szCs w:val="28"/>
        </w:rPr>
        <w:t>EVOLUTION OF SENATE BUILDING ARCHITECTURE</w:t>
      </w:r>
    </w:p>
    <w:p w14:paraId="30998772" w14:textId="77777777" w:rsidR="00FE44A2" w:rsidRPr="00A0278A" w:rsidRDefault="00FE44A2" w:rsidP="00FE44A2">
      <w:pPr>
        <w:spacing w:line="360" w:lineRule="auto"/>
        <w:rPr>
          <w:rFonts w:ascii="Times New Roman" w:hAnsi="Times New Roman" w:cs="Times New Roman"/>
          <w:sz w:val="28"/>
          <w:szCs w:val="28"/>
        </w:rPr>
      </w:pPr>
      <w:r w:rsidRPr="00A0278A">
        <w:rPr>
          <w:rFonts w:ascii="Times New Roman" w:hAnsi="Times New Roman" w:cs="Times New Roman"/>
          <w:sz w:val="28"/>
          <w:szCs w:val="28"/>
        </w:rPr>
        <w:t>Over the past century, Senate buildings in Nigeria and globally have transitioned from modest office blocks to architecturally significant landmarks. Early models typically adopted colonial administrative templates: rigid, hierarchical, and introverted structures. These prioritized function over form but often lacked spatial flexibility, environmental responsiveness, or symbolic gravitas.</w:t>
      </w:r>
    </w:p>
    <w:p w14:paraId="0CEDEF78" w14:textId="77777777" w:rsidR="00FE44A2" w:rsidRPr="00A0278A" w:rsidRDefault="00FE44A2" w:rsidP="00FE44A2">
      <w:pPr>
        <w:spacing w:line="360" w:lineRule="auto"/>
        <w:rPr>
          <w:rFonts w:ascii="Times New Roman" w:hAnsi="Times New Roman" w:cs="Times New Roman"/>
          <w:sz w:val="28"/>
          <w:szCs w:val="28"/>
        </w:rPr>
      </w:pPr>
      <w:r w:rsidRPr="00A0278A">
        <w:rPr>
          <w:rFonts w:ascii="Times New Roman" w:hAnsi="Times New Roman" w:cs="Times New Roman"/>
          <w:sz w:val="28"/>
          <w:szCs w:val="28"/>
        </w:rPr>
        <w:t>With the expansion of university education and a deeper understanding of the relationship between space and productivity, contemporary Senate buildings now integrate advanced spatial planning, information technology systems, passive design strategies, and ceremonial architecture. This evolution aligns with global trends in educational governance that emphasize transparency, inclusiveness, and environmental consciousness.</w:t>
      </w:r>
    </w:p>
    <w:p w14:paraId="1F0873E9" w14:textId="77777777" w:rsidR="00FE44A2" w:rsidRPr="00A0278A" w:rsidRDefault="00FE44A2" w:rsidP="00FE44A2">
      <w:pPr>
        <w:spacing w:line="360" w:lineRule="auto"/>
        <w:rPr>
          <w:rFonts w:ascii="Times New Roman" w:hAnsi="Times New Roman" w:cs="Times New Roman"/>
          <w:sz w:val="28"/>
          <w:szCs w:val="28"/>
        </w:rPr>
      </w:pPr>
      <w:r w:rsidRPr="00A0278A">
        <w:rPr>
          <w:rFonts w:ascii="Times New Roman" w:hAnsi="Times New Roman" w:cs="Times New Roman"/>
          <w:sz w:val="28"/>
          <w:szCs w:val="28"/>
        </w:rPr>
        <w:t xml:space="preserve">In </w:t>
      </w:r>
      <w:proofErr w:type="spellStart"/>
      <w:r w:rsidRPr="00A0278A">
        <w:rPr>
          <w:rFonts w:ascii="Times New Roman" w:hAnsi="Times New Roman" w:cs="Times New Roman"/>
          <w:sz w:val="28"/>
          <w:szCs w:val="28"/>
        </w:rPr>
        <w:t>Kwara</w:t>
      </w:r>
      <w:proofErr w:type="spellEnd"/>
      <w:r w:rsidRPr="00A0278A">
        <w:rPr>
          <w:rFonts w:ascii="Times New Roman" w:hAnsi="Times New Roman" w:cs="Times New Roman"/>
          <w:sz w:val="28"/>
          <w:szCs w:val="28"/>
        </w:rPr>
        <w:t xml:space="preserve"> State, this transition is visible in institutions like the University of Ilorin and </w:t>
      </w:r>
      <w:proofErr w:type="spellStart"/>
      <w:r w:rsidRPr="00A0278A">
        <w:rPr>
          <w:rFonts w:ascii="Times New Roman" w:hAnsi="Times New Roman" w:cs="Times New Roman"/>
          <w:sz w:val="28"/>
          <w:szCs w:val="28"/>
        </w:rPr>
        <w:t>Kwara</w:t>
      </w:r>
      <w:proofErr w:type="spellEnd"/>
      <w:r w:rsidRPr="00A0278A">
        <w:rPr>
          <w:rFonts w:ascii="Times New Roman" w:hAnsi="Times New Roman" w:cs="Times New Roman"/>
          <w:sz w:val="28"/>
          <w:szCs w:val="28"/>
        </w:rPr>
        <w:t xml:space="preserve"> State University, which feature purpose-built administrative structures that reflect both functionality and regional identity.</w:t>
      </w:r>
    </w:p>
    <w:p w14:paraId="225376A8" w14:textId="77777777" w:rsidR="00FE44A2" w:rsidRPr="00A0278A" w:rsidRDefault="00863CC2" w:rsidP="00FE44A2">
      <w:pPr>
        <w:rPr>
          <w:rFonts w:ascii="Times New Roman" w:hAnsi="Times New Roman" w:cs="Times New Roman"/>
          <w:b/>
          <w:sz w:val="28"/>
          <w:szCs w:val="28"/>
        </w:rPr>
      </w:pPr>
      <w:r>
        <w:rPr>
          <w:rFonts w:ascii="Times New Roman" w:hAnsi="Times New Roman" w:cs="Times New Roman"/>
          <w:b/>
          <w:sz w:val="28"/>
          <w:szCs w:val="28"/>
        </w:rPr>
        <w:lastRenderedPageBreak/>
        <w:t>2.2</w:t>
      </w:r>
      <w:r>
        <w:rPr>
          <w:rFonts w:ascii="Times New Roman" w:hAnsi="Times New Roman" w:cs="Times New Roman"/>
          <w:b/>
          <w:sz w:val="28"/>
          <w:szCs w:val="28"/>
        </w:rPr>
        <w:tab/>
      </w:r>
      <w:r w:rsidR="00FE44A2" w:rsidRPr="00A0278A">
        <w:rPr>
          <w:rFonts w:ascii="Times New Roman" w:hAnsi="Times New Roman" w:cs="Times New Roman"/>
          <w:b/>
          <w:sz w:val="28"/>
          <w:szCs w:val="28"/>
        </w:rPr>
        <w:t>CLASSIFICATION OF SENATE BUILDING TYPOLOGIES</w:t>
      </w:r>
    </w:p>
    <w:p w14:paraId="76FBC9AB" w14:textId="77777777" w:rsidR="00FE44A2" w:rsidRPr="00A0278A" w:rsidRDefault="00FE44A2" w:rsidP="00FE44A2">
      <w:pPr>
        <w:spacing w:line="240" w:lineRule="auto"/>
        <w:rPr>
          <w:rFonts w:ascii="Times New Roman" w:hAnsi="Times New Roman" w:cs="Times New Roman"/>
          <w:sz w:val="28"/>
          <w:szCs w:val="28"/>
        </w:rPr>
      </w:pPr>
      <w:r w:rsidRPr="00A0278A">
        <w:rPr>
          <w:rFonts w:ascii="Times New Roman" w:hAnsi="Times New Roman" w:cs="Times New Roman"/>
          <w:sz w:val="28"/>
          <w:szCs w:val="28"/>
        </w:rPr>
        <w:t>Senate buildings may be classified by several criteria, including:</w:t>
      </w:r>
    </w:p>
    <w:p w14:paraId="34749FA1" w14:textId="77777777" w:rsidR="00FE44A2" w:rsidRPr="00A0278A" w:rsidRDefault="00FE44A2" w:rsidP="00FE44A2">
      <w:pPr>
        <w:spacing w:line="240" w:lineRule="auto"/>
        <w:rPr>
          <w:rFonts w:ascii="Times New Roman" w:hAnsi="Times New Roman" w:cs="Times New Roman"/>
          <w:b/>
          <w:sz w:val="28"/>
          <w:szCs w:val="28"/>
        </w:rPr>
      </w:pPr>
      <w:r w:rsidRPr="00A0278A">
        <w:rPr>
          <w:rFonts w:ascii="Times New Roman" w:hAnsi="Times New Roman" w:cs="Times New Roman"/>
          <w:b/>
          <w:sz w:val="28"/>
          <w:szCs w:val="28"/>
        </w:rPr>
        <w:t>Function-Based Typologies:</w:t>
      </w:r>
    </w:p>
    <w:p w14:paraId="791CBCBA" w14:textId="77777777" w:rsidR="00FE44A2" w:rsidRPr="00A0278A" w:rsidRDefault="00FE44A2" w:rsidP="00FE44A2">
      <w:pPr>
        <w:spacing w:line="240" w:lineRule="auto"/>
        <w:rPr>
          <w:rFonts w:ascii="Times New Roman" w:hAnsi="Times New Roman" w:cs="Times New Roman"/>
          <w:sz w:val="28"/>
          <w:szCs w:val="28"/>
        </w:rPr>
      </w:pPr>
      <w:r w:rsidRPr="00A0278A">
        <w:rPr>
          <w:rFonts w:ascii="Times New Roman" w:hAnsi="Times New Roman" w:cs="Times New Roman"/>
          <w:sz w:val="28"/>
          <w:szCs w:val="28"/>
        </w:rPr>
        <w:t>Central Administrative Complex</w:t>
      </w:r>
    </w:p>
    <w:p w14:paraId="5E811238" w14:textId="77777777" w:rsidR="00FE44A2" w:rsidRPr="00A0278A" w:rsidRDefault="00FE44A2" w:rsidP="00FE44A2">
      <w:pPr>
        <w:spacing w:line="240" w:lineRule="auto"/>
        <w:rPr>
          <w:rFonts w:ascii="Times New Roman" w:hAnsi="Times New Roman" w:cs="Times New Roman"/>
          <w:sz w:val="28"/>
          <w:szCs w:val="28"/>
        </w:rPr>
      </w:pPr>
      <w:r w:rsidRPr="00A0278A">
        <w:rPr>
          <w:rFonts w:ascii="Times New Roman" w:hAnsi="Times New Roman" w:cs="Times New Roman"/>
          <w:sz w:val="28"/>
          <w:szCs w:val="28"/>
        </w:rPr>
        <w:t>Senate Chambers and Council Meeting Suites</w:t>
      </w:r>
    </w:p>
    <w:p w14:paraId="18A4E8B4" w14:textId="77777777" w:rsidR="00FE44A2" w:rsidRPr="00A0278A" w:rsidRDefault="00FE44A2" w:rsidP="00FE44A2">
      <w:pPr>
        <w:spacing w:line="240" w:lineRule="auto"/>
        <w:rPr>
          <w:rFonts w:ascii="Times New Roman" w:hAnsi="Times New Roman" w:cs="Times New Roman"/>
          <w:sz w:val="28"/>
          <w:szCs w:val="28"/>
        </w:rPr>
      </w:pPr>
      <w:r w:rsidRPr="00A0278A">
        <w:rPr>
          <w:rFonts w:ascii="Times New Roman" w:hAnsi="Times New Roman" w:cs="Times New Roman"/>
          <w:sz w:val="28"/>
          <w:szCs w:val="28"/>
        </w:rPr>
        <w:t>Vice-Chancellor’s Office and Principal Officers’ Suites</w:t>
      </w:r>
    </w:p>
    <w:p w14:paraId="09800C9F" w14:textId="77777777" w:rsidR="00FE44A2" w:rsidRPr="00A0278A" w:rsidRDefault="00FE44A2" w:rsidP="00FE44A2">
      <w:pPr>
        <w:rPr>
          <w:rFonts w:ascii="Times New Roman" w:hAnsi="Times New Roman" w:cs="Times New Roman"/>
          <w:sz w:val="28"/>
          <w:szCs w:val="28"/>
        </w:rPr>
      </w:pPr>
      <w:r w:rsidRPr="00A0278A">
        <w:rPr>
          <w:rFonts w:ascii="Times New Roman" w:hAnsi="Times New Roman" w:cs="Times New Roman"/>
          <w:sz w:val="28"/>
          <w:szCs w:val="28"/>
        </w:rPr>
        <w:t>Registry, Bursary, and Academic Planning Units</w:t>
      </w:r>
    </w:p>
    <w:p w14:paraId="1070F154" w14:textId="77777777" w:rsidR="00FE44A2" w:rsidRPr="00A0278A" w:rsidRDefault="00FE44A2" w:rsidP="00FE44A2">
      <w:pPr>
        <w:spacing w:line="240" w:lineRule="auto"/>
        <w:rPr>
          <w:rFonts w:ascii="Times New Roman" w:hAnsi="Times New Roman" w:cs="Times New Roman"/>
          <w:b/>
          <w:sz w:val="28"/>
          <w:szCs w:val="28"/>
        </w:rPr>
      </w:pPr>
      <w:r w:rsidRPr="00A0278A">
        <w:rPr>
          <w:rFonts w:ascii="Times New Roman" w:hAnsi="Times New Roman" w:cs="Times New Roman"/>
          <w:b/>
          <w:sz w:val="28"/>
          <w:szCs w:val="28"/>
        </w:rPr>
        <w:t>Scale-Based Typologies:</w:t>
      </w:r>
    </w:p>
    <w:p w14:paraId="57E6D485" w14:textId="77777777" w:rsidR="00FE44A2" w:rsidRPr="00A0278A" w:rsidRDefault="00FE44A2" w:rsidP="00FE44A2">
      <w:pPr>
        <w:spacing w:line="240" w:lineRule="auto"/>
        <w:rPr>
          <w:rFonts w:ascii="Times New Roman" w:hAnsi="Times New Roman" w:cs="Times New Roman"/>
          <w:sz w:val="28"/>
          <w:szCs w:val="28"/>
        </w:rPr>
      </w:pPr>
      <w:r w:rsidRPr="00A0278A">
        <w:rPr>
          <w:rFonts w:ascii="Times New Roman" w:hAnsi="Times New Roman" w:cs="Times New Roman"/>
          <w:sz w:val="28"/>
          <w:szCs w:val="28"/>
        </w:rPr>
        <w:t>Compact models (colleges or polytechnics)</w:t>
      </w:r>
    </w:p>
    <w:p w14:paraId="4D73C436" w14:textId="77777777" w:rsidR="00FE44A2" w:rsidRPr="00A0278A" w:rsidRDefault="00FE44A2" w:rsidP="00FE44A2">
      <w:pPr>
        <w:spacing w:line="240" w:lineRule="auto"/>
        <w:rPr>
          <w:rFonts w:ascii="Times New Roman" w:hAnsi="Times New Roman" w:cs="Times New Roman"/>
          <w:sz w:val="28"/>
          <w:szCs w:val="28"/>
        </w:rPr>
      </w:pPr>
      <w:r w:rsidRPr="00A0278A">
        <w:rPr>
          <w:rFonts w:ascii="Times New Roman" w:hAnsi="Times New Roman" w:cs="Times New Roman"/>
          <w:sz w:val="28"/>
          <w:szCs w:val="28"/>
        </w:rPr>
        <w:t>Medium-complex institutions (state universities)</w:t>
      </w:r>
    </w:p>
    <w:p w14:paraId="6D3B39E9" w14:textId="77777777" w:rsidR="00FE44A2" w:rsidRPr="00A0278A" w:rsidRDefault="00FE44A2" w:rsidP="00FE44A2">
      <w:pPr>
        <w:spacing w:line="240" w:lineRule="auto"/>
        <w:rPr>
          <w:rFonts w:ascii="Times New Roman" w:hAnsi="Times New Roman" w:cs="Times New Roman"/>
          <w:sz w:val="28"/>
          <w:szCs w:val="28"/>
        </w:rPr>
      </w:pPr>
      <w:r w:rsidRPr="00A0278A">
        <w:rPr>
          <w:rFonts w:ascii="Times New Roman" w:hAnsi="Times New Roman" w:cs="Times New Roman"/>
          <w:sz w:val="28"/>
          <w:szCs w:val="28"/>
        </w:rPr>
        <w:t>Large-scale federal university complexes</w:t>
      </w:r>
    </w:p>
    <w:p w14:paraId="142987DF" w14:textId="77777777" w:rsidR="00FE44A2" w:rsidRPr="00A0278A" w:rsidRDefault="00FE44A2" w:rsidP="00FE44A2">
      <w:pPr>
        <w:spacing w:line="240" w:lineRule="auto"/>
        <w:rPr>
          <w:rFonts w:ascii="Times New Roman" w:hAnsi="Times New Roman" w:cs="Times New Roman"/>
          <w:sz w:val="28"/>
          <w:szCs w:val="28"/>
        </w:rPr>
      </w:pPr>
      <w:r w:rsidRPr="00A0278A">
        <w:rPr>
          <w:rFonts w:ascii="Times New Roman" w:hAnsi="Times New Roman" w:cs="Times New Roman"/>
          <w:sz w:val="28"/>
          <w:szCs w:val="28"/>
        </w:rPr>
        <w:t>Ownership and Funding Typologies:</w:t>
      </w:r>
    </w:p>
    <w:p w14:paraId="184E42F7" w14:textId="77777777" w:rsidR="00FE44A2" w:rsidRPr="00A0278A" w:rsidRDefault="00FE44A2" w:rsidP="00FE44A2">
      <w:pPr>
        <w:spacing w:line="240" w:lineRule="auto"/>
        <w:rPr>
          <w:rFonts w:ascii="Times New Roman" w:hAnsi="Times New Roman" w:cs="Times New Roman"/>
          <w:sz w:val="28"/>
          <w:szCs w:val="28"/>
        </w:rPr>
      </w:pPr>
      <w:r w:rsidRPr="00A0278A">
        <w:rPr>
          <w:rFonts w:ascii="Times New Roman" w:hAnsi="Times New Roman" w:cs="Times New Roman"/>
          <w:sz w:val="28"/>
          <w:szCs w:val="28"/>
        </w:rPr>
        <w:t>Publicly funded Senate complexes (Federal or State)</w:t>
      </w:r>
    </w:p>
    <w:p w14:paraId="0D6BC61D" w14:textId="77777777" w:rsidR="00FE44A2" w:rsidRPr="00A0278A" w:rsidRDefault="00FE44A2" w:rsidP="00FE44A2">
      <w:pPr>
        <w:spacing w:line="240" w:lineRule="auto"/>
        <w:rPr>
          <w:rFonts w:ascii="Times New Roman" w:hAnsi="Times New Roman" w:cs="Times New Roman"/>
          <w:sz w:val="28"/>
          <w:szCs w:val="28"/>
        </w:rPr>
      </w:pPr>
      <w:r w:rsidRPr="00A0278A">
        <w:rPr>
          <w:rFonts w:ascii="Times New Roman" w:hAnsi="Times New Roman" w:cs="Times New Roman"/>
          <w:sz w:val="28"/>
          <w:szCs w:val="28"/>
        </w:rPr>
        <w:t>PPP-funded or donor-supported institutional headquarter</w:t>
      </w:r>
    </w:p>
    <w:p w14:paraId="7A9C0BD7" w14:textId="77777777" w:rsidR="00FE44A2" w:rsidRPr="00A0278A" w:rsidRDefault="00FE44A2" w:rsidP="00FE44A2">
      <w:pPr>
        <w:spacing w:line="240" w:lineRule="auto"/>
        <w:rPr>
          <w:rFonts w:ascii="Times New Roman" w:hAnsi="Times New Roman" w:cs="Times New Roman"/>
          <w:b/>
          <w:sz w:val="28"/>
          <w:szCs w:val="28"/>
        </w:rPr>
      </w:pPr>
      <w:r w:rsidRPr="00A0278A">
        <w:rPr>
          <w:rFonts w:ascii="Times New Roman" w:hAnsi="Times New Roman" w:cs="Times New Roman"/>
          <w:b/>
          <w:sz w:val="28"/>
          <w:szCs w:val="28"/>
        </w:rPr>
        <w:t>Architectural Typologies:</w:t>
      </w:r>
    </w:p>
    <w:p w14:paraId="4F7F37FB" w14:textId="77777777" w:rsidR="00FE44A2" w:rsidRPr="00A0278A" w:rsidRDefault="00FE44A2" w:rsidP="00FE44A2">
      <w:pPr>
        <w:spacing w:line="240" w:lineRule="auto"/>
        <w:rPr>
          <w:rFonts w:ascii="Times New Roman" w:hAnsi="Times New Roman" w:cs="Times New Roman"/>
          <w:sz w:val="28"/>
          <w:szCs w:val="28"/>
        </w:rPr>
      </w:pPr>
      <w:r w:rsidRPr="00A0278A">
        <w:rPr>
          <w:rFonts w:ascii="Times New Roman" w:hAnsi="Times New Roman" w:cs="Times New Roman"/>
          <w:sz w:val="28"/>
          <w:szCs w:val="28"/>
        </w:rPr>
        <w:t>Linear corridor office layouts</w:t>
      </w:r>
    </w:p>
    <w:p w14:paraId="5E938235" w14:textId="77777777" w:rsidR="00FE44A2" w:rsidRPr="00A0278A" w:rsidRDefault="00FE44A2" w:rsidP="00FE44A2">
      <w:pPr>
        <w:spacing w:line="240" w:lineRule="auto"/>
        <w:rPr>
          <w:rFonts w:ascii="Times New Roman" w:hAnsi="Times New Roman" w:cs="Times New Roman"/>
          <w:sz w:val="28"/>
          <w:szCs w:val="28"/>
        </w:rPr>
      </w:pPr>
      <w:r w:rsidRPr="00A0278A">
        <w:rPr>
          <w:rFonts w:ascii="Times New Roman" w:hAnsi="Times New Roman" w:cs="Times New Roman"/>
          <w:sz w:val="28"/>
          <w:szCs w:val="28"/>
        </w:rPr>
        <w:t>Central atrium with radial offices</w:t>
      </w:r>
    </w:p>
    <w:p w14:paraId="5BF705EA" w14:textId="77777777" w:rsidR="00FE44A2" w:rsidRPr="00A0278A" w:rsidRDefault="00FE44A2" w:rsidP="00FE44A2">
      <w:pPr>
        <w:spacing w:line="240" w:lineRule="auto"/>
        <w:rPr>
          <w:rFonts w:ascii="Times New Roman" w:hAnsi="Times New Roman" w:cs="Times New Roman"/>
          <w:sz w:val="28"/>
          <w:szCs w:val="28"/>
        </w:rPr>
      </w:pPr>
      <w:r w:rsidRPr="00A0278A">
        <w:rPr>
          <w:rFonts w:ascii="Times New Roman" w:hAnsi="Times New Roman" w:cs="Times New Roman"/>
          <w:sz w:val="28"/>
          <w:szCs w:val="28"/>
        </w:rPr>
        <w:t>Courtyard-based or cluster-block models</w:t>
      </w:r>
    </w:p>
    <w:p w14:paraId="2EAAD9F8" w14:textId="77777777" w:rsidR="00FE44A2" w:rsidRPr="00A0278A" w:rsidRDefault="00FE44A2" w:rsidP="00FE44A2">
      <w:pPr>
        <w:spacing w:line="360" w:lineRule="auto"/>
        <w:rPr>
          <w:rFonts w:ascii="Times New Roman" w:hAnsi="Times New Roman" w:cs="Times New Roman"/>
          <w:sz w:val="28"/>
          <w:szCs w:val="28"/>
        </w:rPr>
      </w:pPr>
      <w:r w:rsidRPr="00A0278A">
        <w:rPr>
          <w:rFonts w:ascii="Times New Roman" w:hAnsi="Times New Roman" w:cs="Times New Roman"/>
          <w:sz w:val="28"/>
          <w:szCs w:val="28"/>
        </w:rPr>
        <w:t>Monumental façade with civic symbolism</w:t>
      </w:r>
    </w:p>
    <w:p w14:paraId="6B78D183" w14:textId="77777777" w:rsidR="00FE44A2" w:rsidRPr="00A0278A" w:rsidRDefault="00FE44A2" w:rsidP="00FE44A2">
      <w:pPr>
        <w:spacing w:line="360" w:lineRule="auto"/>
        <w:rPr>
          <w:rFonts w:ascii="Times New Roman" w:hAnsi="Times New Roman" w:cs="Times New Roman"/>
          <w:sz w:val="28"/>
          <w:szCs w:val="28"/>
        </w:rPr>
      </w:pPr>
      <w:r w:rsidRPr="00A0278A">
        <w:rPr>
          <w:rFonts w:ascii="Times New Roman" w:hAnsi="Times New Roman" w:cs="Times New Roman"/>
          <w:sz w:val="28"/>
          <w:szCs w:val="28"/>
        </w:rPr>
        <w:t>The typology adopted influences decisions about access control, vertical circulation, space allocation, facade articulation, and overall campus orientation.</w:t>
      </w:r>
    </w:p>
    <w:p w14:paraId="150A874D" w14:textId="77777777" w:rsidR="00FE44A2" w:rsidRPr="00A0278A" w:rsidRDefault="00863CC2" w:rsidP="00FE44A2">
      <w:pPr>
        <w:spacing w:line="240" w:lineRule="auto"/>
        <w:rPr>
          <w:rFonts w:ascii="Times New Roman" w:hAnsi="Times New Roman" w:cs="Times New Roman"/>
          <w:b/>
          <w:sz w:val="28"/>
          <w:szCs w:val="28"/>
        </w:rPr>
      </w:pPr>
      <w:r>
        <w:rPr>
          <w:rFonts w:ascii="Times New Roman" w:hAnsi="Times New Roman" w:cs="Times New Roman"/>
          <w:b/>
          <w:sz w:val="28"/>
          <w:szCs w:val="28"/>
        </w:rPr>
        <w:t>2.3</w:t>
      </w:r>
      <w:r>
        <w:rPr>
          <w:rFonts w:ascii="Times New Roman" w:hAnsi="Times New Roman" w:cs="Times New Roman"/>
          <w:b/>
          <w:sz w:val="28"/>
          <w:szCs w:val="28"/>
        </w:rPr>
        <w:tab/>
      </w:r>
      <w:r w:rsidR="00FE44A2" w:rsidRPr="00A0278A">
        <w:rPr>
          <w:rFonts w:ascii="Times New Roman" w:hAnsi="Times New Roman" w:cs="Times New Roman"/>
          <w:b/>
          <w:sz w:val="28"/>
          <w:szCs w:val="28"/>
        </w:rPr>
        <w:t>FUNCTIONAL SPACE RELATIONSHIPS IN SENATE BUILDINGS</w:t>
      </w:r>
    </w:p>
    <w:p w14:paraId="4FF5606D" w14:textId="77777777" w:rsidR="00FE44A2" w:rsidRPr="00A0278A" w:rsidRDefault="00FE44A2" w:rsidP="00FE44A2">
      <w:pPr>
        <w:spacing w:line="360" w:lineRule="auto"/>
        <w:rPr>
          <w:rFonts w:ascii="Times New Roman" w:hAnsi="Times New Roman" w:cs="Times New Roman"/>
          <w:sz w:val="28"/>
          <w:szCs w:val="28"/>
        </w:rPr>
      </w:pPr>
      <w:r w:rsidRPr="00A0278A">
        <w:rPr>
          <w:rFonts w:ascii="Times New Roman" w:hAnsi="Times New Roman" w:cs="Times New Roman"/>
          <w:sz w:val="28"/>
          <w:szCs w:val="28"/>
        </w:rPr>
        <w:t>Efficient Senate buildings require clear, hierarchical, and secure spatial relationships. Poor layout planning can disrupt workflow, reduce security, and compromise privacy in sensitive administrative operations.</w:t>
      </w:r>
    </w:p>
    <w:p w14:paraId="13810C11" w14:textId="77777777" w:rsidR="00FE44A2" w:rsidRPr="00A0278A" w:rsidRDefault="00FE44A2" w:rsidP="00863CC2">
      <w:pPr>
        <w:spacing w:line="240" w:lineRule="auto"/>
        <w:rPr>
          <w:rFonts w:ascii="Times New Roman" w:hAnsi="Times New Roman" w:cs="Times New Roman"/>
          <w:sz w:val="28"/>
          <w:szCs w:val="28"/>
        </w:rPr>
      </w:pPr>
      <w:r w:rsidRPr="00A0278A">
        <w:rPr>
          <w:rFonts w:ascii="Times New Roman" w:hAnsi="Times New Roman" w:cs="Times New Roman"/>
          <w:sz w:val="28"/>
          <w:szCs w:val="28"/>
        </w:rPr>
        <w:t>A typical space relationship model includes:</w:t>
      </w:r>
    </w:p>
    <w:p w14:paraId="58B8B32E" w14:textId="77777777" w:rsidR="00FE44A2" w:rsidRPr="00A0278A" w:rsidRDefault="00FE44A2" w:rsidP="00FE44A2">
      <w:pPr>
        <w:pStyle w:val="ListParagraph"/>
        <w:widowControl/>
        <w:numPr>
          <w:ilvl w:val="0"/>
          <w:numId w:val="16"/>
        </w:numPr>
        <w:spacing w:after="160" w:line="360" w:lineRule="auto"/>
        <w:rPr>
          <w:rFonts w:ascii="Times New Roman" w:hAnsi="Times New Roman" w:cs="Times New Roman"/>
          <w:sz w:val="28"/>
          <w:szCs w:val="28"/>
        </w:rPr>
      </w:pPr>
      <w:r w:rsidRPr="00A0278A">
        <w:rPr>
          <w:rFonts w:ascii="Times New Roman" w:hAnsi="Times New Roman" w:cs="Times New Roman"/>
          <w:sz w:val="28"/>
          <w:szCs w:val="28"/>
        </w:rPr>
        <w:lastRenderedPageBreak/>
        <w:t>Public Reception and Information Halls</w:t>
      </w:r>
    </w:p>
    <w:p w14:paraId="40BEBEBB" w14:textId="77777777" w:rsidR="00FE44A2" w:rsidRPr="00A0278A" w:rsidRDefault="00FE44A2" w:rsidP="00FE44A2">
      <w:pPr>
        <w:pStyle w:val="ListParagraph"/>
        <w:widowControl/>
        <w:numPr>
          <w:ilvl w:val="0"/>
          <w:numId w:val="16"/>
        </w:numPr>
        <w:spacing w:after="160" w:line="360" w:lineRule="auto"/>
        <w:rPr>
          <w:rFonts w:ascii="Times New Roman" w:hAnsi="Times New Roman" w:cs="Times New Roman"/>
          <w:sz w:val="28"/>
          <w:szCs w:val="28"/>
        </w:rPr>
      </w:pPr>
      <w:r w:rsidRPr="00A0278A">
        <w:rPr>
          <w:rFonts w:ascii="Times New Roman" w:hAnsi="Times New Roman" w:cs="Times New Roman"/>
          <w:sz w:val="28"/>
          <w:szCs w:val="28"/>
        </w:rPr>
        <w:t xml:space="preserve">Vice Chancellor's </w:t>
      </w:r>
    </w:p>
    <w:p w14:paraId="70A7EFA9" w14:textId="77777777" w:rsidR="00FE44A2" w:rsidRPr="00A0278A" w:rsidRDefault="00FE44A2" w:rsidP="00FE44A2">
      <w:pPr>
        <w:pStyle w:val="ListParagraph"/>
        <w:widowControl/>
        <w:numPr>
          <w:ilvl w:val="0"/>
          <w:numId w:val="16"/>
        </w:numPr>
        <w:spacing w:after="160" w:line="278" w:lineRule="auto"/>
        <w:rPr>
          <w:rFonts w:ascii="Times New Roman" w:hAnsi="Times New Roman" w:cs="Times New Roman"/>
          <w:sz w:val="28"/>
          <w:szCs w:val="28"/>
        </w:rPr>
      </w:pPr>
      <w:r w:rsidRPr="00A0278A">
        <w:rPr>
          <w:rFonts w:ascii="Times New Roman" w:hAnsi="Times New Roman" w:cs="Times New Roman"/>
          <w:sz w:val="28"/>
          <w:szCs w:val="28"/>
        </w:rPr>
        <w:t>Deputies’ vice Chancellor  Offices</w:t>
      </w:r>
    </w:p>
    <w:p w14:paraId="75A21D87" w14:textId="77777777" w:rsidR="00FE44A2" w:rsidRPr="00A0278A" w:rsidRDefault="00FE44A2" w:rsidP="00FE44A2">
      <w:pPr>
        <w:pStyle w:val="ListParagraph"/>
        <w:widowControl/>
        <w:numPr>
          <w:ilvl w:val="0"/>
          <w:numId w:val="16"/>
        </w:numPr>
        <w:spacing w:after="160" w:line="278" w:lineRule="auto"/>
        <w:rPr>
          <w:rFonts w:ascii="Times New Roman" w:hAnsi="Times New Roman" w:cs="Times New Roman"/>
          <w:sz w:val="28"/>
          <w:szCs w:val="28"/>
        </w:rPr>
      </w:pPr>
      <w:r w:rsidRPr="00A0278A">
        <w:rPr>
          <w:rFonts w:ascii="Times New Roman" w:hAnsi="Times New Roman" w:cs="Times New Roman"/>
          <w:sz w:val="28"/>
          <w:szCs w:val="28"/>
        </w:rPr>
        <w:t>Council Chambers / Board Rooms</w:t>
      </w:r>
    </w:p>
    <w:p w14:paraId="6753BCE6" w14:textId="77777777" w:rsidR="00FE44A2" w:rsidRPr="00A0278A" w:rsidRDefault="00FE44A2" w:rsidP="00FE44A2">
      <w:pPr>
        <w:pStyle w:val="ListParagraph"/>
        <w:widowControl/>
        <w:numPr>
          <w:ilvl w:val="0"/>
          <w:numId w:val="16"/>
        </w:numPr>
        <w:spacing w:after="160" w:line="278" w:lineRule="auto"/>
        <w:rPr>
          <w:rFonts w:ascii="Times New Roman" w:hAnsi="Times New Roman" w:cs="Times New Roman"/>
          <w:sz w:val="28"/>
          <w:szCs w:val="28"/>
        </w:rPr>
      </w:pPr>
      <w:r w:rsidRPr="00A0278A">
        <w:rPr>
          <w:rFonts w:ascii="Times New Roman" w:hAnsi="Times New Roman" w:cs="Times New Roman"/>
          <w:sz w:val="28"/>
          <w:szCs w:val="28"/>
        </w:rPr>
        <w:t>Academic planning units (Archives or Record Repositories)</w:t>
      </w:r>
    </w:p>
    <w:p w14:paraId="1282C34F" w14:textId="77777777" w:rsidR="00FE44A2" w:rsidRPr="00A0278A" w:rsidRDefault="00FE44A2" w:rsidP="00FE44A2">
      <w:pPr>
        <w:pStyle w:val="ListParagraph"/>
        <w:widowControl/>
        <w:numPr>
          <w:ilvl w:val="0"/>
          <w:numId w:val="16"/>
        </w:numPr>
        <w:spacing w:after="160" w:line="278" w:lineRule="auto"/>
        <w:rPr>
          <w:rFonts w:ascii="Times New Roman" w:hAnsi="Times New Roman" w:cs="Times New Roman"/>
          <w:sz w:val="28"/>
          <w:szCs w:val="28"/>
        </w:rPr>
      </w:pPr>
      <w:r w:rsidRPr="00A0278A">
        <w:rPr>
          <w:rFonts w:ascii="Times New Roman" w:hAnsi="Times New Roman" w:cs="Times New Roman"/>
          <w:sz w:val="28"/>
          <w:szCs w:val="28"/>
        </w:rPr>
        <w:t>Bursary and deputy Bursary</w:t>
      </w:r>
    </w:p>
    <w:p w14:paraId="3D8B7BED" w14:textId="77777777" w:rsidR="00FE44A2" w:rsidRPr="00A0278A" w:rsidRDefault="00FE44A2" w:rsidP="00FE44A2">
      <w:pPr>
        <w:pStyle w:val="ListParagraph"/>
        <w:widowControl/>
        <w:numPr>
          <w:ilvl w:val="0"/>
          <w:numId w:val="16"/>
        </w:numPr>
        <w:spacing w:after="160" w:line="278" w:lineRule="auto"/>
        <w:rPr>
          <w:rFonts w:ascii="Times New Roman" w:hAnsi="Times New Roman" w:cs="Times New Roman"/>
          <w:sz w:val="28"/>
          <w:szCs w:val="28"/>
        </w:rPr>
      </w:pPr>
      <w:r w:rsidRPr="00A0278A">
        <w:rPr>
          <w:rFonts w:ascii="Times New Roman" w:hAnsi="Times New Roman" w:cs="Times New Roman"/>
          <w:sz w:val="28"/>
          <w:szCs w:val="28"/>
        </w:rPr>
        <w:t xml:space="preserve">Registry, and deputy Registry </w:t>
      </w:r>
    </w:p>
    <w:p w14:paraId="2B1DFEDA" w14:textId="77777777" w:rsidR="00FE44A2" w:rsidRPr="00A0278A" w:rsidRDefault="00FE44A2" w:rsidP="00FE44A2">
      <w:pPr>
        <w:pStyle w:val="ListParagraph"/>
        <w:widowControl/>
        <w:numPr>
          <w:ilvl w:val="0"/>
          <w:numId w:val="16"/>
        </w:numPr>
        <w:spacing w:after="160" w:line="278" w:lineRule="auto"/>
        <w:rPr>
          <w:rFonts w:ascii="Times New Roman" w:hAnsi="Times New Roman" w:cs="Times New Roman"/>
          <w:sz w:val="28"/>
          <w:szCs w:val="28"/>
        </w:rPr>
      </w:pPr>
      <w:r w:rsidRPr="00A0278A">
        <w:rPr>
          <w:rFonts w:ascii="Times New Roman" w:hAnsi="Times New Roman" w:cs="Times New Roman"/>
          <w:sz w:val="28"/>
          <w:szCs w:val="28"/>
        </w:rPr>
        <w:t>Human resources  (Administrative Offices)</w:t>
      </w:r>
    </w:p>
    <w:p w14:paraId="38C6BD2C" w14:textId="77777777" w:rsidR="00FE44A2" w:rsidRPr="00A0278A" w:rsidRDefault="00FE44A2" w:rsidP="00FE44A2">
      <w:pPr>
        <w:pStyle w:val="ListParagraph"/>
        <w:widowControl/>
        <w:numPr>
          <w:ilvl w:val="0"/>
          <w:numId w:val="16"/>
        </w:numPr>
        <w:spacing w:after="160" w:line="278" w:lineRule="auto"/>
        <w:rPr>
          <w:rFonts w:ascii="Times New Roman" w:hAnsi="Times New Roman" w:cs="Times New Roman"/>
          <w:sz w:val="28"/>
          <w:szCs w:val="28"/>
        </w:rPr>
      </w:pPr>
      <w:r w:rsidRPr="00A0278A">
        <w:rPr>
          <w:rFonts w:ascii="Times New Roman" w:hAnsi="Times New Roman" w:cs="Times New Roman"/>
          <w:sz w:val="28"/>
          <w:szCs w:val="28"/>
        </w:rPr>
        <w:t>Utility &amp; IT Rooms</w:t>
      </w:r>
    </w:p>
    <w:p w14:paraId="3B5421DE" w14:textId="77777777" w:rsidR="00FE44A2" w:rsidRPr="00A0278A" w:rsidRDefault="00FE44A2" w:rsidP="00FE44A2">
      <w:pPr>
        <w:spacing w:line="360" w:lineRule="auto"/>
        <w:rPr>
          <w:rFonts w:ascii="Times New Roman" w:hAnsi="Times New Roman" w:cs="Times New Roman"/>
          <w:sz w:val="28"/>
          <w:szCs w:val="28"/>
        </w:rPr>
      </w:pPr>
      <w:r w:rsidRPr="00A0278A">
        <w:rPr>
          <w:rFonts w:ascii="Times New Roman" w:hAnsi="Times New Roman" w:cs="Times New Roman"/>
          <w:sz w:val="28"/>
          <w:szCs w:val="28"/>
        </w:rPr>
        <w:t>Access zoning should allow controlled public movement while enabling discreet internal operations. Clear wayfinding, vertical connectivity (elevators and stairwells), and provision for digital infrastructure are vital.</w:t>
      </w:r>
    </w:p>
    <w:p w14:paraId="25A4162B" w14:textId="77777777" w:rsidR="00FE44A2" w:rsidRPr="00A0278A" w:rsidRDefault="00863CC2" w:rsidP="00FE44A2">
      <w:pPr>
        <w:spacing w:line="240" w:lineRule="auto"/>
        <w:rPr>
          <w:rFonts w:ascii="Times New Roman" w:hAnsi="Times New Roman" w:cs="Times New Roman"/>
          <w:b/>
          <w:sz w:val="28"/>
          <w:szCs w:val="28"/>
        </w:rPr>
      </w:pPr>
      <w:r>
        <w:rPr>
          <w:rFonts w:ascii="Times New Roman" w:hAnsi="Times New Roman" w:cs="Times New Roman"/>
          <w:b/>
          <w:sz w:val="28"/>
          <w:szCs w:val="28"/>
        </w:rPr>
        <w:t>2.4</w:t>
      </w:r>
      <w:r>
        <w:rPr>
          <w:rFonts w:ascii="Times New Roman" w:hAnsi="Times New Roman" w:cs="Times New Roman"/>
          <w:b/>
          <w:sz w:val="28"/>
          <w:szCs w:val="28"/>
        </w:rPr>
        <w:tab/>
      </w:r>
      <w:r w:rsidR="00FE44A2" w:rsidRPr="00A0278A">
        <w:rPr>
          <w:rFonts w:ascii="Times New Roman" w:hAnsi="Times New Roman" w:cs="Times New Roman"/>
          <w:b/>
          <w:sz w:val="28"/>
          <w:szCs w:val="28"/>
        </w:rPr>
        <w:t>INNOVATIVE AND CONTEXTUAL DESIGN STRATEGIES</w:t>
      </w:r>
    </w:p>
    <w:p w14:paraId="22F34544" w14:textId="77777777" w:rsidR="00FE44A2" w:rsidRPr="00A0278A" w:rsidRDefault="00FE44A2" w:rsidP="00FE44A2">
      <w:pPr>
        <w:spacing w:line="360" w:lineRule="auto"/>
        <w:rPr>
          <w:rFonts w:ascii="Times New Roman" w:hAnsi="Times New Roman" w:cs="Times New Roman"/>
          <w:sz w:val="28"/>
          <w:szCs w:val="28"/>
        </w:rPr>
      </w:pPr>
      <w:r w:rsidRPr="00A0278A">
        <w:rPr>
          <w:rFonts w:ascii="Times New Roman" w:hAnsi="Times New Roman" w:cs="Times New Roman"/>
          <w:sz w:val="28"/>
          <w:szCs w:val="28"/>
        </w:rPr>
        <w:t>Designing Senate buildings in Ilorin and its surrounding areas requires sensitivity to climate (hot, humid tropical savannah), social dynamics, and institutional growth.</w:t>
      </w:r>
    </w:p>
    <w:p w14:paraId="69B50CC7" w14:textId="77777777" w:rsidR="00FE44A2" w:rsidRPr="00A0278A" w:rsidRDefault="00FE44A2" w:rsidP="00FE44A2">
      <w:pPr>
        <w:spacing w:line="240" w:lineRule="auto"/>
        <w:rPr>
          <w:rFonts w:ascii="Times New Roman" w:hAnsi="Times New Roman" w:cs="Times New Roman"/>
          <w:b/>
          <w:sz w:val="28"/>
          <w:szCs w:val="28"/>
        </w:rPr>
      </w:pPr>
      <w:r w:rsidRPr="00A0278A">
        <w:rPr>
          <w:rFonts w:ascii="Times New Roman" w:hAnsi="Times New Roman" w:cs="Times New Roman"/>
          <w:b/>
          <w:sz w:val="28"/>
          <w:szCs w:val="28"/>
        </w:rPr>
        <w:t>Contextual strategies include:</w:t>
      </w:r>
    </w:p>
    <w:p w14:paraId="61B82EA5" w14:textId="77777777" w:rsidR="00FE44A2" w:rsidRPr="00A0278A" w:rsidRDefault="00FE44A2" w:rsidP="00FE44A2">
      <w:pPr>
        <w:spacing w:line="240" w:lineRule="auto"/>
        <w:rPr>
          <w:rFonts w:ascii="Times New Roman" w:hAnsi="Times New Roman" w:cs="Times New Roman"/>
          <w:sz w:val="28"/>
          <w:szCs w:val="28"/>
        </w:rPr>
      </w:pPr>
      <w:r w:rsidRPr="00A0278A">
        <w:rPr>
          <w:rFonts w:ascii="Times New Roman" w:hAnsi="Times New Roman" w:cs="Times New Roman"/>
          <w:sz w:val="28"/>
          <w:szCs w:val="28"/>
        </w:rPr>
        <w:t xml:space="preserve">Deep overhangs and </w:t>
      </w:r>
      <w:proofErr w:type="spellStart"/>
      <w:r w:rsidRPr="00A0278A">
        <w:rPr>
          <w:rFonts w:ascii="Times New Roman" w:hAnsi="Times New Roman" w:cs="Times New Roman"/>
          <w:sz w:val="28"/>
          <w:szCs w:val="28"/>
        </w:rPr>
        <w:t>brise-soleils</w:t>
      </w:r>
      <w:proofErr w:type="spellEnd"/>
      <w:r w:rsidRPr="00A0278A">
        <w:rPr>
          <w:rFonts w:ascii="Times New Roman" w:hAnsi="Times New Roman" w:cs="Times New Roman"/>
          <w:sz w:val="28"/>
          <w:szCs w:val="28"/>
        </w:rPr>
        <w:t xml:space="preserve"> to reduce solar gain</w:t>
      </w:r>
    </w:p>
    <w:p w14:paraId="71E24F8C" w14:textId="77777777" w:rsidR="00FE44A2" w:rsidRPr="00A0278A" w:rsidRDefault="00FE44A2" w:rsidP="00FE44A2">
      <w:pPr>
        <w:spacing w:line="240" w:lineRule="auto"/>
        <w:rPr>
          <w:rFonts w:ascii="Times New Roman" w:hAnsi="Times New Roman" w:cs="Times New Roman"/>
          <w:sz w:val="28"/>
          <w:szCs w:val="28"/>
        </w:rPr>
      </w:pPr>
      <w:r w:rsidRPr="00A0278A">
        <w:rPr>
          <w:rFonts w:ascii="Times New Roman" w:hAnsi="Times New Roman" w:cs="Times New Roman"/>
          <w:sz w:val="28"/>
          <w:szCs w:val="28"/>
        </w:rPr>
        <w:t>Courtyards and shaded atria for natural cooling and daylight</w:t>
      </w:r>
    </w:p>
    <w:p w14:paraId="1212A560" w14:textId="77777777" w:rsidR="00FE44A2" w:rsidRPr="00A0278A" w:rsidRDefault="00FE44A2" w:rsidP="00FE44A2">
      <w:pPr>
        <w:spacing w:line="240" w:lineRule="auto"/>
        <w:rPr>
          <w:rFonts w:ascii="Times New Roman" w:hAnsi="Times New Roman" w:cs="Times New Roman"/>
          <w:sz w:val="28"/>
          <w:szCs w:val="28"/>
        </w:rPr>
      </w:pPr>
      <w:r w:rsidRPr="00A0278A">
        <w:rPr>
          <w:rFonts w:ascii="Times New Roman" w:hAnsi="Times New Roman" w:cs="Times New Roman"/>
          <w:sz w:val="28"/>
          <w:szCs w:val="28"/>
        </w:rPr>
        <w:t>Natural cross-ventilation to minimize energy demand</w:t>
      </w:r>
    </w:p>
    <w:p w14:paraId="705EFC8F" w14:textId="77777777" w:rsidR="00FE44A2" w:rsidRPr="00A0278A" w:rsidRDefault="00FE44A2" w:rsidP="00FE44A2">
      <w:pPr>
        <w:spacing w:line="240" w:lineRule="auto"/>
        <w:rPr>
          <w:rFonts w:ascii="Times New Roman" w:hAnsi="Times New Roman" w:cs="Times New Roman"/>
          <w:sz w:val="28"/>
          <w:szCs w:val="28"/>
        </w:rPr>
      </w:pPr>
      <w:r w:rsidRPr="00A0278A">
        <w:rPr>
          <w:rFonts w:ascii="Times New Roman" w:hAnsi="Times New Roman" w:cs="Times New Roman"/>
          <w:sz w:val="28"/>
          <w:szCs w:val="28"/>
        </w:rPr>
        <w:t>Use of compressed earth blocks, laterite stone, or adobe for regional identity</w:t>
      </w:r>
    </w:p>
    <w:p w14:paraId="070BEBFE" w14:textId="77777777" w:rsidR="00FE44A2" w:rsidRPr="00A0278A" w:rsidRDefault="00FE44A2" w:rsidP="00FE44A2">
      <w:pPr>
        <w:spacing w:line="240" w:lineRule="auto"/>
        <w:rPr>
          <w:rFonts w:ascii="Times New Roman" w:hAnsi="Times New Roman" w:cs="Times New Roman"/>
          <w:sz w:val="28"/>
          <w:szCs w:val="28"/>
        </w:rPr>
      </w:pPr>
      <w:r w:rsidRPr="00A0278A">
        <w:rPr>
          <w:rFonts w:ascii="Times New Roman" w:hAnsi="Times New Roman" w:cs="Times New Roman"/>
          <w:sz w:val="28"/>
          <w:szCs w:val="28"/>
        </w:rPr>
        <w:t>Rainwater harvesting for landscaping and sanitation reuse</w:t>
      </w:r>
    </w:p>
    <w:p w14:paraId="6F693448" w14:textId="77777777" w:rsidR="00FE44A2" w:rsidRPr="00A0278A" w:rsidRDefault="00FE44A2" w:rsidP="00FE44A2">
      <w:pPr>
        <w:spacing w:line="240" w:lineRule="auto"/>
        <w:rPr>
          <w:rFonts w:ascii="Times New Roman" w:hAnsi="Times New Roman" w:cs="Times New Roman"/>
          <w:sz w:val="28"/>
          <w:szCs w:val="28"/>
        </w:rPr>
      </w:pPr>
      <w:r w:rsidRPr="00A0278A">
        <w:rPr>
          <w:rFonts w:ascii="Times New Roman" w:hAnsi="Times New Roman" w:cs="Times New Roman"/>
          <w:sz w:val="28"/>
          <w:szCs w:val="28"/>
        </w:rPr>
        <w:t>Cultural integration of Yoruba motifs and colors for identity</w:t>
      </w:r>
    </w:p>
    <w:p w14:paraId="32079329" w14:textId="77777777" w:rsidR="00FE44A2" w:rsidRPr="00A0278A" w:rsidRDefault="00FE44A2" w:rsidP="00FE44A2">
      <w:pPr>
        <w:spacing w:line="360" w:lineRule="auto"/>
        <w:rPr>
          <w:rFonts w:ascii="Times New Roman" w:hAnsi="Times New Roman" w:cs="Times New Roman"/>
          <w:sz w:val="28"/>
          <w:szCs w:val="28"/>
        </w:rPr>
      </w:pPr>
      <w:r w:rsidRPr="00A0278A">
        <w:rPr>
          <w:rFonts w:ascii="Times New Roman" w:hAnsi="Times New Roman" w:cs="Times New Roman"/>
          <w:sz w:val="28"/>
          <w:szCs w:val="28"/>
        </w:rPr>
        <w:t>These strategies promote sustainability, affordability, and cultural relevance in institutional architecture across Ilorin.</w:t>
      </w:r>
    </w:p>
    <w:p w14:paraId="67A56009" w14:textId="77777777" w:rsidR="00FE44A2" w:rsidRPr="00A0278A" w:rsidRDefault="00863CC2" w:rsidP="00FE44A2">
      <w:pPr>
        <w:spacing w:line="240" w:lineRule="auto"/>
        <w:rPr>
          <w:rFonts w:ascii="Times New Roman" w:hAnsi="Times New Roman" w:cs="Times New Roman"/>
          <w:b/>
          <w:sz w:val="28"/>
          <w:szCs w:val="28"/>
        </w:rPr>
      </w:pPr>
      <w:r>
        <w:rPr>
          <w:rFonts w:ascii="Times New Roman" w:hAnsi="Times New Roman" w:cs="Times New Roman"/>
          <w:b/>
          <w:sz w:val="28"/>
          <w:szCs w:val="28"/>
        </w:rPr>
        <w:t>2.5</w:t>
      </w:r>
      <w:r>
        <w:rPr>
          <w:rFonts w:ascii="Times New Roman" w:hAnsi="Times New Roman" w:cs="Times New Roman"/>
          <w:b/>
          <w:sz w:val="28"/>
          <w:szCs w:val="28"/>
        </w:rPr>
        <w:tab/>
      </w:r>
      <w:r w:rsidR="00FE44A2" w:rsidRPr="00A0278A">
        <w:rPr>
          <w:rFonts w:ascii="Times New Roman" w:hAnsi="Times New Roman" w:cs="Times New Roman"/>
          <w:b/>
          <w:sz w:val="28"/>
          <w:szCs w:val="28"/>
        </w:rPr>
        <w:t>TECHNOLOGICAL AND ENVIRONMENTAL DESIGN TRENDS</w:t>
      </w:r>
    </w:p>
    <w:p w14:paraId="4E6238CC" w14:textId="77777777" w:rsidR="00FE44A2" w:rsidRPr="00A0278A" w:rsidRDefault="00FE44A2" w:rsidP="00FE44A2">
      <w:pPr>
        <w:spacing w:line="360" w:lineRule="auto"/>
        <w:rPr>
          <w:rFonts w:ascii="Times New Roman" w:hAnsi="Times New Roman" w:cs="Times New Roman"/>
          <w:sz w:val="28"/>
          <w:szCs w:val="28"/>
        </w:rPr>
      </w:pPr>
      <w:r w:rsidRPr="00A0278A">
        <w:rPr>
          <w:rFonts w:ascii="Times New Roman" w:hAnsi="Times New Roman" w:cs="Times New Roman"/>
          <w:sz w:val="28"/>
          <w:szCs w:val="28"/>
        </w:rPr>
        <w:t>Modern Senate buildings are expected to integrate technology for better governance and sustainability:</w:t>
      </w:r>
    </w:p>
    <w:p w14:paraId="2929C9CB" w14:textId="77777777" w:rsidR="00FE44A2" w:rsidRPr="00A0278A" w:rsidRDefault="00FE44A2" w:rsidP="00FE44A2">
      <w:pPr>
        <w:spacing w:line="240" w:lineRule="auto"/>
        <w:rPr>
          <w:rFonts w:ascii="Times New Roman" w:hAnsi="Times New Roman" w:cs="Times New Roman"/>
          <w:sz w:val="28"/>
          <w:szCs w:val="28"/>
        </w:rPr>
      </w:pPr>
      <w:r w:rsidRPr="00A0278A">
        <w:rPr>
          <w:rFonts w:ascii="Times New Roman" w:hAnsi="Times New Roman" w:cs="Times New Roman"/>
          <w:sz w:val="28"/>
          <w:szCs w:val="28"/>
        </w:rPr>
        <w:lastRenderedPageBreak/>
        <w:t>ICT-integrated boardrooms for remote meetings and digital documentation</w:t>
      </w:r>
    </w:p>
    <w:p w14:paraId="432F48DD" w14:textId="77777777" w:rsidR="00FE44A2" w:rsidRPr="00A0278A" w:rsidRDefault="00FE44A2" w:rsidP="00FE44A2">
      <w:pPr>
        <w:spacing w:line="240" w:lineRule="auto"/>
        <w:rPr>
          <w:rFonts w:ascii="Times New Roman" w:hAnsi="Times New Roman" w:cs="Times New Roman"/>
          <w:sz w:val="28"/>
          <w:szCs w:val="28"/>
        </w:rPr>
      </w:pPr>
      <w:r w:rsidRPr="00A0278A">
        <w:rPr>
          <w:rFonts w:ascii="Times New Roman" w:hAnsi="Times New Roman" w:cs="Times New Roman"/>
          <w:sz w:val="28"/>
          <w:szCs w:val="28"/>
        </w:rPr>
        <w:t>Smart card access for staff and data security</w:t>
      </w:r>
    </w:p>
    <w:p w14:paraId="080B1124" w14:textId="77777777" w:rsidR="00FE44A2" w:rsidRPr="00A0278A" w:rsidRDefault="00FE44A2" w:rsidP="00FE44A2">
      <w:pPr>
        <w:spacing w:line="240" w:lineRule="auto"/>
        <w:rPr>
          <w:rFonts w:ascii="Times New Roman" w:hAnsi="Times New Roman" w:cs="Times New Roman"/>
          <w:sz w:val="28"/>
          <w:szCs w:val="28"/>
        </w:rPr>
      </w:pPr>
      <w:r w:rsidRPr="00A0278A">
        <w:rPr>
          <w:rFonts w:ascii="Times New Roman" w:hAnsi="Times New Roman" w:cs="Times New Roman"/>
          <w:sz w:val="28"/>
          <w:szCs w:val="28"/>
        </w:rPr>
        <w:t>CCTV and building management systems</w:t>
      </w:r>
    </w:p>
    <w:p w14:paraId="2B9D572A" w14:textId="77777777" w:rsidR="00FE44A2" w:rsidRPr="00A0278A" w:rsidRDefault="00FE44A2" w:rsidP="00FE44A2">
      <w:pPr>
        <w:spacing w:line="240" w:lineRule="auto"/>
        <w:rPr>
          <w:rFonts w:ascii="Times New Roman" w:hAnsi="Times New Roman" w:cs="Times New Roman"/>
          <w:sz w:val="28"/>
          <w:szCs w:val="28"/>
        </w:rPr>
      </w:pPr>
      <w:r w:rsidRPr="00A0278A">
        <w:rPr>
          <w:rFonts w:ascii="Times New Roman" w:hAnsi="Times New Roman" w:cs="Times New Roman"/>
          <w:sz w:val="28"/>
          <w:szCs w:val="28"/>
        </w:rPr>
        <w:t>LED lighting and energy zoning</w:t>
      </w:r>
    </w:p>
    <w:p w14:paraId="4E25ABDE" w14:textId="77777777" w:rsidR="00FE44A2" w:rsidRPr="00A0278A" w:rsidRDefault="00FE44A2" w:rsidP="00FE44A2">
      <w:pPr>
        <w:spacing w:line="240" w:lineRule="auto"/>
        <w:rPr>
          <w:rFonts w:ascii="Times New Roman" w:hAnsi="Times New Roman" w:cs="Times New Roman"/>
          <w:sz w:val="28"/>
          <w:szCs w:val="28"/>
        </w:rPr>
      </w:pPr>
      <w:r w:rsidRPr="00A0278A">
        <w:rPr>
          <w:rFonts w:ascii="Times New Roman" w:hAnsi="Times New Roman" w:cs="Times New Roman"/>
          <w:sz w:val="28"/>
          <w:szCs w:val="28"/>
        </w:rPr>
        <w:t>Passive cooling and daylighting strategies</w:t>
      </w:r>
    </w:p>
    <w:p w14:paraId="163F33AD" w14:textId="77777777" w:rsidR="00FE44A2" w:rsidRPr="00A0278A" w:rsidRDefault="00FE44A2" w:rsidP="00FE44A2">
      <w:pPr>
        <w:spacing w:line="240" w:lineRule="auto"/>
        <w:rPr>
          <w:rFonts w:ascii="Times New Roman" w:hAnsi="Times New Roman" w:cs="Times New Roman"/>
          <w:sz w:val="28"/>
          <w:szCs w:val="28"/>
        </w:rPr>
      </w:pPr>
      <w:r w:rsidRPr="00A0278A">
        <w:rPr>
          <w:rFonts w:ascii="Times New Roman" w:hAnsi="Times New Roman" w:cs="Times New Roman"/>
          <w:sz w:val="28"/>
          <w:szCs w:val="28"/>
        </w:rPr>
        <w:t>Green roofs or shaded terraces for executive areas</w:t>
      </w:r>
    </w:p>
    <w:p w14:paraId="11AE2707" w14:textId="77777777" w:rsidR="00FE44A2" w:rsidRPr="00A0278A" w:rsidRDefault="00863CC2" w:rsidP="00FE44A2">
      <w:pPr>
        <w:spacing w:line="240" w:lineRule="auto"/>
        <w:rPr>
          <w:rFonts w:ascii="Times New Roman" w:hAnsi="Times New Roman" w:cs="Times New Roman"/>
          <w:b/>
          <w:sz w:val="28"/>
          <w:szCs w:val="28"/>
        </w:rPr>
      </w:pPr>
      <w:r>
        <w:rPr>
          <w:rFonts w:ascii="Times New Roman" w:hAnsi="Times New Roman" w:cs="Times New Roman"/>
          <w:b/>
          <w:sz w:val="28"/>
          <w:szCs w:val="28"/>
        </w:rPr>
        <w:t>2.6</w:t>
      </w:r>
      <w:r>
        <w:rPr>
          <w:rFonts w:ascii="Times New Roman" w:hAnsi="Times New Roman" w:cs="Times New Roman"/>
          <w:b/>
          <w:sz w:val="28"/>
          <w:szCs w:val="28"/>
        </w:rPr>
        <w:tab/>
      </w:r>
      <w:r w:rsidR="00FE44A2" w:rsidRPr="00A0278A">
        <w:rPr>
          <w:rFonts w:ascii="Times New Roman" w:hAnsi="Times New Roman" w:cs="Times New Roman"/>
          <w:b/>
          <w:sz w:val="28"/>
          <w:szCs w:val="28"/>
        </w:rPr>
        <w:t>CASE STUDIES OF SENATE BUILDINGS</w:t>
      </w:r>
    </w:p>
    <w:p w14:paraId="611BED57" w14:textId="77777777" w:rsidR="00FE44A2" w:rsidRPr="00A0278A" w:rsidRDefault="00FE44A2" w:rsidP="00FE44A2">
      <w:pPr>
        <w:spacing w:line="240" w:lineRule="auto"/>
        <w:rPr>
          <w:rFonts w:ascii="Times New Roman" w:hAnsi="Times New Roman" w:cs="Times New Roman"/>
          <w:b/>
          <w:sz w:val="28"/>
          <w:szCs w:val="28"/>
        </w:rPr>
      </w:pPr>
      <w:r w:rsidRPr="00A0278A">
        <w:rPr>
          <w:rFonts w:ascii="Times New Roman" w:hAnsi="Times New Roman" w:cs="Times New Roman"/>
          <w:b/>
          <w:sz w:val="28"/>
          <w:szCs w:val="28"/>
        </w:rPr>
        <w:t>FACILITY</w:t>
      </w:r>
      <w:r w:rsidRPr="00A0278A">
        <w:rPr>
          <w:rFonts w:ascii="Times New Roman" w:hAnsi="Times New Roman" w:cs="Times New Roman"/>
          <w:b/>
          <w:sz w:val="28"/>
          <w:szCs w:val="28"/>
        </w:rPr>
        <w:tab/>
        <w:t>LOCATION</w:t>
      </w:r>
      <w:r w:rsidRPr="00A0278A">
        <w:rPr>
          <w:rFonts w:ascii="Times New Roman" w:hAnsi="Times New Roman" w:cs="Times New Roman"/>
          <w:b/>
          <w:sz w:val="28"/>
          <w:szCs w:val="28"/>
        </w:rPr>
        <w:tab/>
      </w:r>
      <w:r w:rsidR="008631CA" w:rsidRPr="00A0278A">
        <w:rPr>
          <w:rFonts w:ascii="Times New Roman" w:hAnsi="Times New Roman" w:cs="Times New Roman"/>
          <w:b/>
          <w:sz w:val="28"/>
          <w:szCs w:val="28"/>
        </w:rPr>
        <w:t xml:space="preserve">  </w:t>
      </w:r>
      <w:r w:rsidRPr="00A0278A">
        <w:rPr>
          <w:rFonts w:ascii="Times New Roman" w:hAnsi="Times New Roman" w:cs="Times New Roman"/>
          <w:b/>
          <w:sz w:val="28"/>
          <w:szCs w:val="28"/>
        </w:rPr>
        <w:t>KEY FEATURES</w:t>
      </w:r>
    </w:p>
    <w:p w14:paraId="076D0C7C" w14:textId="77777777" w:rsidR="00FE44A2" w:rsidRPr="00A0278A" w:rsidRDefault="00FE44A2" w:rsidP="008631CA">
      <w:pPr>
        <w:rPr>
          <w:rFonts w:ascii="Times New Roman" w:hAnsi="Times New Roman" w:cs="Times New Roman"/>
          <w:sz w:val="28"/>
          <w:szCs w:val="28"/>
        </w:rPr>
      </w:pPr>
      <w:r w:rsidRPr="00A0278A">
        <w:rPr>
          <w:rFonts w:ascii="Times New Roman" w:hAnsi="Times New Roman" w:cs="Times New Roman"/>
          <w:sz w:val="28"/>
          <w:szCs w:val="28"/>
        </w:rPr>
        <w:t>University of Ilorin</w:t>
      </w:r>
      <w:r w:rsidRPr="00A0278A">
        <w:rPr>
          <w:rFonts w:ascii="Times New Roman" w:hAnsi="Times New Roman" w:cs="Times New Roman"/>
          <w:sz w:val="28"/>
          <w:szCs w:val="28"/>
        </w:rPr>
        <w:tab/>
      </w:r>
      <w:proofErr w:type="spellStart"/>
      <w:r w:rsidRPr="00A0278A">
        <w:rPr>
          <w:rFonts w:ascii="Times New Roman" w:hAnsi="Times New Roman" w:cs="Times New Roman"/>
          <w:sz w:val="28"/>
          <w:szCs w:val="28"/>
        </w:rPr>
        <w:t>Ilorin</w:t>
      </w:r>
      <w:proofErr w:type="spellEnd"/>
      <w:r w:rsidRPr="00A0278A">
        <w:rPr>
          <w:rFonts w:ascii="Times New Roman" w:hAnsi="Times New Roman" w:cs="Times New Roman"/>
          <w:sz w:val="28"/>
          <w:szCs w:val="28"/>
        </w:rPr>
        <w:t xml:space="preserve">, </w:t>
      </w:r>
      <w:proofErr w:type="spellStart"/>
      <w:r w:rsidRPr="00A0278A">
        <w:rPr>
          <w:rFonts w:ascii="Times New Roman" w:hAnsi="Times New Roman" w:cs="Times New Roman"/>
          <w:sz w:val="28"/>
          <w:szCs w:val="28"/>
        </w:rPr>
        <w:t>Kwara</w:t>
      </w:r>
      <w:proofErr w:type="spellEnd"/>
      <w:r w:rsidRPr="00A0278A">
        <w:rPr>
          <w:rFonts w:ascii="Times New Roman" w:hAnsi="Times New Roman" w:cs="Times New Roman"/>
          <w:sz w:val="28"/>
          <w:szCs w:val="28"/>
        </w:rPr>
        <w:tab/>
      </w:r>
      <w:r w:rsidR="008631CA" w:rsidRPr="00A0278A">
        <w:rPr>
          <w:rFonts w:ascii="Times New Roman" w:hAnsi="Times New Roman" w:cs="Times New Roman"/>
          <w:sz w:val="28"/>
          <w:szCs w:val="28"/>
        </w:rPr>
        <w:t xml:space="preserve"> </w:t>
      </w:r>
      <w:r w:rsidRPr="00A0278A">
        <w:rPr>
          <w:rFonts w:ascii="Times New Roman" w:hAnsi="Times New Roman" w:cs="Times New Roman"/>
          <w:sz w:val="28"/>
          <w:szCs w:val="28"/>
        </w:rPr>
        <w:t>Monumental entrance, internal courtyards, zoned offices</w:t>
      </w:r>
    </w:p>
    <w:p w14:paraId="7D849768" w14:textId="77777777" w:rsidR="00FE44A2" w:rsidRPr="00A0278A" w:rsidRDefault="008631CA" w:rsidP="008631CA">
      <w:pPr>
        <w:rPr>
          <w:rFonts w:ascii="Times New Roman" w:hAnsi="Times New Roman" w:cs="Times New Roman"/>
          <w:sz w:val="28"/>
          <w:szCs w:val="28"/>
        </w:rPr>
      </w:pPr>
      <w:proofErr w:type="spellStart"/>
      <w:r w:rsidRPr="00A0278A">
        <w:rPr>
          <w:rFonts w:ascii="Times New Roman" w:hAnsi="Times New Roman" w:cs="Times New Roman"/>
          <w:sz w:val="28"/>
          <w:szCs w:val="28"/>
        </w:rPr>
        <w:t>Kwara</w:t>
      </w:r>
      <w:proofErr w:type="spellEnd"/>
      <w:r w:rsidRPr="00A0278A">
        <w:rPr>
          <w:rFonts w:ascii="Times New Roman" w:hAnsi="Times New Roman" w:cs="Times New Roman"/>
          <w:sz w:val="28"/>
          <w:szCs w:val="28"/>
        </w:rPr>
        <w:t xml:space="preserve"> State University </w:t>
      </w:r>
      <w:proofErr w:type="spellStart"/>
      <w:r w:rsidRPr="00A0278A">
        <w:rPr>
          <w:rFonts w:ascii="Times New Roman" w:hAnsi="Times New Roman" w:cs="Times New Roman"/>
          <w:sz w:val="28"/>
          <w:szCs w:val="28"/>
        </w:rPr>
        <w:t>Malete</w:t>
      </w:r>
      <w:proofErr w:type="spellEnd"/>
      <w:r w:rsidRPr="00A0278A">
        <w:rPr>
          <w:rFonts w:ascii="Times New Roman" w:hAnsi="Times New Roman" w:cs="Times New Roman"/>
          <w:sz w:val="28"/>
          <w:szCs w:val="28"/>
        </w:rPr>
        <w:t xml:space="preserve">, </w:t>
      </w:r>
      <w:proofErr w:type="spellStart"/>
      <w:r w:rsidRPr="00A0278A">
        <w:rPr>
          <w:rFonts w:ascii="Times New Roman" w:hAnsi="Times New Roman" w:cs="Times New Roman"/>
          <w:sz w:val="28"/>
          <w:szCs w:val="28"/>
        </w:rPr>
        <w:t>Kwara</w:t>
      </w:r>
      <w:proofErr w:type="spellEnd"/>
      <w:r w:rsidRPr="00A0278A">
        <w:rPr>
          <w:rFonts w:ascii="Times New Roman" w:hAnsi="Times New Roman" w:cs="Times New Roman"/>
          <w:sz w:val="28"/>
          <w:szCs w:val="28"/>
        </w:rPr>
        <w:t xml:space="preserve"> </w:t>
      </w:r>
      <w:r w:rsidR="00FE44A2" w:rsidRPr="00A0278A">
        <w:rPr>
          <w:rFonts w:ascii="Times New Roman" w:hAnsi="Times New Roman" w:cs="Times New Roman"/>
          <w:sz w:val="28"/>
          <w:szCs w:val="28"/>
        </w:rPr>
        <w:t>Split-level structure, passive cooling, local materials</w:t>
      </w:r>
    </w:p>
    <w:p w14:paraId="62B170FB" w14:textId="77777777" w:rsidR="00FE44A2" w:rsidRPr="00A0278A" w:rsidRDefault="00FE44A2" w:rsidP="008631CA">
      <w:pPr>
        <w:rPr>
          <w:rFonts w:ascii="Times New Roman" w:hAnsi="Times New Roman" w:cs="Times New Roman"/>
          <w:sz w:val="28"/>
          <w:szCs w:val="28"/>
        </w:rPr>
      </w:pPr>
      <w:proofErr w:type="spellStart"/>
      <w:r w:rsidRPr="00A0278A">
        <w:rPr>
          <w:rFonts w:ascii="Times New Roman" w:hAnsi="Times New Roman" w:cs="Times New Roman"/>
          <w:sz w:val="28"/>
          <w:szCs w:val="28"/>
        </w:rPr>
        <w:t>Ahmadu</w:t>
      </w:r>
      <w:proofErr w:type="spellEnd"/>
      <w:r w:rsidRPr="00A0278A">
        <w:rPr>
          <w:rFonts w:ascii="Times New Roman" w:hAnsi="Times New Roman" w:cs="Times New Roman"/>
          <w:sz w:val="28"/>
          <w:szCs w:val="28"/>
        </w:rPr>
        <w:t xml:space="preserve"> Bello University</w:t>
      </w:r>
      <w:r w:rsidRPr="00A0278A">
        <w:rPr>
          <w:rFonts w:ascii="Times New Roman" w:hAnsi="Times New Roman" w:cs="Times New Roman"/>
          <w:sz w:val="28"/>
          <w:szCs w:val="28"/>
        </w:rPr>
        <w:tab/>
        <w:t>Zaria</w:t>
      </w:r>
      <w:r w:rsidRPr="00A0278A">
        <w:rPr>
          <w:rFonts w:ascii="Times New Roman" w:hAnsi="Times New Roman" w:cs="Times New Roman"/>
          <w:sz w:val="28"/>
          <w:szCs w:val="28"/>
        </w:rPr>
        <w:tab/>
        <w:t>Symbolic civic design, monumental architecture</w:t>
      </w:r>
    </w:p>
    <w:p w14:paraId="4C48454B" w14:textId="77777777" w:rsidR="00FE44A2" w:rsidRPr="00A0278A" w:rsidRDefault="00FE44A2" w:rsidP="008631CA">
      <w:pPr>
        <w:rPr>
          <w:rFonts w:ascii="Times New Roman" w:hAnsi="Times New Roman" w:cs="Times New Roman"/>
          <w:sz w:val="28"/>
          <w:szCs w:val="28"/>
        </w:rPr>
      </w:pPr>
      <w:r w:rsidRPr="00A0278A">
        <w:rPr>
          <w:rFonts w:ascii="Times New Roman" w:hAnsi="Times New Roman" w:cs="Times New Roman"/>
          <w:sz w:val="28"/>
          <w:szCs w:val="28"/>
        </w:rPr>
        <w:t xml:space="preserve">Obafemi </w:t>
      </w:r>
      <w:proofErr w:type="spellStart"/>
      <w:r w:rsidRPr="00A0278A">
        <w:rPr>
          <w:rFonts w:ascii="Times New Roman" w:hAnsi="Times New Roman" w:cs="Times New Roman"/>
          <w:sz w:val="28"/>
          <w:szCs w:val="28"/>
        </w:rPr>
        <w:t>Awolowo</w:t>
      </w:r>
      <w:proofErr w:type="spellEnd"/>
      <w:r w:rsidRPr="00A0278A">
        <w:rPr>
          <w:rFonts w:ascii="Times New Roman" w:hAnsi="Times New Roman" w:cs="Times New Roman"/>
          <w:sz w:val="28"/>
          <w:szCs w:val="28"/>
        </w:rPr>
        <w:t xml:space="preserve"> University</w:t>
      </w:r>
      <w:r w:rsidRPr="00A0278A">
        <w:rPr>
          <w:rFonts w:ascii="Times New Roman" w:hAnsi="Times New Roman" w:cs="Times New Roman"/>
          <w:sz w:val="28"/>
          <w:szCs w:val="28"/>
        </w:rPr>
        <w:tab/>
        <w:t>Ile-Ife</w:t>
      </w:r>
      <w:r w:rsidRPr="00A0278A">
        <w:rPr>
          <w:rFonts w:ascii="Times New Roman" w:hAnsi="Times New Roman" w:cs="Times New Roman"/>
          <w:sz w:val="28"/>
          <w:szCs w:val="28"/>
        </w:rPr>
        <w:tab/>
        <w:t>Open courtyard system, modernist interpretation</w:t>
      </w:r>
    </w:p>
    <w:p w14:paraId="0B972E9B" w14:textId="77777777" w:rsidR="008631CA" w:rsidRPr="00A0278A" w:rsidRDefault="00FE44A2" w:rsidP="008631CA">
      <w:pPr>
        <w:rPr>
          <w:rFonts w:ascii="Times New Roman" w:hAnsi="Times New Roman" w:cs="Times New Roman"/>
          <w:sz w:val="28"/>
          <w:szCs w:val="28"/>
        </w:rPr>
      </w:pPr>
      <w:r w:rsidRPr="00A0278A">
        <w:rPr>
          <w:rFonts w:ascii="Times New Roman" w:hAnsi="Times New Roman" w:cs="Times New Roman"/>
          <w:sz w:val="28"/>
          <w:szCs w:val="28"/>
        </w:rPr>
        <w:t>These case studies reflect regional adaptation, symbolic design, and the integration of administrative efficiency with representational form.</w:t>
      </w:r>
    </w:p>
    <w:p w14:paraId="41E3BA6A" w14:textId="77777777" w:rsidR="008631CA" w:rsidRPr="00863CC2" w:rsidRDefault="00863CC2" w:rsidP="008631CA">
      <w:pPr>
        <w:rPr>
          <w:rFonts w:ascii="Times New Roman" w:hAnsi="Times New Roman" w:cs="Times New Roman"/>
          <w:b/>
          <w:sz w:val="28"/>
          <w:szCs w:val="28"/>
        </w:rPr>
      </w:pPr>
      <w:r>
        <w:rPr>
          <w:rFonts w:ascii="Times New Roman" w:hAnsi="Times New Roman" w:cs="Times New Roman"/>
          <w:b/>
          <w:sz w:val="28"/>
          <w:szCs w:val="28"/>
        </w:rPr>
        <w:t>2.7</w:t>
      </w:r>
      <w:r>
        <w:rPr>
          <w:rFonts w:ascii="Times New Roman" w:hAnsi="Times New Roman" w:cs="Times New Roman"/>
          <w:b/>
          <w:sz w:val="28"/>
          <w:szCs w:val="28"/>
        </w:rPr>
        <w:tab/>
      </w:r>
      <w:r w:rsidR="00FE44A2" w:rsidRPr="00863CC2">
        <w:rPr>
          <w:rFonts w:ascii="Times New Roman" w:hAnsi="Times New Roman" w:cs="Times New Roman"/>
          <w:b/>
          <w:sz w:val="28"/>
          <w:szCs w:val="28"/>
        </w:rPr>
        <w:t>CHALLENGES IN IMPLEMENTATION OF SENATE BUILDINGS</w:t>
      </w:r>
    </w:p>
    <w:p w14:paraId="587340A2" w14:textId="77777777" w:rsidR="00FE44A2" w:rsidRPr="00A0278A" w:rsidRDefault="00FE44A2" w:rsidP="008631CA">
      <w:pPr>
        <w:rPr>
          <w:rFonts w:ascii="Times New Roman" w:hAnsi="Times New Roman" w:cs="Times New Roman"/>
          <w:sz w:val="28"/>
          <w:szCs w:val="28"/>
        </w:rPr>
      </w:pPr>
      <w:r w:rsidRPr="00A0278A">
        <w:rPr>
          <w:rFonts w:ascii="Times New Roman" w:hAnsi="Times New Roman" w:cs="Times New Roman"/>
          <w:sz w:val="28"/>
          <w:szCs w:val="28"/>
        </w:rPr>
        <w:t>Budget limitations affecting design quality</w:t>
      </w:r>
    </w:p>
    <w:p w14:paraId="588375AB" w14:textId="77777777" w:rsidR="008631CA" w:rsidRPr="00A0278A" w:rsidRDefault="00FE44A2" w:rsidP="008631CA">
      <w:pPr>
        <w:rPr>
          <w:rFonts w:ascii="Times New Roman" w:hAnsi="Times New Roman" w:cs="Times New Roman"/>
          <w:sz w:val="28"/>
          <w:szCs w:val="28"/>
        </w:rPr>
      </w:pPr>
      <w:r w:rsidRPr="00A0278A">
        <w:rPr>
          <w:rFonts w:ascii="Times New Roman" w:hAnsi="Times New Roman" w:cs="Times New Roman"/>
          <w:sz w:val="28"/>
          <w:szCs w:val="28"/>
        </w:rPr>
        <w:t>Lack of climate-responsive building practices</w:t>
      </w:r>
    </w:p>
    <w:p w14:paraId="464613C3" w14:textId="77777777" w:rsidR="008631CA" w:rsidRPr="00A0278A" w:rsidRDefault="00FE44A2" w:rsidP="008631CA">
      <w:pPr>
        <w:rPr>
          <w:rFonts w:ascii="Times New Roman" w:hAnsi="Times New Roman" w:cs="Times New Roman"/>
          <w:sz w:val="28"/>
          <w:szCs w:val="28"/>
        </w:rPr>
      </w:pPr>
      <w:r w:rsidRPr="00A0278A">
        <w:rPr>
          <w:rFonts w:ascii="Times New Roman" w:hAnsi="Times New Roman" w:cs="Times New Roman"/>
          <w:sz w:val="28"/>
          <w:szCs w:val="28"/>
        </w:rPr>
        <w:t>Poor maintenance culture in public universities</w:t>
      </w:r>
    </w:p>
    <w:p w14:paraId="0970F63C" w14:textId="77777777" w:rsidR="008631CA" w:rsidRPr="00A0278A" w:rsidRDefault="00FE44A2" w:rsidP="008631CA">
      <w:pPr>
        <w:rPr>
          <w:rFonts w:ascii="Times New Roman" w:hAnsi="Times New Roman" w:cs="Times New Roman"/>
          <w:sz w:val="28"/>
          <w:szCs w:val="28"/>
        </w:rPr>
      </w:pPr>
      <w:r w:rsidRPr="00A0278A">
        <w:rPr>
          <w:rFonts w:ascii="Times New Roman" w:hAnsi="Times New Roman" w:cs="Times New Roman"/>
          <w:sz w:val="28"/>
          <w:szCs w:val="28"/>
        </w:rPr>
        <w:t>Inadequate accessibility features for persons with disabilities</w:t>
      </w:r>
    </w:p>
    <w:p w14:paraId="4DA31FD5" w14:textId="77777777" w:rsidR="008631CA" w:rsidRPr="00A0278A" w:rsidRDefault="00FE44A2" w:rsidP="008631CA">
      <w:pPr>
        <w:spacing w:after="360"/>
        <w:rPr>
          <w:rFonts w:ascii="Times New Roman" w:hAnsi="Times New Roman" w:cs="Times New Roman"/>
          <w:sz w:val="28"/>
          <w:szCs w:val="28"/>
        </w:rPr>
      </w:pPr>
      <w:r w:rsidRPr="00A0278A">
        <w:rPr>
          <w:rFonts w:ascii="Times New Roman" w:hAnsi="Times New Roman" w:cs="Times New Roman"/>
          <w:sz w:val="28"/>
          <w:szCs w:val="28"/>
        </w:rPr>
        <w:t>Congestion due to centralized planning</w:t>
      </w:r>
      <w:r w:rsidR="008631CA" w:rsidRPr="00A0278A">
        <w:rPr>
          <w:rFonts w:ascii="Times New Roman" w:hAnsi="Times New Roman" w:cs="Times New Roman"/>
          <w:sz w:val="28"/>
          <w:szCs w:val="28"/>
        </w:rPr>
        <w:t xml:space="preserve"> </w:t>
      </w:r>
      <w:r w:rsidRPr="00A0278A">
        <w:rPr>
          <w:rFonts w:ascii="Times New Roman" w:hAnsi="Times New Roman" w:cs="Times New Roman"/>
          <w:sz w:val="28"/>
          <w:szCs w:val="28"/>
        </w:rPr>
        <w:t>Bureaucratic delays in funding and project execution</w:t>
      </w:r>
    </w:p>
    <w:p w14:paraId="06090586" w14:textId="77777777" w:rsidR="008631CA" w:rsidRPr="00A0278A" w:rsidRDefault="00863CC2" w:rsidP="008631CA">
      <w:pPr>
        <w:spacing w:line="240" w:lineRule="auto"/>
        <w:rPr>
          <w:rFonts w:ascii="Times New Roman" w:hAnsi="Times New Roman" w:cs="Times New Roman"/>
          <w:b/>
          <w:sz w:val="28"/>
          <w:szCs w:val="28"/>
        </w:rPr>
      </w:pPr>
      <w:r>
        <w:rPr>
          <w:rFonts w:ascii="Times New Roman" w:hAnsi="Times New Roman" w:cs="Times New Roman"/>
          <w:b/>
          <w:sz w:val="28"/>
          <w:szCs w:val="28"/>
        </w:rPr>
        <w:t>2.8</w:t>
      </w:r>
      <w:r>
        <w:rPr>
          <w:rFonts w:ascii="Times New Roman" w:hAnsi="Times New Roman" w:cs="Times New Roman"/>
          <w:b/>
          <w:sz w:val="28"/>
          <w:szCs w:val="28"/>
        </w:rPr>
        <w:tab/>
      </w:r>
      <w:r w:rsidR="00FE44A2" w:rsidRPr="00A0278A">
        <w:rPr>
          <w:rFonts w:ascii="Times New Roman" w:hAnsi="Times New Roman" w:cs="Times New Roman"/>
          <w:b/>
          <w:sz w:val="28"/>
          <w:szCs w:val="28"/>
        </w:rPr>
        <w:t>DESIGN PRIORITIES FOR ILORIN CONTEXT</w:t>
      </w:r>
    </w:p>
    <w:p w14:paraId="2325A2AC" w14:textId="77777777" w:rsidR="008631CA" w:rsidRPr="00A0278A" w:rsidRDefault="00FE44A2" w:rsidP="008631CA">
      <w:pPr>
        <w:spacing w:line="240" w:lineRule="auto"/>
        <w:rPr>
          <w:rFonts w:ascii="Times New Roman" w:hAnsi="Times New Roman" w:cs="Times New Roman"/>
          <w:sz w:val="28"/>
          <w:szCs w:val="28"/>
        </w:rPr>
      </w:pPr>
      <w:r w:rsidRPr="00A0278A">
        <w:rPr>
          <w:rFonts w:ascii="Times New Roman" w:hAnsi="Times New Roman" w:cs="Times New Roman"/>
          <w:sz w:val="28"/>
          <w:szCs w:val="28"/>
        </w:rPr>
        <w:t>Considering the climate, topography, and educational landscape of Ilorin:</w:t>
      </w:r>
    </w:p>
    <w:p w14:paraId="75DE74C7" w14:textId="77777777" w:rsidR="008631CA" w:rsidRPr="00A0278A" w:rsidRDefault="00FE44A2" w:rsidP="008631CA">
      <w:pPr>
        <w:spacing w:line="240" w:lineRule="auto"/>
        <w:rPr>
          <w:rFonts w:ascii="Times New Roman" w:hAnsi="Times New Roman" w:cs="Times New Roman"/>
          <w:sz w:val="28"/>
          <w:szCs w:val="28"/>
        </w:rPr>
      </w:pPr>
      <w:r w:rsidRPr="00A0278A">
        <w:rPr>
          <w:rFonts w:ascii="Times New Roman" w:hAnsi="Times New Roman" w:cs="Times New Roman"/>
          <w:sz w:val="28"/>
          <w:szCs w:val="28"/>
        </w:rPr>
        <w:lastRenderedPageBreak/>
        <w:t>Elevated plinths or platforms to address flooding in the rainy season</w:t>
      </w:r>
    </w:p>
    <w:p w14:paraId="7232DD64" w14:textId="77777777" w:rsidR="008631CA" w:rsidRPr="00A0278A" w:rsidRDefault="00FE44A2" w:rsidP="008631CA">
      <w:pPr>
        <w:rPr>
          <w:rFonts w:ascii="Times New Roman" w:hAnsi="Times New Roman" w:cs="Times New Roman"/>
          <w:sz w:val="28"/>
          <w:szCs w:val="28"/>
        </w:rPr>
      </w:pPr>
      <w:r w:rsidRPr="00A0278A">
        <w:rPr>
          <w:rFonts w:ascii="Times New Roman" w:hAnsi="Times New Roman" w:cs="Times New Roman"/>
          <w:sz w:val="28"/>
          <w:szCs w:val="28"/>
        </w:rPr>
        <w:t>Accessible roads and parking bays for visitors and staff</w:t>
      </w:r>
    </w:p>
    <w:p w14:paraId="24644322" w14:textId="77777777" w:rsidR="008631CA" w:rsidRPr="00A0278A" w:rsidRDefault="00FE44A2" w:rsidP="008631CA">
      <w:pPr>
        <w:rPr>
          <w:rFonts w:ascii="Times New Roman" w:hAnsi="Times New Roman" w:cs="Times New Roman"/>
          <w:sz w:val="28"/>
          <w:szCs w:val="28"/>
        </w:rPr>
      </w:pPr>
      <w:r w:rsidRPr="00A0278A">
        <w:rPr>
          <w:rFonts w:ascii="Times New Roman" w:hAnsi="Times New Roman" w:cs="Times New Roman"/>
          <w:sz w:val="28"/>
          <w:szCs w:val="28"/>
        </w:rPr>
        <w:t>Sun-shading and cross-ventilation to reduce heat buildup</w:t>
      </w:r>
    </w:p>
    <w:p w14:paraId="3570484B" w14:textId="77777777" w:rsidR="008631CA" w:rsidRPr="00A0278A" w:rsidRDefault="00FE44A2" w:rsidP="008631CA">
      <w:pPr>
        <w:rPr>
          <w:rFonts w:ascii="Times New Roman" w:hAnsi="Times New Roman" w:cs="Times New Roman"/>
          <w:sz w:val="28"/>
          <w:szCs w:val="28"/>
        </w:rPr>
      </w:pPr>
      <w:r w:rsidRPr="00A0278A">
        <w:rPr>
          <w:rFonts w:ascii="Times New Roman" w:hAnsi="Times New Roman" w:cs="Times New Roman"/>
          <w:sz w:val="28"/>
          <w:szCs w:val="28"/>
        </w:rPr>
        <w:t>Landscape buffers and shaded walkways</w:t>
      </w:r>
    </w:p>
    <w:p w14:paraId="2F923007" w14:textId="77777777" w:rsidR="008631CA" w:rsidRPr="00A0278A" w:rsidRDefault="00FE44A2" w:rsidP="008631CA">
      <w:pPr>
        <w:rPr>
          <w:rFonts w:ascii="Times New Roman" w:hAnsi="Times New Roman" w:cs="Times New Roman"/>
          <w:sz w:val="28"/>
          <w:szCs w:val="28"/>
        </w:rPr>
      </w:pPr>
      <w:r w:rsidRPr="00A0278A">
        <w:rPr>
          <w:rFonts w:ascii="Times New Roman" w:hAnsi="Times New Roman" w:cs="Times New Roman"/>
          <w:sz w:val="28"/>
          <w:szCs w:val="28"/>
        </w:rPr>
        <w:t>Use of affordable local building materials and regional skills</w:t>
      </w:r>
    </w:p>
    <w:p w14:paraId="16493AA9" w14:textId="77777777" w:rsidR="008631CA" w:rsidRPr="00A0278A" w:rsidRDefault="00FE44A2" w:rsidP="008631CA">
      <w:pPr>
        <w:spacing w:after="360"/>
        <w:rPr>
          <w:rFonts w:ascii="Times New Roman" w:hAnsi="Times New Roman" w:cs="Times New Roman"/>
          <w:sz w:val="28"/>
          <w:szCs w:val="28"/>
        </w:rPr>
      </w:pPr>
      <w:r w:rsidRPr="00A0278A">
        <w:rPr>
          <w:rFonts w:ascii="Times New Roman" w:hAnsi="Times New Roman" w:cs="Times New Roman"/>
          <w:sz w:val="28"/>
          <w:szCs w:val="28"/>
        </w:rPr>
        <w:t>Modular planning to allow for institutional growth</w:t>
      </w:r>
    </w:p>
    <w:p w14:paraId="125C2F21" w14:textId="77777777" w:rsidR="00FE44A2" w:rsidRPr="00A0278A" w:rsidRDefault="00863CC2" w:rsidP="008631CA">
      <w:pPr>
        <w:spacing w:line="240" w:lineRule="auto"/>
        <w:rPr>
          <w:rFonts w:ascii="Times New Roman" w:hAnsi="Times New Roman" w:cs="Times New Roman"/>
          <w:b/>
          <w:sz w:val="28"/>
          <w:szCs w:val="28"/>
        </w:rPr>
      </w:pPr>
      <w:r>
        <w:rPr>
          <w:rFonts w:ascii="Times New Roman" w:hAnsi="Times New Roman" w:cs="Times New Roman"/>
          <w:b/>
          <w:sz w:val="28"/>
          <w:szCs w:val="28"/>
        </w:rPr>
        <w:t>2.9</w:t>
      </w:r>
      <w:r>
        <w:rPr>
          <w:rFonts w:ascii="Times New Roman" w:hAnsi="Times New Roman" w:cs="Times New Roman"/>
          <w:b/>
          <w:sz w:val="28"/>
          <w:szCs w:val="28"/>
        </w:rPr>
        <w:tab/>
      </w:r>
      <w:r w:rsidR="00FE44A2" w:rsidRPr="00A0278A">
        <w:rPr>
          <w:rFonts w:ascii="Times New Roman" w:hAnsi="Times New Roman" w:cs="Times New Roman"/>
          <w:b/>
          <w:sz w:val="28"/>
          <w:szCs w:val="28"/>
        </w:rPr>
        <w:t>GENDER, ACCESSIBILITY, AND INCLUSION IN DESIGN</w:t>
      </w:r>
    </w:p>
    <w:p w14:paraId="7588AE45" w14:textId="77777777" w:rsidR="00FE44A2" w:rsidRPr="00A0278A" w:rsidRDefault="00FE44A2" w:rsidP="008631CA">
      <w:pPr>
        <w:spacing w:line="240" w:lineRule="auto"/>
        <w:rPr>
          <w:rFonts w:ascii="Times New Roman" w:hAnsi="Times New Roman" w:cs="Times New Roman"/>
          <w:sz w:val="28"/>
          <w:szCs w:val="28"/>
        </w:rPr>
      </w:pPr>
      <w:r w:rsidRPr="00A0278A">
        <w:rPr>
          <w:rFonts w:ascii="Times New Roman" w:hAnsi="Times New Roman" w:cs="Times New Roman"/>
          <w:sz w:val="28"/>
          <w:szCs w:val="28"/>
        </w:rPr>
        <w:t>Senate buildings must reflect inclusive values of academic institutions:</w:t>
      </w:r>
    </w:p>
    <w:p w14:paraId="1792907E" w14:textId="77777777" w:rsidR="00FE44A2" w:rsidRPr="00A0278A" w:rsidRDefault="00FE44A2" w:rsidP="008631CA">
      <w:pPr>
        <w:spacing w:line="240" w:lineRule="auto"/>
        <w:rPr>
          <w:rFonts w:ascii="Times New Roman" w:hAnsi="Times New Roman" w:cs="Times New Roman"/>
          <w:sz w:val="28"/>
          <w:szCs w:val="28"/>
        </w:rPr>
      </w:pPr>
      <w:r w:rsidRPr="00A0278A">
        <w:rPr>
          <w:rFonts w:ascii="Times New Roman" w:hAnsi="Times New Roman" w:cs="Times New Roman"/>
          <w:sz w:val="28"/>
          <w:szCs w:val="28"/>
        </w:rPr>
        <w:t>Wheelchair-accessible ramps and lifts</w:t>
      </w:r>
    </w:p>
    <w:p w14:paraId="6CBDFC2D" w14:textId="77777777" w:rsidR="00FE44A2" w:rsidRPr="00A0278A" w:rsidRDefault="00FE44A2" w:rsidP="008631CA">
      <w:pPr>
        <w:spacing w:line="240" w:lineRule="auto"/>
        <w:rPr>
          <w:rFonts w:ascii="Times New Roman" w:hAnsi="Times New Roman" w:cs="Times New Roman"/>
          <w:sz w:val="28"/>
          <w:szCs w:val="28"/>
        </w:rPr>
      </w:pPr>
      <w:r w:rsidRPr="00A0278A">
        <w:rPr>
          <w:rFonts w:ascii="Times New Roman" w:hAnsi="Times New Roman" w:cs="Times New Roman"/>
          <w:sz w:val="28"/>
          <w:szCs w:val="28"/>
        </w:rPr>
        <w:t>Gender-neutral restrooms and lactation bays</w:t>
      </w:r>
    </w:p>
    <w:p w14:paraId="4F803259" w14:textId="77777777" w:rsidR="00FE44A2" w:rsidRPr="00A0278A" w:rsidRDefault="00FE44A2" w:rsidP="008631CA">
      <w:pPr>
        <w:spacing w:line="240" w:lineRule="auto"/>
        <w:rPr>
          <w:rFonts w:ascii="Times New Roman" w:hAnsi="Times New Roman" w:cs="Times New Roman"/>
          <w:sz w:val="28"/>
          <w:szCs w:val="28"/>
        </w:rPr>
      </w:pPr>
      <w:r w:rsidRPr="00A0278A">
        <w:rPr>
          <w:rFonts w:ascii="Times New Roman" w:hAnsi="Times New Roman" w:cs="Times New Roman"/>
          <w:sz w:val="28"/>
          <w:szCs w:val="28"/>
        </w:rPr>
        <w:t>Prayer and reflection rooms</w:t>
      </w:r>
    </w:p>
    <w:p w14:paraId="04185EAC" w14:textId="77777777" w:rsidR="00FE44A2" w:rsidRPr="00A0278A" w:rsidRDefault="00FE44A2" w:rsidP="008631CA">
      <w:pPr>
        <w:spacing w:line="240" w:lineRule="auto"/>
        <w:rPr>
          <w:rFonts w:ascii="Times New Roman" w:hAnsi="Times New Roman" w:cs="Times New Roman"/>
          <w:sz w:val="28"/>
          <w:szCs w:val="28"/>
        </w:rPr>
      </w:pPr>
      <w:r w:rsidRPr="00A0278A">
        <w:rPr>
          <w:rFonts w:ascii="Times New Roman" w:hAnsi="Times New Roman" w:cs="Times New Roman"/>
          <w:sz w:val="28"/>
          <w:szCs w:val="28"/>
        </w:rPr>
        <w:t>Ergonomic furniture for all users</w:t>
      </w:r>
    </w:p>
    <w:p w14:paraId="35F493E6" w14:textId="77777777" w:rsidR="008631CA" w:rsidRPr="00A0278A" w:rsidRDefault="00FE44A2" w:rsidP="008631CA">
      <w:pPr>
        <w:spacing w:after="360"/>
        <w:rPr>
          <w:rFonts w:ascii="Times New Roman" w:hAnsi="Times New Roman" w:cs="Times New Roman"/>
          <w:sz w:val="28"/>
          <w:szCs w:val="28"/>
        </w:rPr>
      </w:pPr>
      <w:r w:rsidRPr="00A0278A">
        <w:rPr>
          <w:rFonts w:ascii="Times New Roman" w:hAnsi="Times New Roman" w:cs="Times New Roman"/>
          <w:sz w:val="28"/>
          <w:szCs w:val="28"/>
        </w:rPr>
        <w:t>Flexible training rooms for administrative staff development</w:t>
      </w:r>
    </w:p>
    <w:p w14:paraId="02DAA6DD" w14:textId="77777777" w:rsidR="008631CA" w:rsidRPr="00A0278A" w:rsidRDefault="00FE3EB6" w:rsidP="008631CA">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2.9.1 </w:t>
      </w:r>
      <w:r w:rsidR="00FE44A2" w:rsidRPr="00A0278A">
        <w:rPr>
          <w:rFonts w:ascii="Times New Roman" w:hAnsi="Times New Roman" w:cs="Times New Roman"/>
          <w:b/>
          <w:sz w:val="28"/>
          <w:szCs w:val="28"/>
        </w:rPr>
        <w:t>ENVIRONMENTAL MANAGEMENT IN CAMPUS ADMINISTRATION</w:t>
      </w:r>
    </w:p>
    <w:p w14:paraId="19402AA1" w14:textId="77777777" w:rsidR="008631CA" w:rsidRPr="00A0278A" w:rsidRDefault="00FE44A2" w:rsidP="008631CA">
      <w:pPr>
        <w:spacing w:line="240" w:lineRule="auto"/>
        <w:rPr>
          <w:rFonts w:ascii="Times New Roman" w:hAnsi="Times New Roman" w:cs="Times New Roman"/>
          <w:b/>
          <w:sz w:val="28"/>
          <w:szCs w:val="28"/>
        </w:rPr>
      </w:pPr>
      <w:r w:rsidRPr="00A0278A">
        <w:rPr>
          <w:rFonts w:ascii="Times New Roman" w:hAnsi="Times New Roman" w:cs="Times New Roman"/>
          <w:sz w:val="28"/>
          <w:szCs w:val="28"/>
        </w:rPr>
        <w:t>Environmental sustainability should be part of the architectural solution:</w:t>
      </w:r>
    </w:p>
    <w:p w14:paraId="4DB01AC3" w14:textId="77777777" w:rsidR="008631CA" w:rsidRPr="00A0278A" w:rsidRDefault="00FE44A2" w:rsidP="008631CA">
      <w:pPr>
        <w:spacing w:line="240" w:lineRule="auto"/>
        <w:rPr>
          <w:rFonts w:ascii="Times New Roman" w:hAnsi="Times New Roman" w:cs="Times New Roman"/>
          <w:b/>
          <w:sz w:val="28"/>
          <w:szCs w:val="28"/>
        </w:rPr>
      </w:pPr>
      <w:r w:rsidRPr="00A0278A">
        <w:rPr>
          <w:rFonts w:ascii="Times New Roman" w:hAnsi="Times New Roman" w:cs="Times New Roman"/>
          <w:sz w:val="28"/>
          <w:szCs w:val="28"/>
        </w:rPr>
        <w:t>Paper waste management and digital archiving</w:t>
      </w:r>
    </w:p>
    <w:p w14:paraId="77FF8520" w14:textId="77777777" w:rsidR="008631CA" w:rsidRPr="00A0278A" w:rsidRDefault="00FE44A2" w:rsidP="008631CA">
      <w:pPr>
        <w:spacing w:line="240" w:lineRule="auto"/>
        <w:rPr>
          <w:rFonts w:ascii="Times New Roman" w:hAnsi="Times New Roman" w:cs="Times New Roman"/>
          <w:b/>
          <w:sz w:val="28"/>
          <w:szCs w:val="28"/>
        </w:rPr>
      </w:pPr>
      <w:r w:rsidRPr="00A0278A">
        <w:rPr>
          <w:rFonts w:ascii="Times New Roman" w:hAnsi="Times New Roman" w:cs="Times New Roman"/>
          <w:sz w:val="28"/>
          <w:szCs w:val="28"/>
        </w:rPr>
        <w:t>Solar lighting and inverter backups</w:t>
      </w:r>
    </w:p>
    <w:p w14:paraId="20A3181C" w14:textId="77777777" w:rsidR="008631CA" w:rsidRPr="00A0278A" w:rsidRDefault="00FE44A2" w:rsidP="008631CA">
      <w:pPr>
        <w:spacing w:line="240" w:lineRule="auto"/>
        <w:rPr>
          <w:rFonts w:ascii="Times New Roman" w:hAnsi="Times New Roman" w:cs="Times New Roman"/>
          <w:b/>
          <w:sz w:val="28"/>
          <w:szCs w:val="28"/>
        </w:rPr>
      </w:pPr>
      <w:r w:rsidRPr="00A0278A">
        <w:rPr>
          <w:rFonts w:ascii="Times New Roman" w:hAnsi="Times New Roman" w:cs="Times New Roman"/>
          <w:sz w:val="28"/>
          <w:szCs w:val="28"/>
        </w:rPr>
        <w:t>Use of trees and green courtyards to regulate microclimate</w:t>
      </w:r>
    </w:p>
    <w:p w14:paraId="2BE0AAD6" w14:textId="77777777" w:rsidR="008631CA" w:rsidRPr="00A0278A" w:rsidRDefault="00FE44A2" w:rsidP="008631CA">
      <w:pPr>
        <w:spacing w:after="360"/>
        <w:rPr>
          <w:rFonts w:ascii="Times New Roman" w:hAnsi="Times New Roman" w:cs="Times New Roman"/>
          <w:b/>
          <w:sz w:val="28"/>
          <w:szCs w:val="28"/>
        </w:rPr>
      </w:pPr>
      <w:r w:rsidRPr="00A0278A">
        <w:rPr>
          <w:rFonts w:ascii="Times New Roman" w:hAnsi="Times New Roman" w:cs="Times New Roman"/>
          <w:sz w:val="28"/>
          <w:szCs w:val="28"/>
        </w:rPr>
        <w:t>Drainage systems to prevent flooding during Ilorin’s heavy rains</w:t>
      </w:r>
    </w:p>
    <w:p w14:paraId="6506A437" w14:textId="77777777" w:rsidR="008631CA" w:rsidRPr="00A0278A" w:rsidRDefault="00FE3EB6" w:rsidP="008631CA">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2.9.2 </w:t>
      </w:r>
      <w:r w:rsidR="00FE44A2" w:rsidRPr="00A0278A">
        <w:rPr>
          <w:rFonts w:ascii="Times New Roman" w:hAnsi="Times New Roman" w:cs="Times New Roman"/>
          <w:b/>
          <w:sz w:val="28"/>
          <w:szCs w:val="28"/>
        </w:rPr>
        <w:t>FUTURE DESIGN TRENDS</w:t>
      </w:r>
    </w:p>
    <w:p w14:paraId="4AD6AEF7" w14:textId="77777777" w:rsidR="008631CA" w:rsidRPr="00A0278A" w:rsidRDefault="00FE44A2" w:rsidP="008631CA">
      <w:pPr>
        <w:spacing w:line="240" w:lineRule="auto"/>
        <w:rPr>
          <w:rFonts w:ascii="Times New Roman" w:hAnsi="Times New Roman" w:cs="Times New Roman"/>
          <w:b/>
          <w:sz w:val="28"/>
          <w:szCs w:val="28"/>
        </w:rPr>
      </w:pPr>
      <w:r w:rsidRPr="00A0278A">
        <w:rPr>
          <w:rFonts w:ascii="Times New Roman" w:hAnsi="Times New Roman" w:cs="Times New Roman"/>
          <w:sz w:val="28"/>
          <w:szCs w:val="28"/>
        </w:rPr>
        <w:t>AI-enabled visitor management and access systems</w:t>
      </w:r>
    </w:p>
    <w:p w14:paraId="29032388" w14:textId="77777777" w:rsidR="008631CA" w:rsidRPr="00A0278A" w:rsidRDefault="00FE44A2" w:rsidP="008631CA">
      <w:pPr>
        <w:spacing w:line="240" w:lineRule="auto"/>
        <w:rPr>
          <w:rFonts w:ascii="Times New Roman" w:hAnsi="Times New Roman" w:cs="Times New Roman"/>
          <w:b/>
          <w:sz w:val="28"/>
          <w:szCs w:val="28"/>
        </w:rPr>
      </w:pPr>
      <w:r w:rsidRPr="00A0278A">
        <w:rPr>
          <w:rFonts w:ascii="Times New Roman" w:hAnsi="Times New Roman" w:cs="Times New Roman"/>
          <w:sz w:val="28"/>
          <w:szCs w:val="28"/>
        </w:rPr>
        <w:t>Digital building twins for maintenance planning</w:t>
      </w:r>
    </w:p>
    <w:p w14:paraId="7876DE29" w14:textId="77777777" w:rsidR="008631CA" w:rsidRPr="00A0278A" w:rsidRDefault="00FE44A2" w:rsidP="008631CA">
      <w:pPr>
        <w:spacing w:line="240" w:lineRule="auto"/>
        <w:rPr>
          <w:rFonts w:ascii="Times New Roman" w:hAnsi="Times New Roman" w:cs="Times New Roman"/>
          <w:b/>
          <w:sz w:val="28"/>
          <w:szCs w:val="28"/>
        </w:rPr>
      </w:pPr>
      <w:r w:rsidRPr="00A0278A">
        <w:rPr>
          <w:rFonts w:ascii="Times New Roman" w:hAnsi="Times New Roman" w:cs="Times New Roman"/>
          <w:sz w:val="28"/>
          <w:szCs w:val="28"/>
        </w:rPr>
        <w:t>Sensor-based lighting and HVAC controls</w:t>
      </w:r>
    </w:p>
    <w:p w14:paraId="0335CF39" w14:textId="77777777" w:rsidR="008631CA" w:rsidRPr="00A0278A" w:rsidRDefault="00FE44A2" w:rsidP="008631CA">
      <w:pPr>
        <w:spacing w:line="240" w:lineRule="auto"/>
        <w:rPr>
          <w:rFonts w:ascii="Times New Roman" w:hAnsi="Times New Roman" w:cs="Times New Roman"/>
          <w:b/>
          <w:sz w:val="28"/>
          <w:szCs w:val="28"/>
        </w:rPr>
      </w:pPr>
      <w:r w:rsidRPr="00A0278A">
        <w:rPr>
          <w:rFonts w:ascii="Times New Roman" w:hAnsi="Times New Roman" w:cs="Times New Roman"/>
          <w:sz w:val="28"/>
          <w:szCs w:val="28"/>
        </w:rPr>
        <w:t>Smart records and meeting room automation</w:t>
      </w:r>
    </w:p>
    <w:p w14:paraId="425B68A4" w14:textId="77777777" w:rsidR="008631CA" w:rsidRPr="00A0278A" w:rsidRDefault="00FE44A2" w:rsidP="008631CA">
      <w:pPr>
        <w:spacing w:line="240" w:lineRule="auto"/>
        <w:rPr>
          <w:rFonts w:ascii="Times New Roman" w:hAnsi="Times New Roman" w:cs="Times New Roman"/>
          <w:b/>
          <w:sz w:val="28"/>
          <w:szCs w:val="28"/>
        </w:rPr>
      </w:pPr>
      <w:r w:rsidRPr="00A0278A">
        <w:rPr>
          <w:rFonts w:ascii="Times New Roman" w:hAnsi="Times New Roman" w:cs="Times New Roman"/>
          <w:sz w:val="28"/>
          <w:szCs w:val="28"/>
        </w:rPr>
        <w:lastRenderedPageBreak/>
        <w:t>Expandable layouts for growing institutions</w:t>
      </w:r>
    </w:p>
    <w:p w14:paraId="47CA387E" w14:textId="77777777" w:rsidR="008631CA" w:rsidRPr="00A0278A" w:rsidRDefault="008631CA" w:rsidP="008631CA">
      <w:pPr>
        <w:spacing w:line="240" w:lineRule="auto"/>
        <w:rPr>
          <w:rFonts w:ascii="Times New Roman" w:hAnsi="Times New Roman" w:cs="Times New Roman"/>
          <w:b/>
          <w:sz w:val="28"/>
          <w:szCs w:val="28"/>
        </w:rPr>
      </w:pPr>
    </w:p>
    <w:p w14:paraId="33E60D3F" w14:textId="77777777" w:rsidR="008631CA" w:rsidRPr="00A0278A" w:rsidRDefault="00FE44A2" w:rsidP="008631CA">
      <w:pPr>
        <w:spacing w:line="240" w:lineRule="auto"/>
        <w:rPr>
          <w:rFonts w:ascii="Times New Roman" w:hAnsi="Times New Roman" w:cs="Times New Roman"/>
          <w:b/>
          <w:sz w:val="28"/>
          <w:szCs w:val="28"/>
        </w:rPr>
      </w:pPr>
      <w:r w:rsidRPr="00A0278A">
        <w:rPr>
          <w:rFonts w:ascii="Times New Roman" w:hAnsi="Times New Roman" w:cs="Times New Roman"/>
          <w:b/>
          <w:sz w:val="28"/>
          <w:szCs w:val="28"/>
        </w:rPr>
        <w:t>SUMMARY OF LITERATURE GAPS</w:t>
      </w:r>
    </w:p>
    <w:p w14:paraId="1B96EAB4" w14:textId="77777777" w:rsidR="008631CA" w:rsidRPr="00A0278A" w:rsidRDefault="00FE44A2" w:rsidP="008631CA">
      <w:pPr>
        <w:spacing w:line="240" w:lineRule="auto"/>
        <w:rPr>
          <w:rFonts w:ascii="Times New Roman" w:hAnsi="Times New Roman" w:cs="Times New Roman"/>
          <w:b/>
          <w:sz w:val="28"/>
          <w:szCs w:val="28"/>
        </w:rPr>
      </w:pPr>
      <w:r w:rsidRPr="00A0278A">
        <w:rPr>
          <w:rFonts w:ascii="Times New Roman" w:hAnsi="Times New Roman" w:cs="Times New Roman"/>
          <w:sz w:val="28"/>
          <w:szCs w:val="28"/>
        </w:rPr>
        <w:t>Inadequate architectural evaluation of existing Senate buildings in Ilorin</w:t>
      </w:r>
    </w:p>
    <w:p w14:paraId="07B6B371" w14:textId="77777777" w:rsidR="008631CA" w:rsidRPr="00A0278A" w:rsidRDefault="00FE44A2" w:rsidP="008631CA">
      <w:pPr>
        <w:spacing w:line="240" w:lineRule="auto"/>
        <w:rPr>
          <w:rFonts w:ascii="Times New Roman" w:hAnsi="Times New Roman" w:cs="Times New Roman"/>
          <w:b/>
          <w:sz w:val="28"/>
          <w:szCs w:val="28"/>
        </w:rPr>
      </w:pPr>
      <w:r w:rsidRPr="00A0278A">
        <w:rPr>
          <w:rFonts w:ascii="Times New Roman" w:hAnsi="Times New Roman" w:cs="Times New Roman"/>
          <w:sz w:val="28"/>
          <w:szCs w:val="28"/>
        </w:rPr>
        <w:t>Lack of climate-specific design manuals for university administrative blocks</w:t>
      </w:r>
    </w:p>
    <w:p w14:paraId="070EA46F" w14:textId="77777777" w:rsidR="008631CA" w:rsidRPr="00A0278A" w:rsidRDefault="00FE44A2" w:rsidP="008631CA">
      <w:pPr>
        <w:spacing w:line="240" w:lineRule="auto"/>
        <w:rPr>
          <w:rFonts w:ascii="Times New Roman" w:hAnsi="Times New Roman" w:cs="Times New Roman"/>
          <w:b/>
          <w:sz w:val="28"/>
          <w:szCs w:val="28"/>
        </w:rPr>
      </w:pPr>
      <w:r w:rsidRPr="00A0278A">
        <w:rPr>
          <w:rFonts w:ascii="Times New Roman" w:hAnsi="Times New Roman" w:cs="Times New Roman"/>
          <w:sz w:val="28"/>
          <w:szCs w:val="28"/>
        </w:rPr>
        <w:t>Poor integration of inclusive and gender-sensitive spaces</w:t>
      </w:r>
    </w:p>
    <w:p w14:paraId="57C6FA82" w14:textId="77777777" w:rsidR="008631CA" w:rsidRPr="00A0278A" w:rsidRDefault="00FE44A2" w:rsidP="008631CA">
      <w:pPr>
        <w:spacing w:line="240" w:lineRule="auto"/>
        <w:rPr>
          <w:rFonts w:ascii="Times New Roman" w:hAnsi="Times New Roman" w:cs="Times New Roman"/>
          <w:b/>
          <w:sz w:val="28"/>
          <w:szCs w:val="28"/>
        </w:rPr>
      </w:pPr>
      <w:r w:rsidRPr="00A0278A">
        <w:rPr>
          <w:rFonts w:ascii="Times New Roman" w:hAnsi="Times New Roman" w:cs="Times New Roman"/>
          <w:sz w:val="28"/>
          <w:szCs w:val="28"/>
        </w:rPr>
        <w:t>Weak implementation of digital infrastructure in planning and use</w:t>
      </w:r>
    </w:p>
    <w:p w14:paraId="0785324F" w14:textId="77777777" w:rsidR="008631CA" w:rsidRPr="00A0278A" w:rsidRDefault="008631CA" w:rsidP="008631CA">
      <w:pPr>
        <w:spacing w:line="240" w:lineRule="auto"/>
        <w:rPr>
          <w:rFonts w:ascii="Times New Roman" w:hAnsi="Times New Roman" w:cs="Times New Roman"/>
          <w:b/>
          <w:sz w:val="28"/>
          <w:szCs w:val="28"/>
        </w:rPr>
      </w:pPr>
      <w:r w:rsidRPr="00A0278A">
        <w:rPr>
          <w:rFonts w:ascii="Times New Roman" w:hAnsi="Times New Roman" w:cs="Times New Roman"/>
          <w:b/>
          <w:sz w:val="28"/>
          <w:szCs w:val="28"/>
        </w:rPr>
        <w:t>CONCLUSION</w:t>
      </w:r>
    </w:p>
    <w:p w14:paraId="1BE7B574" w14:textId="77777777" w:rsidR="00FE44A2" w:rsidRPr="00A0278A" w:rsidRDefault="00FE44A2" w:rsidP="008631CA">
      <w:pPr>
        <w:spacing w:line="360" w:lineRule="auto"/>
        <w:rPr>
          <w:rFonts w:ascii="Times New Roman" w:hAnsi="Times New Roman" w:cs="Times New Roman"/>
          <w:b/>
          <w:sz w:val="28"/>
          <w:szCs w:val="28"/>
        </w:rPr>
      </w:pPr>
      <w:r w:rsidRPr="00A0278A">
        <w:rPr>
          <w:rFonts w:ascii="Times New Roman" w:hAnsi="Times New Roman" w:cs="Times New Roman"/>
          <w:sz w:val="28"/>
          <w:szCs w:val="28"/>
        </w:rPr>
        <w:t>This literature review emphasizes the urgent need for climate-appropriate, inclusive, and technologically responsive Senate buildings in Ilorin. As centers of academic governance, these buildings must embody transparency, sustainability, and institutional identity. A hybrid approach</w:t>
      </w:r>
      <w:r w:rsidR="008631CA" w:rsidRPr="00A0278A">
        <w:rPr>
          <w:rFonts w:ascii="Times New Roman" w:hAnsi="Times New Roman" w:cs="Times New Roman"/>
          <w:sz w:val="28"/>
          <w:szCs w:val="28"/>
        </w:rPr>
        <w:t xml:space="preserve"> </w:t>
      </w:r>
      <w:r w:rsidRPr="00A0278A">
        <w:rPr>
          <w:rFonts w:ascii="Times New Roman" w:hAnsi="Times New Roman" w:cs="Times New Roman"/>
          <w:sz w:val="28"/>
          <w:szCs w:val="28"/>
        </w:rPr>
        <w:t>merging regional materials, modern construction techniques, and inclusive spatial planning</w:t>
      </w:r>
      <w:r w:rsidR="008631CA" w:rsidRPr="00A0278A">
        <w:rPr>
          <w:rFonts w:ascii="Times New Roman" w:hAnsi="Times New Roman" w:cs="Times New Roman"/>
          <w:sz w:val="28"/>
          <w:szCs w:val="28"/>
        </w:rPr>
        <w:t xml:space="preserve"> </w:t>
      </w:r>
      <w:r w:rsidRPr="00A0278A">
        <w:rPr>
          <w:rFonts w:ascii="Times New Roman" w:hAnsi="Times New Roman" w:cs="Times New Roman"/>
          <w:sz w:val="28"/>
          <w:szCs w:val="28"/>
        </w:rPr>
        <w:t xml:space="preserve">will enable the development of robust and symbolic administrative headquarters fit for 21st-century education in </w:t>
      </w:r>
      <w:proofErr w:type="spellStart"/>
      <w:r w:rsidRPr="00A0278A">
        <w:rPr>
          <w:rFonts w:ascii="Times New Roman" w:hAnsi="Times New Roman" w:cs="Times New Roman"/>
          <w:sz w:val="28"/>
          <w:szCs w:val="28"/>
        </w:rPr>
        <w:t>Kwara</w:t>
      </w:r>
      <w:proofErr w:type="spellEnd"/>
      <w:r w:rsidRPr="00A0278A">
        <w:rPr>
          <w:rFonts w:ascii="Times New Roman" w:hAnsi="Times New Roman" w:cs="Times New Roman"/>
          <w:sz w:val="28"/>
          <w:szCs w:val="28"/>
        </w:rPr>
        <w:t xml:space="preserve"> State.</w:t>
      </w:r>
    </w:p>
    <w:p w14:paraId="2328D1D3" w14:textId="77777777" w:rsidR="008631CA" w:rsidRPr="00A0278A" w:rsidRDefault="008631CA">
      <w:pPr>
        <w:widowControl/>
        <w:spacing w:after="160" w:line="259" w:lineRule="auto"/>
        <w:jc w:val="left"/>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br w:type="page"/>
      </w:r>
    </w:p>
    <w:p w14:paraId="70064558" w14:textId="77777777" w:rsidR="00D53861" w:rsidRPr="00A0278A" w:rsidRDefault="00D53861" w:rsidP="00AF0431">
      <w:pPr>
        <w:spacing w:line="360" w:lineRule="auto"/>
        <w:ind w:firstLine="360"/>
        <w:jc w:val="center"/>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lastRenderedPageBreak/>
        <w:t>CHAPTER THREE</w:t>
      </w:r>
    </w:p>
    <w:p w14:paraId="3B9F3BED" w14:textId="77777777" w:rsidR="00D53861" w:rsidRPr="00A0278A" w:rsidRDefault="00D53861" w:rsidP="00AF0431">
      <w:pPr>
        <w:spacing w:line="360" w:lineRule="auto"/>
        <w:ind w:firstLine="360"/>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3.0</w:t>
      </w:r>
      <w:r w:rsidRPr="00A0278A">
        <w:rPr>
          <w:rFonts w:ascii="Times New Roman" w:hAnsi="Times New Roman" w:cs="Times New Roman"/>
          <w:b/>
          <w:color w:val="000000" w:themeColor="text1"/>
          <w:sz w:val="28"/>
          <w:szCs w:val="28"/>
        </w:rPr>
        <w:tab/>
      </w:r>
      <w:r w:rsidRPr="00A0278A">
        <w:rPr>
          <w:rFonts w:ascii="Times New Roman" w:hAnsi="Times New Roman" w:cs="Times New Roman"/>
          <w:b/>
          <w:color w:val="000000" w:themeColor="text1"/>
          <w:sz w:val="28"/>
          <w:szCs w:val="28"/>
        </w:rPr>
        <w:tab/>
        <w:t>CASE STUDIES</w:t>
      </w:r>
    </w:p>
    <w:p w14:paraId="66CACFC8" w14:textId="77777777" w:rsidR="00D53861" w:rsidRPr="00A0278A" w:rsidRDefault="00D53861" w:rsidP="00AF0431">
      <w:pPr>
        <w:spacing w:line="360" w:lineRule="auto"/>
        <w:ind w:firstLine="360"/>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 xml:space="preserve">INTRODUCTION </w:t>
      </w:r>
    </w:p>
    <w:p w14:paraId="0D921FF3" w14:textId="77777777" w:rsidR="00D53861" w:rsidRPr="00A0278A" w:rsidRDefault="00D53861" w:rsidP="00AF0431">
      <w:pPr>
        <w:spacing w:line="360" w:lineRule="auto"/>
        <w:ind w:firstLine="36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This chapter is aimed at highlighting the various elements that could make up a Senate Building. It focuses on identifying the basic concepts employed in the design, such as functional layout, workflow optimization, and building topology. Various examples were studied from within and outside the country to understand best practices in modern cassava processing and how these influence the architectural and operational planning of such facilities.</w:t>
      </w:r>
    </w:p>
    <w:p w14:paraId="39E05D28" w14:textId="77777777" w:rsidR="00D53861" w:rsidRPr="00A0278A" w:rsidRDefault="00D53861" w:rsidP="00AF0431">
      <w:pPr>
        <w:spacing w:line="360" w:lineRule="auto"/>
        <w:ind w:firstLine="360"/>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3.1</w:t>
      </w:r>
      <w:r w:rsidRPr="00A0278A">
        <w:rPr>
          <w:rFonts w:ascii="Times New Roman" w:hAnsi="Times New Roman" w:cs="Times New Roman"/>
          <w:b/>
          <w:color w:val="000000" w:themeColor="text1"/>
          <w:sz w:val="28"/>
          <w:szCs w:val="28"/>
        </w:rPr>
        <w:tab/>
      </w:r>
      <w:r w:rsidRPr="00A0278A">
        <w:rPr>
          <w:rFonts w:ascii="Times New Roman" w:hAnsi="Times New Roman" w:cs="Times New Roman"/>
          <w:b/>
          <w:color w:val="000000" w:themeColor="text1"/>
          <w:sz w:val="28"/>
          <w:szCs w:val="28"/>
        </w:rPr>
        <w:tab/>
        <w:t xml:space="preserve">CASE STUDY ONE </w:t>
      </w:r>
    </w:p>
    <w:p w14:paraId="6F62A3FD" w14:textId="77777777" w:rsidR="00D53861" w:rsidRPr="00A0278A" w:rsidRDefault="00D53861" w:rsidP="00AF0431">
      <w:pPr>
        <w:spacing w:line="360"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 xml:space="preserve">UNIVERSITY OR ILORIN SENATE BUILDING </w:t>
      </w:r>
    </w:p>
    <w:p w14:paraId="363A26A8" w14:textId="77777777" w:rsidR="00D53861" w:rsidRPr="00A0278A" w:rsidRDefault="00D53861" w:rsidP="00AF0431">
      <w:pPr>
        <w:spacing w:line="360" w:lineRule="auto"/>
        <w:rPr>
          <w:rFonts w:ascii="Times New Roman" w:hAnsi="Times New Roman" w:cs="Times New Roman"/>
          <w:color w:val="000000" w:themeColor="text1"/>
          <w:sz w:val="28"/>
          <w:szCs w:val="28"/>
        </w:rPr>
      </w:pPr>
      <w:r w:rsidRPr="00A0278A">
        <w:rPr>
          <w:rFonts w:ascii="Times New Roman" w:hAnsi="Times New Roman" w:cs="Times New Roman"/>
          <w:b/>
          <w:bCs/>
          <w:color w:val="000000" w:themeColor="text1"/>
          <w:sz w:val="28"/>
          <w:szCs w:val="28"/>
        </w:rPr>
        <w:t>LOCATION</w:t>
      </w:r>
      <w:r w:rsidRPr="00A0278A">
        <w:rPr>
          <w:rFonts w:ascii="Times New Roman" w:hAnsi="Times New Roman" w:cs="Times New Roman"/>
          <w:color w:val="000000" w:themeColor="text1"/>
          <w:sz w:val="28"/>
          <w:szCs w:val="28"/>
        </w:rPr>
        <w:t>: ILORIN, KWARA STATE, NIGERIA.</w:t>
      </w:r>
    </w:p>
    <w:p w14:paraId="6FE9DDB6" w14:textId="77777777" w:rsidR="00D53861" w:rsidRPr="00863CC2" w:rsidRDefault="00D53861" w:rsidP="00AF0431">
      <w:pPr>
        <w:spacing w:line="360" w:lineRule="auto"/>
        <w:rPr>
          <w:rFonts w:ascii="Times New Roman" w:hAnsi="Times New Roman" w:cs="Times New Roman"/>
          <w:b/>
          <w:color w:val="000000" w:themeColor="text1"/>
          <w:sz w:val="28"/>
          <w:szCs w:val="28"/>
        </w:rPr>
      </w:pPr>
      <w:r w:rsidRPr="00863CC2">
        <w:rPr>
          <w:rFonts w:ascii="Times New Roman" w:hAnsi="Times New Roman" w:cs="Times New Roman"/>
          <w:b/>
          <w:color w:val="000000" w:themeColor="text1"/>
          <w:sz w:val="28"/>
          <w:szCs w:val="28"/>
        </w:rPr>
        <w:t xml:space="preserve">DESCRIPTION   </w:t>
      </w:r>
    </w:p>
    <w:p w14:paraId="79EB716B" w14:textId="77777777" w:rsidR="00D53861" w:rsidRPr="00A0278A" w:rsidRDefault="00D53861" w:rsidP="00AF0431">
      <w:pPr>
        <w:spacing w:line="360" w:lineRule="auto"/>
        <w:ind w:firstLine="36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The Senate Building is a seven-story administrative complex that serves as the nerve center of the University of Ilorin, housing key offices such as the Vice-Chancellor’s Office, the Governing Council Chamber, and major administrative units including the registry and bursary.</w:t>
      </w:r>
    </w:p>
    <w:p w14:paraId="586B2210" w14:textId="7D0D4A5C" w:rsidR="00D53861" w:rsidRPr="00A0278A" w:rsidRDefault="00D53861" w:rsidP="00AF0431">
      <w:pPr>
        <w:spacing w:line="360" w:lineRule="auto"/>
        <w:ind w:firstLine="36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 xml:space="preserve">It forms part of the city's major academic build-out following the development of the Main Campus from the early 1980s onward. Floor Count </w:t>
      </w:r>
      <w:r w:rsidRPr="00A0278A">
        <w:rPr>
          <w:rFonts w:ascii="Times New Roman" w:hAnsi="Times New Roman" w:cs="Times New Roman"/>
          <w:b/>
          <w:color w:val="000000" w:themeColor="text1"/>
          <w:sz w:val="28"/>
          <w:szCs w:val="28"/>
        </w:rPr>
        <w:t xml:space="preserve">7 Floor, </w:t>
      </w:r>
      <w:r w:rsidRPr="00A0278A">
        <w:rPr>
          <w:rFonts w:ascii="Times New Roman" w:hAnsi="Times New Roman" w:cs="Times New Roman"/>
          <w:color w:val="000000" w:themeColor="text1"/>
          <w:sz w:val="28"/>
          <w:szCs w:val="28"/>
        </w:rPr>
        <w:t xml:space="preserve">Floor Area </w:t>
      </w:r>
      <w:r w:rsidRPr="00A0278A">
        <w:rPr>
          <w:rFonts w:ascii="Times New Roman" w:hAnsi="Times New Roman" w:cs="Times New Roman"/>
          <w:b/>
          <w:color w:val="000000" w:themeColor="text1"/>
          <w:sz w:val="28"/>
          <w:szCs w:val="28"/>
        </w:rPr>
        <w:t>10,806.25 SQM</w:t>
      </w:r>
      <w:r w:rsidR="00F1219C">
        <w:rPr>
          <w:rFonts w:ascii="Times New Roman" w:hAnsi="Times New Roman" w:cs="Times New Roman"/>
          <w:b/>
          <w:color w:val="000000" w:themeColor="text1"/>
          <w:sz w:val="28"/>
          <w:szCs w:val="28"/>
        </w:rPr>
        <w:t>.</w:t>
      </w:r>
    </w:p>
    <w:p w14:paraId="210693F6" w14:textId="77777777" w:rsidR="00D53861" w:rsidRPr="00A0278A" w:rsidDel="00D33B4C" w:rsidRDefault="00D53861" w:rsidP="00D53861">
      <w:pPr>
        <w:spacing w:line="360" w:lineRule="auto"/>
        <w:ind w:firstLine="360"/>
        <w:rPr>
          <w:del w:id="1" w:author="PRECISION HP i5" w:date="2025-07-19T14:03:00Z"/>
          <w:rFonts w:ascii="Times New Roman" w:hAnsi="Times New Roman" w:cs="Times New Roman"/>
          <w:color w:val="000000" w:themeColor="text1"/>
          <w:sz w:val="28"/>
          <w:szCs w:val="28"/>
        </w:rPr>
      </w:pPr>
    </w:p>
    <w:p w14:paraId="1466F72C" w14:textId="77777777" w:rsidR="00D53861" w:rsidRPr="00A0278A" w:rsidRDefault="00D53861" w:rsidP="00D53861">
      <w:pPr>
        <w:spacing w:line="360" w:lineRule="auto"/>
        <w:ind w:firstLine="360"/>
        <w:rPr>
          <w:rFonts w:ascii="Times New Roman" w:hAnsi="Times New Roman" w:cs="Times New Roman"/>
          <w:color w:val="000000" w:themeColor="text1"/>
          <w:sz w:val="28"/>
          <w:szCs w:val="28"/>
        </w:rPr>
      </w:pPr>
    </w:p>
    <w:p w14:paraId="4D250C4E" w14:textId="77777777" w:rsidR="00D53861" w:rsidRPr="00A0278A" w:rsidRDefault="00D53861" w:rsidP="00D53861">
      <w:pPr>
        <w:widowControl/>
        <w:spacing w:after="160"/>
        <w:jc w:val="left"/>
        <w:rPr>
          <w:rFonts w:ascii="Times New Roman" w:hAnsi="Times New Roman" w:cs="Times New Roman"/>
          <w:b/>
          <w:color w:val="000000" w:themeColor="text1"/>
          <w:sz w:val="28"/>
          <w:szCs w:val="28"/>
        </w:rPr>
      </w:pPr>
    </w:p>
    <w:p w14:paraId="2155E474" w14:textId="77777777" w:rsidR="00D53861" w:rsidRPr="00A0278A" w:rsidRDefault="00D53861" w:rsidP="00D53861">
      <w:pPr>
        <w:widowControl/>
        <w:spacing w:after="180" w:line="360" w:lineRule="auto"/>
        <w:jc w:val="left"/>
        <w:rPr>
          <w:rFonts w:ascii="Times New Roman" w:hAnsi="Times New Roman" w:cs="Times New Roman"/>
          <w:b/>
          <w:color w:val="000000" w:themeColor="text1"/>
          <w:sz w:val="28"/>
          <w:szCs w:val="28"/>
        </w:rPr>
      </w:pPr>
    </w:p>
    <w:p w14:paraId="772A00FE" w14:textId="77777777" w:rsidR="00D53861" w:rsidRPr="00A0278A" w:rsidRDefault="00D53861" w:rsidP="00A327E9">
      <w:pPr>
        <w:spacing w:line="360" w:lineRule="auto"/>
        <w:rPr>
          <w:rFonts w:ascii="Times New Roman" w:hAnsi="Times New Roman" w:cs="Times New Roman"/>
          <w:sz w:val="28"/>
          <w:szCs w:val="28"/>
        </w:rPr>
      </w:pPr>
    </w:p>
    <w:p w14:paraId="2174FBB9" w14:textId="77777777" w:rsidR="00D53861" w:rsidRPr="00A0278A" w:rsidRDefault="00D53861" w:rsidP="00D53861">
      <w:pPr>
        <w:rPr>
          <w:rFonts w:ascii="Times New Roman" w:hAnsi="Times New Roman" w:cs="Times New Roman"/>
          <w:sz w:val="28"/>
          <w:szCs w:val="28"/>
        </w:rPr>
      </w:pPr>
    </w:p>
    <w:p w14:paraId="1FE9ADD1" w14:textId="77777777" w:rsidR="00D53861" w:rsidRPr="00A0278A" w:rsidRDefault="00AF0431" w:rsidP="00D53861">
      <w:pPr>
        <w:rPr>
          <w:rFonts w:ascii="Times New Roman" w:hAnsi="Times New Roman" w:cs="Times New Roman"/>
          <w:sz w:val="28"/>
          <w:szCs w:val="28"/>
        </w:rPr>
      </w:pPr>
      <w:r w:rsidRPr="00A0278A">
        <w:rPr>
          <w:rFonts w:ascii="Times New Roman" w:hAnsi="Times New Roman" w:cs="Times New Roman"/>
          <w:noProof/>
          <w:color w:val="000000" w:themeColor="text1"/>
          <w:sz w:val="28"/>
          <w:szCs w:val="28"/>
          <w:lang w:eastAsia="en-US"/>
        </w:rPr>
        <w:drawing>
          <wp:anchor distT="0" distB="0" distL="114300" distR="114300" simplePos="0" relativeHeight="251670528" behindDoc="1" locked="0" layoutInCell="1" allowOverlap="1" wp14:anchorId="4D9B34DE" wp14:editId="56480316">
            <wp:simplePos x="0" y="0"/>
            <wp:positionH relativeFrom="column">
              <wp:posOffset>-400050</wp:posOffset>
            </wp:positionH>
            <wp:positionV relativeFrom="paragraph">
              <wp:posOffset>-3810</wp:posOffset>
            </wp:positionV>
            <wp:extent cx="2984500" cy="2920365"/>
            <wp:effectExtent l="0" t="0" r="6350" b="0"/>
            <wp:wrapNone/>
            <wp:docPr id="1239101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101964" name="Picture 1239101964"/>
                    <pic:cNvPicPr/>
                  </pic:nvPicPr>
                  <pic:blipFill>
                    <a:blip r:embed="rId11">
                      <a:extLst>
                        <a:ext uri="{28A0092B-C50C-407E-A947-70E740481C1C}">
                          <a14:useLocalDpi xmlns:a14="http://schemas.microsoft.com/office/drawing/2010/main" val="0"/>
                        </a:ext>
                      </a:extLst>
                    </a:blip>
                    <a:stretch>
                      <a:fillRect/>
                    </a:stretch>
                  </pic:blipFill>
                  <pic:spPr>
                    <a:xfrm>
                      <a:off x="0" y="0"/>
                      <a:ext cx="2984500" cy="2920365"/>
                    </a:xfrm>
                    <a:prstGeom prst="rect">
                      <a:avLst/>
                    </a:prstGeom>
                  </pic:spPr>
                </pic:pic>
              </a:graphicData>
            </a:graphic>
            <wp14:sizeRelH relativeFrom="margin">
              <wp14:pctWidth>0</wp14:pctWidth>
            </wp14:sizeRelH>
            <wp14:sizeRelV relativeFrom="margin">
              <wp14:pctHeight>0</wp14:pctHeight>
            </wp14:sizeRelV>
          </wp:anchor>
        </w:drawing>
      </w:r>
      <w:r w:rsidRPr="00A0278A">
        <w:rPr>
          <w:rFonts w:ascii="Times New Roman" w:hAnsi="Times New Roman" w:cs="Times New Roman"/>
          <w:noProof/>
          <w:color w:val="000000" w:themeColor="text1"/>
          <w:sz w:val="28"/>
          <w:szCs w:val="28"/>
          <w:lang w:eastAsia="en-US"/>
        </w:rPr>
        <w:drawing>
          <wp:anchor distT="0" distB="0" distL="114300" distR="114300" simplePos="0" relativeHeight="251671552" behindDoc="1" locked="0" layoutInCell="1" allowOverlap="1" wp14:anchorId="23AB460D" wp14:editId="7CAB1924">
            <wp:simplePos x="0" y="0"/>
            <wp:positionH relativeFrom="column">
              <wp:posOffset>2735489</wp:posOffset>
            </wp:positionH>
            <wp:positionV relativeFrom="paragraph">
              <wp:posOffset>10217</wp:posOffset>
            </wp:positionV>
            <wp:extent cx="3387725" cy="2914650"/>
            <wp:effectExtent l="0" t="0" r="3175" b="0"/>
            <wp:wrapNone/>
            <wp:docPr id="7003520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352067" name="Picture 700352067"/>
                    <pic:cNvPicPr/>
                  </pic:nvPicPr>
                  <pic:blipFill>
                    <a:blip r:embed="rId12">
                      <a:extLst>
                        <a:ext uri="{28A0092B-C50C-407E-A947-70E740481C1C}">
                          <a14:useLocalDpi xmlns:a14="http://schemas.microsoft.com/office/drawing/2010/main" val="0"/>
                        </a:ext>
                      </a:extLst>
                    </a:blip>
                    <a:stretch>
                      <a:fillRect/>
                    </a:stretch>
                  </pic:blipFill>
                  <pic:spPr>
                    <a:xfrm>
                      <a:off x="0" y="0"/>
                      <a:ext cx="3387725" cy="2914650"/>
                    </a:xfrm>
                    <a:prstGeom prst="rect">
                      <a:avLst/>
                    </a:prstGeom>
                  </pic:spPr>
                </pic:pic>
              </a:graphicData>
            </a:graphic>
            <wp14:sizeRelH relativeFrom="margin">
              <wp14:pctWidth>0</wp14:pctWidth>
            </wp14:sizeRelH>
            <wp14:sizeRelV relativeFrom="margin">
              <wp14:pctHeight>0</wp14:pctHeight>
            </wp14:sizeRelV>
          </wp:anchor>
        </w:drawing>
      </w:r>
    </w:p>
    <w:p w14:paraId="62BDFAF3" w14:textId="77777777" w:rsidR="00D53861" w:rsidRPr="00A0278A" w:rsidRDefault="00D53861" w:rsidP="00D53861">
      <w:pPr>
        <w:rPr>
          <w:rFonts w:ascii="Times New Roman" w:hAnsi="Times New Roman" w:cs="Times New Roman"/>
          <w:sz w:val="28"/>
          <w:szCs w:val="28"/>
        </w:rPr>
      </w:pPr>
    </w:p>
    <w:p w14:paraId="2D5115D1" w14:textId="77777777" w:rsidR="00D53861" w:rsidRPr="00A0278A" w:rsidRDefault="00D53861" w:rsidP="00D53861">
      <w:pPr>
        <w:rPr>
          <w:rFonts w:ascii="Times New Roman" w:hAnsi="Times New Roman" w:cs="Times New Roman"/>
          <w:sz w:val="28"/>
          <w:szCs w:val="28"/>
        </w:rPr>
      </w:pPr>
    </w:p>
    <w:p w14:paraId="1ABECF17" w14:textId="77777777" w:rsidR="00D53861" w:rsidRPr="00A0278A" w:rsidRDefault="00D53861" w:rsidP="00D53861">
      <w:pPr>
        <w:rPr>
          <w:rFonts w:ascii="Times New Roman" w:hAnsi="Times New Roman" w:cs="Times New Roman"/>
          <w:sz w:val="28"/>
          <w:szCs w:val="28"/>
        </w:rPr>
      </w:pPr>
    </w:p>
    <w:p w14:paraId="251B68DE" w14:textId="77777777" w:rsidR="00D53861" w:rsidRPr="00A0278A" w:rsidRDefault="00D53861" w:rsidP="00D53861">
      <w:pPr>
        <w:rPr>
          <w:rFonts w:ascii="Times New Roman" w:hAnsi="Times New Roman" w:cs="Times New Roman"/>
          <w:sz w:val="28"/>
          <w:szCs w:val="28"/>
        </w:rPr>
      </w:pPr>
    </w:p>
    <w:p w14:paraId="2792D960" w14:textId="77777777" w:rsidR="00D53861" w:rsidRPr="00A0278A" w:rsidRDefault="00D53861" w:rsidP="00D53861">
      <w:pPr>
        <w:rPr>
          <w:rFonts w:ascii="Times New Roman" w:hAnsi="Times New Roman" w:cs="Times New Roman"/>
          <w:sz w:val="28"/>
          <w:szCs w:val="28"/>
        </w:rPr>
      </w:pPr>
    </w:p>
    <w:p w14:paraId="47AA11B7" w14:textId="77777777" w:rsidR="00D53861" w:rsidRPr="00A0278A" w:rsidRDefault="00D53861" w:rsidP="00D53861">
      <w:pPr>
        <w:rPr>
          <w:rFonts w:ascii="Times New Roman" w:hAnsi="Times New Roman" w:cs="Times New Roman"/>
          <w:sz w:val="28"/>
          <w:szCs w:val="28"/>
        </w:rPr>
      </w:pPr>
    </w:p>
    <w:p w14:paraId="62766B27" w14:textId="77777777" w:rsidR="00D53861" w:rsidRPr="00A0278A" w:rsidRDefault="00D53861" w:rsidP="00D53861">
      <w:pPr>
        <w:rPr>
          <w:rFonts w:ascii="Times New Roman" w:hAnsi="Times New Roman" w:cs="Times New Roman"/>
          <w:sz w:val="28"/>
          <w:szCs w:val="28"/>
        </w:rPr>
      </w:pPr>
    </w:p>
    <w:p w14:paraId="73F9908E" w14:textId="77777777" w:rsidR="00FE3EB6" w:rsidRDefault="00FE3EB6" w:rsidP="00FE3EB6">
      <w:pPr>
        <w:spacing w:after="40" w:line="240" w:lineRule="auto"/>
        <w:rPr>
          <w:rFonts w:ascii="Times New Roman" w:hAnsi="Times New Roman" w:cs="Times New Roman"/>
          <w:b/>
          <w:color w:val="000000" w:themeColor="text1"/>
          <w:sz w:val="28"/>
          <w:szCs w:val="28"/>
        </w:rPr>
      </w:pPr>
    </w:p>
    <w:p w14:paraId="482B8C2D" w14:textId="77777777" w:rsidR="00FE3EB6" w:rsidRPr="00A0278A" w:rsidRDefault="00FE3EB6" w:rsidP="00FE3EB6">
      <w:pPr>
        <w:spacing w:after="40" w:line="240" w:lineRule="auto"/>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 xml:space="preserve">PLATE </w:t>
      </w:r>
      <w:r>
        <w:rPr>
          <w:rFonts w:ascii="Times New Roman" w:hAnsi="Times New Roman" w:cs="Times New Roman"/>
          <w:b/>
          <w:color w:val="000000" w:themeColor="text1"/>
          <w:sz w:val="28"/>
          <w:szCs w:val="28"/>
        </w:rPr>
        <w:t>1</w:t>
      </w:r>
      <w:r w:rsidRPr="00A0278A">
        <w:rPr>
          <w:rFonts w:ascii="Times New Roman" w:hAnsi="Times New Roman" w:cs="Times New Roman"/>
          <w:b/>
          <w:color w:val="000000" w:themeColor="text1"/>
          <w:sz w:val="28"/>
          <w:szCs w:val="28"/>
        </w:rPr>
        <w:t xml:space="preserve">.1:-ELEVATIONS </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sidRPr="00A0278A">
        <w:rPr>
          <w:rFonts w:ascii="Times New Roman" w:hAnsi="Times New Roman" w:cs="Times New Roman"/>
          <w:b/>
          <w:color w:val="000000" w:themeColor="text1"/>
          <w:sz w:val="28"/>
          <w:szCs w:val="28"/>
        </w:rPr>
        <w:t xml:space="preserve">PLATE </w:t>
      </w:r>
      <w:r>
        <w:rPr>
          <w:rFonts w:ascii="Times New Roman" w:hAnsi="Times New Roman" w:cs="Times New Roman"/>
          <w:b/>
          <w:color w:val="000000" w:themeColor="text1"/>
          <w:sz w:val="28"/>
          <w:szCs w:val="28"/>
        </w:rPr>
        <w:t>1</w:t>
      </w:r>
      <w:r w:rsidRPr="00A0278A">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2</w:t>
      </w:r>
      <w:r w:rsidRPr="00A0278A">
        <w:rPr>
          <w:rFonts w:ascii="Times New Roman" w:hAnsi="Times New Roman" w:cs="Times New Roman"/>
          <w:b/>
          <w:color w:val="000000" w:themeColor="text1"/>
          <w:sz w:val="28"/>
          <w:szCs w:val="28"/>
        </w:rPr>
        <w:t>:-ELEVATIONS</w:t>
      </w:r>
    </w:p>
    <w:p w14:paraId="49AD661A" w14:textId="77777777" w:rsidR="00D53861" w:rsidRPr="00A0278A" w:rsidRDefault="00D53861" w:rsidP="00D53861">
      <w:pPr>
        <w:rPr>
          <w:rFonts w:ascii="Times New Roman" w:hAnsi="Times New Roman" w:cs="Times New Roman"/>
          <w:sz w:val="28"/>
          <w:szCs w:val="28"/>
        </w:rPr>
      </w:pPr>
    </w:p>
    <w:p w14:paraId="1C32BF6D" w14:textId="77777777" w:rsidR="00D53861" w:rsidRPr="00A0278A" w:rsidRDefault="00D53861" w:rsidP="00D53861">
      <w:pPr>
        <w:rPr>
          <w:rFonts w:ascii="Times New Roman" w:hAnsi="Times New Roman" w:cs="Times New Roman"/>
          <w:sz w:val="28"/>
          <w:szCs w:val="28"/>
        </w:rPr>
      </w:pPr>
    </w:p>
    <w:p w14:paraId="61E6731D" w14:textId="77777777" w:rsidR="00D53861" w:rsidRPr="00A0278A" w:rsidRDefault="00FE3EB6" w:rsidP="00D53861">
      <w:pPr>
        <w:rPr>
          <w:rFonts w:ascii="Times New Roman" w:hAnsi="Times New Roman" w:cs="Times New Roman"/>
          <w:sz w:val="28"/>
          <w:szCs w:val="28"/>
        </w:rPr>
      </w:pPr>
      <w:r w:rsidRPr="00A0278A">
        <w:rPr>
          <w:rFonts w:ascii="Times New Roman" w:hAnsi="Times New Roman" w:cs="Times New Roman"/>
          <w:noProof/>
          <w:color w:val="000000" w:themeColor="text1"/>
          <w:sz w:val="28"/>
          <w:szCs w:val="28"/>
          <w:lang w:eastAsia="en-US"/>
        </w:rPr>
        <w:drawing>
          <wp:anchor distT="0" distB="0" distL="114300" distR="114300" simplePos="0" relativeHeight="251672576" behindDoc="1" locked="0" layoutInCell="1" allowOverlap="1" wp14:anchorId="4AF071AA" wp14:editId="05455CB4">
            <wp:simplePos x="0" y="0"/>
            <wp:positionH relativeFrom="margin">
              <wp:align>center</wp:align>
            </wp:positionH>
            <wp:positionV relativeFrom="paragraph">
              <wp:posOffset>15875</wp:posOffset>
            </wp:positionV>
            <wp:extent cx="3037840" cy="2917190"/>
            <wp:effectExtent l="0" t="0" r="0" b="0"/>
            <wp:wrapNone/>
            <wp:docPr id="19034171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417149" name="Picture 1903417149"/>
                    <pic:cNvPicPr/>
                  </pic:nvPicPr>
                  <pic:blipFill>
                    <a:blip r:embed="rId13">
                      <a:extLst>
                        <a:ext uri="{28A0092B-C50C-407E-A947-70E740481C1C}">
                          <a14:useLocalDpi xmlns:a14="http://schemas.microsoft.com/office/drawing/2010/main" val="0"/>
                        </a:ext>
                      </a:extLst>
                    </a:blip>
                    <a:stretch>
                      <a:fillRect/>
                    </a:stretch>
                  </pic:blipFill>
                  <pic:spPr>
                    <a:xfrm>
                      <a:off x="0" y="0"/>
                      <a:ext cx="3037840" cy="2917190"/>
                    </a:xfrm>
                    <a:prstGeom prst="rect">
                      <a:avLst/>
                    </a:prstGeom>
                  </pic:spPr>
                </pic:pic>
              </a:graphicData>
            </a:graphic>
            <wp14:sizeRelH relativeFrom="margin">
              <wp14:pctWidth>0</wp14:pctWidth>
            </wp14:sizeRelH>
            <wp14:sizeRelV relativeFrom="margin">
              <wp14:pctHeight>0</wp14:pctHeight>
            </wp14:sizeRelV>
          </wp:anchor>
        </w:drawing>
      </w:r>
    </w:p>
    <w:p w14:paraId="60DB1A6A" w14:textId="77777777" w:rsidR="00D53861" w:rsidRPr="00A0278A" w:rsidRDefault="00D53861" w:rsidP="00D53861">
      <w:pPr>
        <w:rPr>
          <w:rFonts w:ascii="Times New Roman" w:hAnsi="Times New Roman" w:cs="Times New Roman"/>
          <w:sz w:val="28"/>
          <w:szCs w:val="28"/>
        </w:rPr>
      </w:pPr>
    </w:p>
    <w:p w14:paraId="50915083" w14:textId="77777777" w:rsidR="00D53861" w:rsidRPr="00A0278A" w:rsidRDefault="00D53861" w:rsidP="00D53861">
      <w:pPr>
        <w:rPr>
          <w:rFonts w:ascii="Times New Roman" w:hAnsi="Times New Roman" w:cs="Times New Roman"/>
          <w:sz w:val="28"/>
          <w:szCs w:val="28"/>
        </w:rPr>
      </w:pPr>
    </w:p>
    <w:p w14:paraId="71CAA307" w14:textId="77777777" w:rsidR="00D53861" w:rsidRDefault="00D53861" w:rsidP="00D53861">
      <w:pPr>
        <w:rPr>
          <w:rFonts w:ascii="Times New Roman" w:hAnsi="Times New Roman" w:cs="Times New Roman"/>
          <w:sz w:val="28"/>
          <w:szCs w:val="28"/>
        </w:rPr>
      </w:pPr>
    </w:p>
    <w:p w14:paraId="05DD43E6" w14:textId="77777777" w:rsidR="00AF0431" w:rsidRDefault="00AF0431" w:rsidP="00D53861">
      <w:pPr>
        <w:rPr>
          <w:rFonts w:ascii="Times New Roman" w:hAnsi="Times New Roman" w:cs="Times New Roman"/>
          <w:sz w:val="28"/>
          <w:szCs w:val="28"/>
        </w:rPr>
      </w:pPr>
    </w:p>
    <w:p w14:paraId="148287E1" w14:textId="77777777" w:rsidR="00AF0431" w:rsidRDefault="00AF0431" w:rsidP="00D53861">
      <w:pPr>
        <w:rPr>
          <w:rFonts w:ascii="Times New Roman" w:hAnsi="Times New Roman" w:cs="Times New Roman"/>
          <w:sz w:val="28"/>
          <w:szCs w:val="28"/>
        </w:rPr>
      </w:pPr>
    </w:p>
    <w:p w14:paraId="6EA3747D" w14:textId="77777777" w:rsidR="00AF0431" w:rsidRDefault="00AF0431" w:rsidP="00D53861">
      <w:pPr>
        <w:rPr>
          <w:rFonts w:ascii="Times New Roman" w:hAnsi="Times New Roman" w:cs="Times New Roman"/>
          <w:sz w:val="28"/>
          <w:szCs w:val="28"/>
        </w:rPr>
      </w:pPr>
    </w:p>
    <w:p w14:paraId="0FB8D0A1" w14:textId="77777777" w:rsidR="00AF0431" w:rsidRDefault="00AF0431" w:rsidP="00D53861">
      <w:pPr>
        <w:rPr>
          <w:rFonts w:ascii="Times New Roman" w:hAnsi="Times New Roman" w:cs="Times New Roman"/>
          <w:sz w:val="28"/>
          <w:szCs w:val="28"/>
        </w:rPr>
      </w:pPr>
    </w:p>
    <w:p w14:paraId="402875A6" w14:textId="77777777" w:rsidR="00AF0431" w:rsidRPr="00A0278A" w:rsidRDefault="00AF0431" w:rsidP="00D53861">
      <w:pPr>
        <w:rPr>
          <w:rFonts w:ascii="Times New Roman" w:hAnsi="Times New Roman" w:cs="Times New Roman"/>
          <w:sz w:val="28"/>
          <w:szCs w:val="28"/>
        </w:rPr>
      </w:pPr>
    </w:p>
    <w:p w14:paraId="6B362DE1" w14:textId="77777777" w:rsidR="00D53861" w:rsidRPr="00A0278A" w:rsidRDefault="00D53861" w:rsidP="00FE3EB6">
      <w:pPr>
        <w:spacing w:after="40" w:line="240" w:lineRule="auto"/>
        <w:jc w:val="center"/>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 xml:space="preserve">PLATE </w:t>
      </w:r>
      <w:r w:rsidR="00FE3EB6">
        <w:rPr>
          <w:rFonts w:ascii="Times New Roman" w:hAnsi="Times New Roman" w:cs="Times New Roman"/>
          <w:b/>
          <w:color w:val="000000" w:themeColor="text1"/>
          <w:sz w:val="28"/>
          <w:szCs w:val="28"/>
        </w:rPr>
        <w:t>1</w:t>
      </w:r>
      <w:r w:rsidRPr="00A0278A">
        <w:rPr>
          <w:rFonts w:ascii="Times New Roman" w:hAnsi="Times New Roman" w:cs="Times New Roman"/>
          <w:b/>
          <w:color w:val="000000" w:themeColor="text1"/>
          <w:sz w:val="28"/>
          <w:szCs w:val="28"/>
        </w:rPr>
        <w:t>.</w:t>
      </w:r>
      <w:r w:rsidR="00FE3EB6">
        <w:rPr>
          <w:rFonts w:ascii="Times New Roman" w:hAnsi="Times New Roman" w:cs="Times New Roman"/>
          <w:b/>
          <w:color w:val="000000" w:themeColor="text1"/>
          <w:sz w:val="28"/>
          <w:szCs w:val="28"/>
        </w:rPr>
        <w:t>3</w:t>
      </w:r>
      <w:r w:rsidRPr="00A0278A">
        <w:rPr>
          <w:rFonts w:ascii="Times New Roman" w:hAnsi="Times New Roman" w:cs="Times New Roman"/>
          <w:b/>
          <w:color w:val="000000" w:themeColor="text1"/>
          <w:sz w:val="28"/>
          <w:szCs w:val="28"/>
        </w:rPr>
        <w:t xml:space="preserve">:-ELEVATIONS </w:t>
      </w:r>
    </w:p>
    <w:p w14:paraId="188B0302" w14:textId="77777777" w:rsidR="00D53861" w:rsidRPr="00A0278A" w:rsidRDefault="00D53861" w:rsidP="00D53861">
      <w:pPr>
        <w:jc w:val="center"/>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SOURCE</w:t>
      </w:r>
      <w:proofErr w:type="gramStart"/>
      <w:r w:rsidRPr="00A0278A">
        <w:rPr>
          <w:rFonts w:ascii="Times New Roman" w:hAnsi="Times New Roman" w:cs="Times New Roman"/>
          <w:b/>
          <w:color w:val="000000" w:themeColor="text1"/>
          <w:sz w:val="28"/>
          <w:szCs w:val="28"/>
        </w:rPr>
        <w:t>:-</w:t>
      </w:r>
      <w:proofErr w:type="gramEnd"/>
      <w:r w:rsidRPr="00A0278A">
        <w:rPr>
          <w:rFonts w:ascii="Times New Roman" w:hAnsi="Times New Roman" w:cs="Times New Roman"/>
          <w:b/>
          <w:color w:val="000000" w:themeColor="text1"/>
          <w:sz w:val="28"/>
          <w:szCs w:val="28"/>
        </w:rPr>
        <w:t xml:space="preserve"> Researcher Field Work, 2025</w:t>
      </w:r>
    </w:p>
    <w:p w14:paraId="27FF175B" w14:textId="77777777" w:rsidR="00D53861" w:rsidRPr="00A0278A" w:rsidRDefault="00D53861" w:rsidP="00D53861">
      <w:pPr>
        <w:rPr>
          <w:rFonts w:ascii="Times New Roman" w:hAnsi="Times New Roman" w:cs="Times New Roman"/>
          <w:sz w:val="28"/>
          <w:szCs w:val="28"/>
        </w:rPr>
      </w:pPr>
    </w:p>
    <w:p w14:paraId="002FB74F" w14:textId="77777777" w:rsidR="00D53861" w:rsidRPr="00A0278A" w:rsidRDefault="00D53861" w:rsidP="00D53861">
      <w:pPr>
        <w:rPr>
          <w:rFonts w:ascii="Times New Roman" w:hAnsi="Times New Roman" w:cs="Times New Roman"/>
          <w:sz w:val="28"/>
          <w:szCs w:val="28"/>
        </w:rPr>
      </w:pPr>
    </w:p>
    <w:p w14:paraId="4197FC7C" w14:textId="77777777" w:rsidR="00D53861" w:rsidRPr="00A0278A" w:rsidRDefault="00AF0431" w:rsidP="00D53861">
      <w:pPr>
        <w:rPr>
          <w:rFonts w:ascii="Times New Roman" w:hAnsi="Times New Roman" w:cs="Times New Roman"/>
          <w:sz w:val="28"/>
          <w:szCs w:val="28"/>
        </w:rPr>
      </w:pPr>
      <w:r w:rsidRPr="00A0278A">
        <w:rPr>
          <w:rFonts w:ascii="Times New Roman" w:hAnsi="Times New Roman" w:cs="Times New Roman"/>
          <w:noProof/>
          <w:sz w:val="28"/>
          <w:szCs w:val="28"/>
          <w:lang w:eastAsia="en-US"/>
        </w:rPr>
        <w:drawing>
          <wp:anchor distT="0" distB="0" distL="114300" distR="114300" simplePos="0" relativeHeight="251674624" behindDoc="1" locked="0" layoutInCell="1" allowOverlap="1" wp14:anchorId="510225FA" wp14:editId="5A77D7B0">
            <wp:simplePos x="0" y="0"/>
            <wp:positionH relativeFrom="column">
              <wp:posOffset>-347454</wp:posOffset>
            </wp:positionH>
            <wp:positionV relativeFrom="paragraph">
              <wp:posOffset>377693</wp:posOffset>
            </wp:positionV>
            <wp:extent cx="2691765" cy="2658110"/>
            <wp:effectExtent l="0" t="0" r="0" b="8890"/>
            <wp:wrapNone/>
            <wp:docPr id="2057672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67228" name="Picture 205767228"/>
                    <pic:cNvPicPr/>
                  </pic:nvPicPr>
                  <pic:blipFill>
                    <a:blip r:embed="rId14">
                      <a:extLst>
                        <a:ext uri="{28A0092B-C50C-407E-A947-70E740481C1C}">
                          <a14:useLocalDpi xmlns:a14="http://schemas.microsoft.com/office/drawing/2010/main" val="0"/>
                        </a:ext>
                      </a:extLst>
                    </a:blip>
                    <a:stretch>
                      <a:fillRect/>
                    </a:stretch>
                  </pic:blipFill>
                  <pic:spPr>
                    <a:xfrm>
                      <a:off x="0" y="0"/>
                      <a:ext cx="2691765" cy="2658110"/>
                    </a:xfrm>
                    <a:prstGeom prst="rect">
                      <a:avLst/>
                    </a:prstGeom>
                  </pic:spPr>
                </pic:pic>
              </a:graphicData>
            </a:graphic>
            <wp14:sizeRelH relativeFrom="margin">
              <wp14:pctWidth>0</wp14:pctWidth>
            </wp14:sizeRelH>
            <wp14:sizeRelV relativeFrom="margin">
              <wp14:pctHeight>0</wp14:pctHeight>
            </wp14:sizeRelV>
          </wp:anchor>
        </w:drawing>
      </w:r>
    </w:p>
    <w:p w14:paraId="7EBDF005" w14:textId="77777777" w:rsidR="00D53861" w:rsidRPr="00A0278A" w:rsidRDefault="00AF0431" w:rsidP="00D53861">
      <w:pPr>
        <w:rPr>
          <w:rFonts w:ascii="Times New Roman" w:hAnsi="Times New Roman" w:cs="Times New Roman"/>
          <w:sz w:val="28"/>
          <w:szCs w:val="28"/>
        </w:rPr>
      </w:pPr>
      <w:r w:rsidRPr="00A0278A">
        <w:rPr>
          <w:rFonts w:ascii="Times New Roman" w:hAnsi="Times New Roman" w:cs="Times New Roman"/>
          <w:noProof/>
          <w:sz w:val="28"/>
          <w:szCs w:val="28"/>
          <w:lang w:eastAsia="en-US"/>
        </w:rPr>
        <w:drawing>
          <wp:anchor distT="0" distB="0" distL="114300" distR="114300" simplePos="0" relativeHeight="251675648" behindDoc="1" locked="0" layoutInCell="1" allowOverlap="1" wp14:anchorId="429A5C0B" wp14:editId="36C9FB6C">
            <wp:simplePos x="0" y="0"/>
            <wp:positionH relativeFrom="column">
              <wp:posOffset>3124091</wp:posOffset>
            </wp:positionH>
            <wp:positionV relativeFrom="paragraph">
              <wp:posOffset>16378</wp:posOffset>
            </wp:positionV>
            <wp:extent cx="2917825" cy="2658110"/>
            <wp:effectExtent l="0" t="0" r="0" b="8890"/>
            <wp:wrapNone/>
            <wp:docPr id="12324351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435139" name="Picture 1232435139"/>
                    <pic:cNvPicPr/>
                  </pic:nvPicPr>
                  <pic:blipFill>
                    <a:blip r:embed="rId15">
                      <a:extLst>
                        <a:ext uri="{28A0092B-C50C-407E-A947-70E740481C1C}">
                          <a14:useLocalDpi xmlns:a14="http://schemas.microsoft.com/office/drawing/2010/main" val="0"/>
                        </a:ext>
                      </a:extLst>
                    </a:blip>
                    <a:stretch>
                      <a:fillRect/>
                    </a:stretch>
                  </pic:blipFill>
                  <pic:spPr>
                    <a:xfrm>
                      <a:off x="0" y="0"/>
                      <a:ext cx="2917825" cy="2658110"/>
                    </a:xfrm>
                    <a:prstGeom prst="rect">
                      <a:avLst/>
                    </a:prstGeom>
                  </pic:spPr>
                </pic:pic>
              </a:graphicData>
            </a:graphic>
            <wp14:sizeRelH relativeFrom="margin">
              <wp14:pctWidth>0</wp14:pctWidth>
            </wp14:sizeRelH>
            <wp14:sizeRelV relativeFrom="margin">
              <wp14:pctHeight>0</wp14:pctHeight>
            </wp14:sizeRelV>
          </wp:anchor>
        </w:drawing>
      </w:r>
    </w:p>
    <w:p w14:paraId="57ADE946" w14:textId="77777777" w:rsidR="00D53861" w:rsidRPr="00A0278A" w:rsidRDefault="00D53861" w:rsidP="00D53861">
      <w:pPr>
        <w:rPr>
          <w:rFonts w:ascii="Times New Roman" w:hAnsi="Times New Roman" w:cs="Times New Roman"/>
          <w:sz w:val="28"/>
          <w:szCs w:val="28"/>
        </w:rPr>
      </w:pPr>
    </w:p>
    <w:p w14:paraId="45DB0D34" w14:textId="77777777" w:rsidR="00D54D92" w:rsidRPr="00A0278A" w:rsidRDefault="00D54D92" w:rsidP="00D53861">
      <w:pPr>
        <w:rPr>
          <w:rFonts w:ascii="Times New Roman" w:hAnsi="Times New Roman" w:cs="Times New Roman"/>
          <w:sz w:val="28"/>
          <w:szCs w:val="28"/>
        </w:rPr>
      </w:pPr>
    </w:p>
    <w:p w14:paraId="7F965782" w14:textId="77777777" w:rsidR="00D54D92" w:rsidRPr="00A0278A" w:rsidRDefault="00D54D92" w:rsidP="00D54D92">
      <w:pPr>
        <w:rPr>
          <w:rFonts w:ascii="Times New Roman" w:hAnsi="Times New Roman" w:cs="Times New Roman"/>
          <w:sz w:val="28"/>
          <w:szCs w:val="28"/>
        </w:rPr>
      </w:pPr>
    </w:p>
    <w:p w14:paraId="45A80B57" w14:textId="77777777" w:rsidR="00D54D92" w:rsidRPr="00A0278A" w:rsidRDefault="00D54D92" w:rsidP="00D54D92">
      <w:pPr>
        <w:rPr>
          <w:rFonts w:ascii="Times New Roman" w:hAnsi="Times New Roman" w:cs="Times New Roman"/>
          <w:sz w:val="28"/>
          <w:szCs w:val="28"/>
        </w:rPr>
      </w:pPr>
    </w:p>
    <w:p w14:paraId="5AC7DED9" w14:textId="77777777" w:rsidR="00D54D92" w:rsidRPr="00A0278A" w:rsidRDefault="00D54D92" w:rsidP="00D54D92">
      <w:pPr>
        <w:rPr>
          <w:rFonts w:ascii="Times New Roman" w:hAnsi="Times New Roman" w:cs="Times New Roman"/>
          <w:sz w:val="28"/>
          <w:szCs w:val="28"/>
        </w:rPr>
      </w:pPr>
    </w:p>
    <w:p w14:paraId="40BD074B" w14:textId="77777777" w:rsidR="00D54D92" w:rsidRPr="00A0278A" w:rsidRDefault="00D54D92" w:rsidP="00D54D92">
      <w:pPr>
        <w:rPr>
          <w:rFonts w:ascii="Times New Roman" w:hAnsi="Times New Roman" w:cs="Times New Roman"/>
          <w:sz w:val="28"/>
          <w:szCs w:val="28"/>
        </w:rPr>
      </w:pPr>
    </w:p>
    <w:p w14:paraId="2ECDA7A2" w14:textId="77777777" w:rsidR="00FE3EB6" w:rsidRDefault="00FE3EB6" w:rsidP="00D54D92">
      <w:pPr>
        <w:rPr>
          <w:rFonts w:ascii="Times New Roman" w:hAnsi="Times New Roman" w:cs="Times New Roman"/>
          <w:b/>
          <w:color w:val="000000" w:themeColor="text1"/>
          <w:sz w:val="28"/>
          <w:szCs w:val="28"/>
        </w:rPr>
      </w:pPr>
    </w:p>
    <w:p w14:paraId="22A4AE19" w14:textId="77777777" w:rsidR="00D54D92" w:rsidRPr="00A0278A" w:rsidRDefault="00FE3EB6" w:rsidP="00D54D92">
      <w:pPr>
        <w:rPr>
          <w:rFonts w:ascii="Times New Roman" w:hAnsi="Times New Roman" w:cs="Times New Roman"/>
          <w:sz w:val="28"/>
          <w:szCs w:val="28"/>
        </w:rPr>
      </w:pPr>
      <w:r w:rsidRPr="00A0278A">
        <w:rPr>
          <w:rFonts w:ascii="Times New Roman" w:hAnsi="Times New Roman" w:cs="Times New Roman"/>
          <w:b/>
          <w:color w:val="000000" w:themeColor="text1"/>
          <w:sz w:val="28"/>
          <w:szCs w:val="28"/>
        </w:rPr>
        <w:t xml:space="preserve">FIG </w:t>
      </w:r>
      <w:r>
        <w:rPr>
          <w:rFonts w:ascii="Times New Roman" w:hAnsi="Times New Roman" w:cs="Times New Roman"/>
          <w:b/>
          <w:color w:val="000000" w:themeColor="text1"/>
          <w:sz w:val="28"/>
          <w:szCs w:val="28"/>
        </w:rPr>
        <w:t>1</w:t>
      </w:r>
      <w:r w:rsidRPr="00A0278A">
        <w:rPr>
          <w:rFonts w:ascii="Times New Roman" w:hAnsi="Times New Roman" w:cs="Times New Roman"/>
          <w:b/>
          <w:color w:val="000000" w:themeColor="text1"/>
          <w:sz w:val="28"/>
          <w:szCs w:val="28"/>
        </w:rPr>
        <w:t>.1:-FLOOR PLANS</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t xml:space="preserve">        FIG 1</w:t>
      </w:r>
      <w:r w:rsidRPr="00A0278A">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2</w:t>
      </w:r>
      <w:r w:rsidRPr="00A0278A">
        <w:rPr>
          <w:rFonts w:ascii="Times New Roman" w:hAnsi="Times New Roman" w:cs="Times New Roman"/>
          <w:b/>
          <w:color w:val="000000" w:themeColor="text1"/>
          <w:sz w:val="28"/>
          <w:szCs w:val="28"/>
        </w:rPr>
        <w:t>:-FLOOR PLANS</w:t>
      </w:r>
    </w:p>
    <w:p w14:paraId="22B7AA0F" w14:textId="77777777" w:rsidR="00D54D92" w:rsidRPr="00A0278A" w:rsidRDefault="00D54D92" w:rsidP="00D54D92">
      <w:pPr>
        <w:rPr>
          <w:rFonts w:ascii="Times New Roman" w:hAnsi="Times New Roman" w:cs="Times New Roman"/>
          <w:sz w:val="28"/>
          <w:szCs w:val="28"/>
        </w:rPr>
      </w:pPr>
    </w:p>
    <w:p w14:paraId="7B03C508" w14:textId="77777777" w:rsidR="00D54D92" w:rsidRPr="00A0278A" w:rsidRDefault="00AF0431" w:rsidP="00D54D92">
      <w:pPr>
        <w:rPr>
          <w:rFonts w:ascii="Times New Roman" w:hAnsi="Times New Roman" w:cs="Times New Roman"/>
          <w:sz w:val="28"/>
          <w:szCs w:val="28"/>
        </w:rPr>
      </w:pPr>
      <w:r w:rsidRPr="00A0278A">
        <w:rPr>
          <w:rFonts w:ascii="Times New Roman" w:hAnsi="Times New Roman" w:cs="Times New Roman"/>
          <w:noProof/>
          <w:sz w:val="28"/>
          <w:szCs w:val="28"/>
          <w:lang w:eastAsia="en-US"/>
        </w:rPr>
        <w:drawing>
          <wp:anchor distT="0" distB="0" distL="114300" distR="114300" simplePos="0" relativeHeight="251676672" behindDoc="1" locked="0" layoutInCell="1" allowOverlap="1" wp14:anchorId="7DBF2783" wp14:editId="295BBF28">
            <wp:simplePos x="0" y="0"/>
            <wp:positionH relativeFrom="column">
              <wp:posOffset>-353695</wp:posOffset>
            </wp:positionH>
            <wp:positionV relativeFrom="paragraph">
              <wp:posOffset>462149</wp:posOffset>
            </wp:positionV>
            <wp:extent cx="2867025" cy="2751455"/>
            <wp:effectExtent l="0" t="0" r="9525" b="0"/>
            <wp:wrapNone/>
            <wp:docPr id="3293511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351180" name="Picture 329351180"/>
                    <pic:cNvPicPr/>
                  </pic:nvPicPr>
                  <pic:blipFill>
                    <a:blip r:embed="rId16">
                      <a:extLst>
                        <a:ext uri="{28A0092B-C50C-407E-A947-70E740481C1C}">
                          <a14:useLocalDpi xmlns:a14="http://schemas.microsoft.com/office/drawing/2010/main" val="0"/>
                        </a:ext>
                      </a:extLst>
                    </a:blip>
                    <a:stretch>
                      <a:fillRect/>
                    </a:stretch>
                  </pic:blipFill>
                  <pic:spPr>
                    <a:xfrm>
                      <a:off x="0" y="0"/>
                      <a:ext cx="2867025" cy="2751455"/>
                    </a:xfrm>
                    <a:prstGeom prst="rect">
                      <a:avLst/>
                    </a:prstGeom>
                  </pic:spPr>
                </pic:pic>
              </a:graphicData>
            </a:graphic>
            <wp14:sizeRelH relativeFrom="margin">
              <wp14:pctWidth>0</wp14:pctWidth>
            </wp14:sizeRelH>
            <wp14:sizeRelV relativeFrom="margin">
              <wp14:pctHeight>0</wp14:pctHeight>
            </wp14:sizeRelV>
          </wp:anchor>
        </w:drawing>
      </w:r>
    </w:p>
    <w:p w14:paraId="5AAABDF7" w14:textId="77777777" w:rsidR="00D54D92" w:rsidRPr="00A0278A" w:rsidRDefault="00AF0431" w:rsidP="00D54D92">
      <w:pPr>
        <w:rPr>
          <w:rFonts w:ascii="Times New Roman" w:hAnsi="Times New Roman" w:cs="Times New Roman"/>
          <w:sz w:val="28"/>
          <w:szCs w:val="28"/>
        </w:rPr>
      </w:pPr>
      <w:r w:rsidRPr="00A0278A">
        <w:rPr>
          <w:rFonts w:ascii="Times New Roman" w:hAnsi="Times New Roman" w:cs="Times New Roman"/>
          <w:noProof/>
          <w:sz w:val="28"/>
          <w:szCs w:val="28"/>
          <w:lang w:eastAsia="en-US"/>
        </w:rPr>
        <w:drawing>
          <wp:anchor distT="0" distB="0" distL="114300" distR="114300" simplePos="0" relativeHeight="251677696" behindDoc="1" locked="0" layoutInCell="1" allowOverlap="1" wp14:anchorId="3FC13108" wp14:editId="7182CF07">
            <wp:simplePos x="0" y="0"/>
            <wp:positionH relativeFrom="column">
              <wp:posOffset>3217545</wp:posOffset>
            </wp:positionH>
            <wp:positionV relativeFrom="paragraph">
              <wp:posOffset>95119</wp:posOffset>
            </wp:positionV>
            <wp:extent cx="2902585" cy="2750820"/>
            <wp:effectExtent l="0" t="0" r="0" b="0"/>
            <wp:wrapNone/>
            <wp:docPr id="8842480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48069" name="Picture 884248069"/>
                    <pic:cNvPicPr/>
                  </pic:nvPicPr>
                  <pic:blipFill>
                    <a:blip r:embed="rId17">
                      <a:extLst>
                        <a:ext uri="{28A0092B-C50C-407E-A947-70E740481C1C}">
                          <a14:useLocalDpi xmlns:a14="http://schemas.microsoft.com/office/drawing/2010/main" val="0"/>
                        </a:ext>
                      </a:extLst>
                    </a:blip>
                    <a:stretch>
                      <a:fillRect/>
                    </a:stretch>
                  </pic:blipFill>
                  <pic:spPr>
                    <a:xfrm>
                      <a:off x="0" y="0"/>
                      <a:ext cx="2902585" cy="2750820"/>
                    </a:xfrm>
                    <a:prstGeom prst="rect">
                      <a:avLst/>
                    </a:prstGeom>
                  </pic:spPr>
                </pic:pic>
              </a:graphicData>
            </a:graphic>
            <wp14:sizeRelH relativeFrom="margin">
              <wp14:pctWidth>0</wp14:pctWidth>
            </wp14:sizeRelH>
            <wp14:sizeRelV relativeFrom="margin">
              <wp14:pctHeight>0</wp14:pctHeight>
            </wp14:sizeRelV>
          </wp:anchor>
        </w:drawing>
      </w:r>
    </w:p>
    <w:p w14:paraId="63468286" w14:textId="77777777" w:rsidR="00D54D92" w:rsidRPr="00A0278A" w:rsidRDefault="00D54D92" w:rsidP="00D54D92">
      <w:pPr>
        <w:rPr>
          <w:rFonts w:ascii="Times New Roman" w:hAnsi="Times New Roman" w:cs="Times New Roman"/>
          <w:sz w:val="28"/>
          <w:szCs w:val="28"/>
        </w:rPr>
      </w:pPr>
    </w:p>
    <w:p w14:paraId="230A27B2" w14:textId="77777777" w:rsidR="00D54D92" w:rsidRPr="00A0278A" w:rsidRDefault="00D54D92" w:rsidP="00D54D92">
      <w:pPr>
        <w:rPr>
          <w:rFonts w:ascii="Times New Roman" w:hAnsi="Times New Roman" w:cs="Times New Roman"/>
          <w:sz w:val="28"/>
          <w:szCs w:val="28"/>
        </w:rPr>
      </w:pPr>
    </w:p>
    <w:p w14:paraId="57A1A969" w14:textId="77777777" w:rsidR="00D54D92" w:rsidRPr="00A0278A" w:rsidRDefault="00D54D92" w:rsidP="00D54D92">
      <w:pPr>
        <w:rPr>
          <w:rFonts w:ascii="Times New Roman" w:hAnsi="Times New Roman" w:cs="Times New Roman"/>
          <w:sz w:val="28"/>
          <w:szCs w:val="28"/>
        </w:rPr>
      </w:pPr>
    </w:p>
    <w:p w14:paraId="6FED0180" w14:textId="77777777" w:rsidR="00D54D92" w:rsidRPr="00A0278A" w:rsidRDefault="00D54D92" w:rsidP="00D54D92">
      <w:pPr>
        <w:rPr>
          <w:rFonts w:ascii="Times New Roman" w:hAnsi="Times New Roman" w:cs="Times New Roman"/>
          <w:sz w:val="28"/>
          <w:szCs w:val="28"/>
        </w:rPr>
      </w:pPr>
    </w:p>
    <w:p w14:paraId="725F7BF7" w14:textId="77777777" w:rsidR="00D54D92" w:rsidRPr="00A0278A" w:rsidRDefault="00D54D92" w:rsidP="00D54D92">
      <w:pPr>
        <w:rPr>
          <w:rFonts w:ascii="Times New Roman" w:hAnsi="Times New Roman" w:cs="Times New Roman"/>
          <w:sz w:val="28"/>
          <w:szCs w:val="28"/>
        </w:rPr>
      </w:pPr>
    </w:p>
    <w:p w14:paraId="5423A54C" w14:textId="77777777" w:rsidR="00D54D92" w:rsidRPr="00A0278A" w:rsidRDefault="00D54D92" w:rsidP="00D54D92">
      <w:pPr>
        <w:rPr>
          <w:rFonts w:ascii="Times New Roman" w:hAnsi="Times New Roman" w:cs="Times New Roman"/>
          <w:sz w:val="28"/>
          <w:szCs w:val="28"/>
        </w:rPr>
      </w:pPr>
    </w:p>
    <w:p w14:paraId="7689241B" w14:textId="77777777" w:rsidR="00D54D92" w:rsidRPr="00A0278A" w:rsidRDefault="00D54D92" w:rsidP="00D54D92">
      <w:pPr>
        <w:rPr>
          <w:rFonts w:ascii="Times New Roman" w:hAnsi="Times New Roman" w:cs="Times New Roman"/>
          <w:sz w:val="28"/>
          <w:szCs w:val="28"/>
        </w:rPr>
      </w:pPr>
    </w:p>
    <w:p w14:paraId="063B154D" w14:textId="77777777" w:rsidR="00D54D92" w:rsidRPr="00A0278A" w:rsidRDefault="00FE3EB6" w:rsidP="00D54D92">
      <w:pPr>
        <w:rPr>
          <w:rFonts w:ascii="Times New Roman" w:hAnsi="Times New Roman" w:cs="Times New Roman"/>
          <w:sz w:val="28"/>
          <w:szCs w:val="28"/>
        </w:rPr>
      </w:pPr>
      <w:r w:rsidRPr="00A0278A">
        <w:rPr>
          <w:rFonts w:ascii="Times New Roman" w:hAnsi="Times New Roman" w:cs="Times New Roman"/>
          <w:b/>
          <w:color w:val="000000" w:themeColor="text1"/>
          <w:sz w:val="28"/>
          <w:szCs w:val="28"/>
        </w:rPr>
        <w:t xml:space="preserve">FIG </w:t>
      </w:r>
      <w:r>
        <w:rPr>
          <w:rFonts w:ascii="Times New Roman" w:hAnsi="Times New Roman" w:cs="Times New Roman"/>
          <w:b/>
          <w:color w:val="000000" w:themeColor="text1"/>
          <w:sz w:val="28"/>
          <w:szCs w:val="28"/>
        </w:rPr>
        <w:t>1</w:t>
      </w:r>
      <w:r w:rsidRPr="00A0278A">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3</w:t>
      </w:r>
      <w:r w:rsidRPr="00A0278A">
        <w:rPr>
          <w:rFonts w:ascii="Times New Roman" w:hAnsi="Times New Roman" w:cs="Times New Roman"/>
          <w:b/>
          <w:color w:val="000000" w:themeColor="text1"/>
          <w:sz w:val="28"/>
          <w:szCs w:val="28"/>
        </w:rPr>
        <w:t>:-FLOOR PLANS</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sidRPr="00A0278A">
        <w:rPr>
          <w:rFonts w:ascii="Times New Roman" w:hAnsi="Times New Roman" w:cs="Times New Roman"/>
          <w:b/>
          <w:color w:val="000000" w:themeColor="text1"/>
          <w:sz w:val="28"/>
          <w:szCs w:val="28"/>
        </w:rPr>
        <w:t xml:space="preserve">FIG </w:t>
      </w:r>
      <w:r>
        <w:rPr>
          <w:rFonts w:ascii="Times New Roman" w:hAnsi="Times New Roman" w:cs="Times New Roman"/>
          <w:b/>
          <w:color w:val="000000" w:themeColor="text1"/>
          <w:sz w:val="28"/>
          <w:szCs w:val="28"/>
        </w:rPr>
        <w:t>1</w:t>
      </w:r>
      <w:r w:rsidRPr="00A0278A">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4</w:t>
      </w:r>
      <w:r w:rsidRPr="00A0278A">
        <w:rPr>
          <w:rFonts w:ascii="Times New Roman" w:hAnsi="Times New Roman" w:cs="Times New Roman"/>
          <w:b/>
          <w:color w:val="000000" w:themeColor="text1"/>
          <w:sz w:val="28"/>
          <w:szCs w:val="28"/>
        </w:rPr>
        <w:t>:-FLOOR PLANS</w:t>
      </w:r>
    </w:p>
    <w:p w14:paraId="23ACD742" w14:textId="77777777" w:rsidR="00D54D92" w:rsidRPr="00A0278A" w:rsidRDefault="00D54D92" w:rsidP="00D54D92">
      <w:pPr>
        <w:rPr>
          <w:rFonts w:ascii="Times New Roman" w:hAnsi="Times New Roman" w:cs="Times New Roman"/>
          <w:sz w:val="28"/>
          <w:szCs w:val="28"/>
        </w:rPr>
      </w:pPr>
    </w:p>
    <w:p w14:paraId="38CABFDD" w14:textId="77777777" w:rsidR="00FE3EB6" w:rsidRDefault="00FE3EB6" w:rsidP="00D54D92">
      <w:pPr>
        <w:jc w:val="center"/>
        <w:rPr>
          <w:rFonts w:ascii="Times New Roman" w:hAnsi="Times New Roman" w:cs="Times New Roman"/>
          <w:b/>
          <w:color w:val="000000" w:themeColor="text1"/>
          <w:sz w:val="28"/>
          <w:szCs w:val="28"/>
        </w:rPr>
      </w:pPr>
    </w:p>
    <w:p w14:paraId="552F66AA" w14:textId="77777777" w:rsidR="00D54D92" w:rsidRPr="00A0278A" w:rsidRDefault="00D54D92" w:rsidP="00D54D92">
      <w:pPr>
        <w:jc w:val="center"/>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SOURCE</w:t>
      </w:r>
      <w:proofErr w:type="gramStart"/>
      <w:r w:rsidRPr="00A0278A">
        <w:rPr>
          <w:rFonts w:ascii="Times New Roman" w:hAnsi="Times New Roman" w:cs="Times New Roman"/>
          <w:b/>
          <w:color w:val="000000" w:themeColor="text1"/>
          <w:sz w:val="28"/>
          <w:szCs w:val="28"/>
        </w:rPr>
        <w:t>:-</w:t>
      </w:r>
      <w:proofErr w:type="gramEnd"/>
      <w:r w:rsidRPr="00A0278A">
        <w:rPr>
          <w:rFonts w:ascii="Times New Roman" w:hAnsi="Times New Roman" w:cs="Times New Roman"/>
          <w:b/>
          <w:color w:val="000000" w:themeColor="text1"/>
          <w:sz w:val="28"/>
          <w:szCs w:val="28"/>
        </w:rPr>
        <w:t xml:space="preserve"> Researcher Field Work, 2025</w:t>
      </w:r>
    </w:p>
    <w:p w14:paraId="16825862" w14:textId="77777777" w:rsidR="00D54D92" w:rsidRPr="00A0278A" w:rsidRDefault="00AF0431" w:rsidP="00AF0431">
      <w:pPr>
        <w:tabs>
          <w:tab w:val="left" w:pos="2458"/>
        </w:tabs>
        <w:rPr>
          <w:rFonts w:ascii="Times New Roman" w:hAnsi="Times New Roman" w:cs="Times New Roman"/>
          <w:sz w:val="28"/>
          <w:szCs w:val="28"/>
        </w:rPr>
      </w:pPr>
      <w:r w:rsidRPr="00A0278A">
        <w:rPr>
          <w:rFonts w:ascii="Times New Roman" w:hAnsi="Times New Roman" w:cs="Times New Roman"/>
          <w:b/>
          <w:noProof/>
          <w:color w:val="000000" w:themeColor="text1"/>
          <w:sz w:val="28"/>
          <w:szCs w:val="28"/>
          <w:lang w:eastAsia="en-US"/>
        </w:rPr>
        <w:drawing>
          <wp:anchor distT="0" distB="0" distL="114300" distR="114300" simplePos="0" relativeHeight="251680768" behindDoc="1" locked="0" layoutInCell="1" allowOverlap="1" wp14:anchorId="424D388D" wp14:editId="277F608D">
            <wp:simplePos x="0" y="0"/>
            <wp:positionH relativeFrom="column">
              <wp:posOffset>3050540</wp:posOffset>
            </wp:positionH>
            <wp:positionV relativeFrom="paragraph">
              <wp:posOffset>-149860</wp:posOffset>
            </wp:positionV>
            <wp:extent cx="3019425" cy="2844800"/>
            <wp:effectExtent l="0" t="0" r="9525" b="0"/>
            <wp:wrapNone/>
            <wp:docPr id="3684982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498205" name="Picture 368498205"/>
                    <pic:cNvPicPr/>
                  </pic:nvPicPr>
                  <pic:blipFill>
                    <a:blip r:embed="rId18">
                      <a:extLst>
                        <a:ext uri="{28A0092B-C50C-407E-A947-70E740481C1C}">
                          <a14:useLocalDpi xmlns:a14="http://schemas.microsoft.com/office/drawing/2010/main" val="0"/>
                        </a:ext>
                      </a:extLst>
                    </a:blip>
                    <a:stretch>
                      <a:fillRect/>
                    </a:stretch>
                  </pic:blipFill>
                  <pic:spPr>
                    <a:xfrm>
                      <a:off x="0" y="0"/>
                      <a:ext cx="3019425" cy="2844800"/>
                    </a:xfrm>
                    <a:prstGeom prst="rect">
                      <a:avLst/>
                    </a:prstGeom>
                  </pic:spPr>
                </pic:pic>
              </a:graphicData>
            </a:graphic>
            <wp14:sizeRelH relativeFrom="margin">
              <wp14:pctWidth>0</wp14:pctWidth>
            </wp14:sizeRelH>
            <wp14:sizeRelV relativeFrom="margin">
              <wp14:pctHeight>0</wp14:pctHeight>
            </wp14:sizeRelV>
          </wp:anchor>
        </w:drawing>
      </w:r>
      <w:r w:rsidRPr="00A0278A">
        <w:rPr>
          <w:rFonts w:ascii="Times New Roman" w:hAnsi="Times New Roman" w:cs="Times New Roman"/>
          <w:b/>
          <w:noProof/>
          <w:color w:val="000000" w:themeColor="text1"/>
          <w:sz w:val="28"/>
          <w:szCs w:val="28"/>
          <w:lang w:eastAsia="en-US"/>
        </w:rPr>
        <w:drawing>
          <wp:anchor distT="0" distB="0" distL="114300" distR="114300" simplePos="0" relativeHeight="251679744" behindDoc="1" locked="0" layoutInCell="1" allowOverlap="1" wp14:anchorId="5CA7C734" wp14:editId="2B9208C2">
            <wp:simplePos x="0" y="0"/>
            <wp:positionH relativeFrom="column">
              <wp:posOffset>-368716</wp:posOffset>
            </wp:positionH>
            <wp:positionV relativeFrom="paragraph">
              <wp:posOffset>-106636</wp:posOffset>
            </wp:positionV>
            <wp:extent cx="3068955" cy="2844800"/>
            <wp:effectExtent l="0" t="0" r="0" b="0"/>
            <wp:wrapNone/>
            <wp:docPr id="14022505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50500" name="Picture 1402250500"/>
                    <pic:cNvPicPr/>
                  </pic:nvPicPr>
                  <pic:blipFill>
                    <a:blip r:embed="rId19">
                      <a:extLst>
                        <a:ext uri="{28A0092B-C50C-407E-A947-70E740481C1C}">
                          <a14:useLocalDpi xmlns:a14="http://schemas.microsoft.com/office/drawing/2010/main" val="0"/>
                        </a:ext>
                      </a:extLst>
                    </a:blip>
                    <a:stretch>
                      <a:fillRect/>
                    </a:stretch>
                  </pic:blipFill>
                  <pic:spPr>
                    <a:xfrm>
                      <a:off x="0" y="0"/>
                      <a:ext cx="3068955" cy="2844800"/>
                    </a:xfrm>
                    <a:prstGeom prst="rect">
                      <a:avLst/>
                    </a:prstGeom>
                  </pic:spPr>
                </pic:pic>
              </a:graphicData>
            </a:graphic>
            <wp14:sizeRelH relativeFrom="margin">
              <wp14:pctWidth>0</wp14:pctWidth>
            </wp14:sizeRelH>
            <wp14:sizeRelV relativeFrom="margin">
              <wp14:pctHeight>0</wp14:pctHeight>
            </wp14:sizeRelV>
          </wp:anchor>
        </w:drawing>
      </w:r>
    </w:p>
    <w:p w14:paraId="21856C2A" w14:textId="77777777" w:rsidR="00D54D92" w:rsidRPr="00A0278A" w:rsidRDefault="00D54D92" w:rsidP="00D54D92">
      <w:pPr>
        <w:rPr>
          <w:rFonts w:ascii="Times New Roman" w:hAnsi="Times New Roman" w:cs="Times New Roman"/>
          <w:sz w:val="28"/>
          <w:szCs w:val="28"/>
        </w:rPr>
      </w:pPr>
    </w:p>
    <w:p w14:paraId="16934274" w14:textId="77777777" w:rsidR="00D54D92" w:rsidRPr="00A0278A" w:rsidRDefault="00D54D92" w:rsidP="00D54D92">
      <w:pPr>
        <w:rPr>
          <w:rFonts w:ascii="Times New Roman" w:hAnsi="Times New Roman" w:cs="Times New Roman"/>
          <w:sz w:val="28"/>
          <w:szCs w:val="28"/>
        </w:rPr>
      </w:pPr>
    </w:p>
    <w:p w14:paraId="2A6922A6" w14:textId="77777777" w:rsidR="00D54D92" w:rsidRPr="00A0278A" w:rsidRDefault="00D54D92" w:rsidP="00D54D92">
      <w:pPr>
        <w:rPr>
          <w:rFonts w:ascii="Times New Roman" w:hAnsi="Times New Roman" w:cs="Times New Roman"/>
          <w:sz w:val="28"/>
          <w:szCs w:val="28"/>
        </w:rPr>
      </w:pPr>
    </w:p>
    <w:p w14:paraId="1E631139" w14:textId="77777777" w:rsidR="00D54D92" w:rsidRPr="00A0278A" w:rsidRDefault="00D54D92" w:rsidP="00D54D92">
      <w:pPr>
        <w:rPr>
          <w:rFonts w:ascii="Times New Roman" w:hAnsi="Times New Roman" w:cs="Times New Roman"/>
          <w:sz w:val="28"/>
          <w:szCs w:val="28"/>
        </w:rPr>
      </w:pPr>
    </w:p>
    <w:p w14:paraId="59988628" w14:textId="77777777" w:rsidR="00D54D92" w:rsidRPr="00A0278A" w:rsidRDefault="00D54D92" w:rsidP="00D54D92">
      <w:pPr>
        <w:rPr>
          <w:rFonts w:ascii="Times New Roman" w:hAnsi="Times New Roman" w:cs="Times New Roman"/>
          <w:sz w:val="28"/>
          <w:szCs w:val="28"/>
        </w:rPr>
      </w:pPr>
    </w:p>
    <w:p w14:paraId="4B5F8D30" w14:textId="77777777" w:rsidR="00D54D92" w:rsidRPr="00A0278A" w:rsidRDefault="00D54D92" w:rsidP="00D54D92">
      <w:pPr>
        <w:rPr>
          <w:rFonts w:ascii="Times New Roman" w:hAnsi="Times New Roman" w:cs="Times New Roman"/>
          <w:sz w:val="28"/>
          <w:szCs w:val="28"/>
        </w:rPr>
      </w:pPr>
    </w:p>
    <w:p w14:paraId="2BB8506B" w14:textId="77777777" w:rsidR="00D54D92" w:rsidRPr="00A0278A" w:rsidRDefault="00FE3EB6" w:rsidP="00D54D92">
      <w:pPr>
        <w:rPr>
          <w:rFonts w:ascii="Times New Roman" w:hAnsi="Times New Roman" w:cs="Times New Roman"/>
          <w:sz w:val="28"/>
          <w:szCs w:val="28"/>
        </w:rPr>
      </w:pPr>
      <w:r>
        <w:rPr>
          <w:rFonts w:ascii="Times New Roman" w:hAnsi="Times New Roman" w:cs="Times New Roman"/>
          <w:sz w:val="28"/>
          <w:szCs w:val="28"/>
        </w:rPr>
        <w:tab/>
      </w:r>
    </w:p>
    <w:p w14:paraId="58F1D483" w14:textId="77777777" w:rsidR="0092468B" w:rsidRPr="00A0278A" w:rsidRDefault="00FE3EB6" w:rsidP="0092468B">
      <w:pPr>
        <w:rPr>
          <w:rFonts w:ascii="Times New Roman" w:hAnsi="Times New Roman" w:cs="Times New Roman"/>
          <w:sz w:val="28"/>
          <w:szCs w:val="28"/>
        </w:rPr>
      </w:pPr>
      <w:r w:rsidRPr="00A0278A">
        <w:rPr>
          <w:rFonts w:ascii="Times New Roman" w:hAnsi="Times New Roman" w:cs="Times New Roman"/>
          <w:b/>
          <w:color w:val="000000" w:themeColor="text1"/>
          <w:sz w:val="28"/>
          <w:szCs w:val="28"/>
        </w:rPr>
        <w:t xml:space="preserve">FIG </w:t>
      </w:r>
      <w:r>
        <w:rPr>
          <w:rFonts w:ascii="Times New Roman" w:hAnsi="Times New Roman" w:cs="Times New Roman"/>
          <w:b/>
          <w:color w:val="000000" w:themeColor="text1"/>
          <w:sz w:val="28"/>
          <w:szCs w:val="28"/>
        </w:rPr>
        <w:t>1</w:t>
      </w:r>
      <w:r w:rsidRPr="00A0278A">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5</w:t>
      </w:r>
      <w:r w:rsidRPr="00A0278A">
        <w:rPr>
          <w:rFonts w:ascii="Times New Roman" w:hAnsi="Times New Roman" w:cs="Times New Roman"/>
          <w:b/>
          <w:color w:val="000000" w:themeColor="text1"/>
          <w:sz w:val="28"/>
          <w:szCs w:val="28"/>
        </w:rPr>
        <w:t>:-FLOOR PLANS</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sidR="0092468B">
        <w:rPr>
          <w:rFonts w:ascii="Times New Roman" w:hAnsi="Times New Roman" w:cs="Times New Roman"/>
          <w:b/>
          <w:color w:val="000000" w:themeColor="text1"/>
          <w:sz w:val="28"/>
          <w:szCs w:val="28"/>
        </w:rPr>
        <w:tab/>
      </w:r>
      <w:r w:rsidR="0092468B" w:rsidRPr="00A0278A">
        <w:rPr>
          <w:rFonts w:ascii="Times New Roman" w:hAnsi="Times New Roman" w:cs="Times New Roman"/>
          <w:b/>
          <w:color w:val="000000" w:themeColor="text1"/>
          <w:sz w:val="28"/>
          <w:szCs w:val="28"/>
        </w:rPr>
        <w:t xml:space="preserve">FIG </w:t>
      </w:r>
      <w:r w:rsidR="0092468B">
        <w:rPr>
          <w:rFonts w:ascii="Times New Roman" w:hAnsi="Times New Roman" w:cs="Times New Roman"/>
          <w:b/>
          <w:color w:val="000000" w:themeColor="text1"/>
          <w:sz w:val="28"/>
          <w:szCs w:val="28"/>
        </w:rPr>
        <w:t>1</w:t>
      </w:r>
      <w:r w:rsidR="0092468B" w:rsidRPr="00A0278A">
        <w:rPr>
          <w:rFonts w:ascii="Times New Roman" w:hAnsi="Times New Roman" w:cs="Times New Roman"/>
          <w:b/>
          <w:color w:val="000000" w:themeColor="text1"/>
          <w:sz w:val="28"/>
          <w:szCs w:val="28"/>
        </w:rPr>
        <w:t>.</w:t>
      </w:r>
      <w:r w:rsidR="0092468B">
        <w:rPr>
          <w:rFonts w:ascii="Times New Roman" w:hAnsi="Times New Roman" w:cs="Times New Roman"/>
          <w:b/>
          <w:color w:val="000000" w:themeColor="text1"/>
          <w:sz w:val="28"/>
          <w:szCs w:val="28"/>
        </w:rPr>
        <w:t>6</w:t>
      </w:r>
      <w:r w:rsidR="0092468B" w:rsidRPr="00A0278A">
        <w:rPr>
          <w:rFonts w:ascii="Times New Roman" w:hAnsi="Times New Roman" w:cs="Times New Roman"/>
          <w:b/>
          <w:color w:val="000000" w:themeColor="text1"/>
          <w:sz w:val="28"/>
          <w:szCs w:val="28"/>
        </w:rPr>
        <w:t>:-FLOOR PLANS</w:t>
      </w:r>
    </w:p>
    <w:p w14:paraId="507295E8" w14:textId="77777777" w:rsidR="00FE3EB6" w:rsidRPr="00A0278A" w:rsidRDefault="00FE3EB6" w:rsidP="00FE3EB6">
      <w:pPr>
        <w:rPr>
          <w:rFonts w:ascii="Times New Roman" w:hAnsi="Times New Roman" w:cs="Times New Roman"/>
          <w:sz w:val="28"/>
          <w:szCs w:val="28"/>
        </w:rPr>
      </w:pPr>
    </w:p>
    <w:p w14:paraId="56EDC9D5" w14:textId="77777777" w:rsidR="00D54D92" w:rsidRPr="00A0278A" w:rsidRDefault="00D54D92" w:rsidP="00D54D92">
      <w:pPr>
        <w:rPr>
          <w:rFonts w:ascii="Times New Roman" w:hAnsi="Times New Roman" w:cs="Times New Roman"/>
          <w:sz w:val="28"/>
          <w:szCs w:val="28"/>
        </w:rPr>
      </w:pPr>
    </w:p>
    <w:p w14:paraId="7B64E770" w14:textId="77777777" w:rsidR="00D54D92" w:rsidRPr="00A0278A" w:rsidRDefault="00AF0431" w:rsidP="00D54D92">
      <w:pPr>
        <w:rPr>
          <w:rFonts w:ascii="Times New Roman" w:hAnsi="Times New Roman" w:cs="Times New Roman"/>
          <w:sz w:val="28"/>
          <w:szCs w:val="28"/>
        </w:rPr>
      </w:pPr>
      <w:r w:rsidRPr="00A0278A">
        <w:rPr>
          <w:rFonts w:ascii="Times New Roman" w:hAnsi="Times New Roman" w:cs="Times New Roman"/>
          <w:b/>
          <w:noProof/>
          <w:color w:val="000000" w:themeColor="text1"/>
          <w:sz w:val="28"/>
          <w:szCs w:val="28"/>
          <w:lang w:eastAsia="en-US"/>
        </w:rPr>
        <w:drawing>
          <wp:anchor distT="0" distB="0" distL="114300" distR="114300" simplePos="0" relativeHeight="251681792" behindDoc="1" locked="0" layoutInCell="1" allowOverlap="1" wp14:anchorId="1C66BF6A" wp14:editId="2CC9FD2E">
            <wp:simplePos x="0" y="0"/>
            <wp:positionH relativeFrom="margin">
              <wp:align>center</wp:align>
            </wp:positionH>
            <wp:positionV relativeFrom="paragraph">
              <wp:posOffset>251679</wp:posOffset>
            </wp:positionV>
            <wp:extent cx="3068955" cy="2853690"/>
            <wp:effectExtent l="0" t="0" r="0" b="3810"/>
            <wp:wrapNone/>
            <wp:docPr id="2129222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22165" name="Picture 2129222165"/>
                    <pic:cNvPicPr/>
                  </pic:nvPicPr>
                  <pic:blipFill>
                    <a:blip r:embed="rId20">
                      <a:extLst>
                        <a:ext uri="{28A0092B-C50C-407E-A947-70E740481C1C}">
                          <a14:useLocalDpi xmlns:a14="http://schemas.microsoft.com/office/drawing/2010/main" val="0"/>
                        </a:ext>
                      </a:extLst>
                    </a:blip>
                    <a:stretch>
                      <a:fillRect/>
                    </a:stretch>
                  </pic:blipFill>
                  <pic:spPr>
                    <a:xfrm>
                      <a:off x="0" y="0"/>
                      <a:ext cx="3068955" cy="2853690"/>
                    </a:xfrm>
                    <a:prstGeom prst="rect">
                      <a:avLst/>
                    </a:prstGeom>
                  </pic:spPr>
                </pic:pic>
              </a:graphicData>
            </a:graphic>
            <wp14:sizeRelH relativeFrom="margin">
              <wp14:pctWidth>0</wp14:pctWidth>
            </wp14:sizeRelH>
            <wp14:sizeRelV relativeFrom="margin">
              <wp14:pctHeight>0</wp14:pctHeight>
            </wp14:sizeRelV>
          </wp:anchor>
        </w:drawing>
      </w:r>
    </w:p>
    <w:p w14:paraId="690FA594" w14:textId="77777777" w:rsidR="00D54D92" w:rsidRPr="00A0278A" w:rsidRDefault="00D54D92" w:rsidP="00D54D92">
      <w:pPr>
        <w:rPr>
          <w:rFonts w:ascii="Times New Roman" w:hAnsi="Times New Roman" w:cs="Times New Roman"/>
          <w:sz w:val="28"/>
          <w:szCs w:val="28"/>
        </w:rPr>
      </w:pPr>
    </w:p>
    <w:p w14:paraId="184FFC34" w14:textId="77777777" w:rsidR="00D54D92" w:rsidRPr="00A0278A" w:rsidRDefault="00D54D92" w:rsidP="00D54D92">
      <w:pPr>
        <w:rPr>
          <w:rFonts w:ascii="Times New Roman" w:hAnsi="Times New Roman" w:cs="Times New Roman"/>
          <w:sz w:val="28"/>
          <w:szCs w:val="28"/>
        </w:rPr>
      </w:pPr>
    </w:p>
    <w:p w14:paraId="4F8B1DC6" w14:textId="77777777" w:rsidR="00D54D92" w:rsidRPr="00A0278A" w:rsidRDefault="00D54D92" w:rsidP="00D54D92">
      <w:pPr>
        <w:rPr>
          <w:rFonts w:ascii="Times New Roman" w:hAnsi="Times New Roman" w:cs="Times New Roman"/>
          <w:sz w:val="28"/>
          <w:szCs w:val="28"/>
        </w:rPr>
      </w:pPr>
    </w:p>
    <w:p w14:paraId="27020854" w14:textId="77777777" w:rsidR="00D54D92" w:rsidRPr="00A0278A" w:rsidRDefault="00D54D92" w:rsidP="00D54D92">
      <w:pPr>
        <w:rPr>
          <w:rFonts w:ascii="Times New Roman" w:hAnsi="Times New Roman" w:cs="Times New Roman"/>
          <w:sz w:val="28"/>
          <w:szCs w:val="28"/>
        </w:rPr>
      </w:pPr>
    </w:p>
    <w:p w14:paraId="1406385D" w14:textId="77777777" w:rsidR="00D54D92" w:rsidRPr="00A0278A" w:rsidRDefault="00D54D92" w:rsidP="00D54D92">
      <w:pPr>
        <w:rPr>
          <w:rFonts w:ascii="Times New Roman" w:hAnsi="Times New Roman" w:cs="Times New Roman"/>
          <w:sz w:val="28"/>
          <w:szCs w:val="28"/>
        </w:rPr>
      </w:pPr>
    </w:p>
    <w:p w14:paraId="4DAD03F4" w14:textId="77777777" w:rsidR="00D54D92" w:rsidRPr="00A0278A" w:rsidRDefault="00D54D92" w:rsidP="00D54D92">
      <w:pPr>
        <w:rPr>
          <w:rFonts w:ascii="Times New Roman" w:hAnsi="Times New Roman" w:cs="Times New Roman"/>
          <w:sz w:val="28"/>
          <w:szCs w:val="28"/>
        </w:rPr>
      </w:pPr>
    </w:p>
    <w:p w14:paraId="017D7C04" w14:textId="77777777" w:rsidR="00D54D92" w:rsidRPr="00A0278A" w:rsidRDefault="00D54D92" w:rsidP="00D54D92">
      <w:pPr>
        <w:rPr>
          <w:rFonts w:ascii="Times New Roman" w:hAnsi="Times New Roman" w:cs="Times New Roman"/>
          <w:sz w:val="28"/>
          <w:szCs w:val="28"/>
        </w:rPr>
      </w:pPr>
    </w:p>
    <w:p w14:paraId="460B46CC" w14:textId="77777777" w:rsidR="00D54D92" w:rsidRPr="00A0278A" w:rsidRDefault="00D54D92" w:rsidP="00D54D92">
      <w:pPr>
        <w:rPr>
          <w:rFonts w:ascii="Times New Roman" w:hAnsi="Times New Roman" w:cs="Times New Roman"/>
          <w:sz w:val="28"/>
          <w:szCs w:val="28"/>
        </w:rPr>
      </w:pPr>
    </w:p>
    <w:p w14:paraId="699DE364" w14:textId="590E0F21" w:rsidR="00A0278A" w:rsidRPr="00A0278A" w:rsidRDefault="0092468B" w:rsidP="006115BB">
      <w:pPr>
        <w:jc w:val="center"/>
        <w:rPr>
          <w:rFonts w:ascii="Times New Roman" w:hAnsi="Times New Roman" w:cs="Times New Roman"/>
          <w:sz w:val="28"/>
          <w:szCs w:val="28"/>
        </w:rPr>
      </w:pPr>
      <w:r w:rsidRPr="00A0278A">
        <w:rPr>
          <w:rFonts w:ascii="Times New Roman" w:hAnsi="Times New Roman" w:cs="Times New Roman"/>
          <w:b/>
          <w:color w:val="000000" w:themeColor="text1"/>
          <w:sz w:val="28"/>
          <w:szCs w:val="28"/>
        </w:rPr>
        <w:t xml:space="preserve">FIG </w:t>
      </w:r>
      <w:r>
        <w:rPr>
          <w:rFonts w:ascii="Times New Roman" w:hAnsi="Times New Roman" w:cs="Times New Roman"/>
          <w:b/>
          <w:color w:val="000000" w:themeColor="text1"/>
          <w:sz w:val="28"/>
          <w:szCs w:val="28"/>
        </w:rPr>
        <w:t>1</w:t>
      </w:r>
      <w:r w:rsidRPr="00A0278A">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7</w:t>
      </w:r>
      <w:r w:rsidRPr="00A0278A">
        <w:rPr>
          <w:rFonts w:ascii="Times New Roman" w:hAnsi="Times New Roman" w:cs="Times New Roman"/>
          <w:b/>
          <w:color w:val="000000" w:themeColor="text1"/>
          <w:sz w:val="28"/>
          <w:szCs w:val="28"/>
        </w:rPr>
        <w:t>:-FLOOR PLANS</w:t>
      </w:r>
      <w:r w:rsidR="00D54D92" w:rsidRPr="00A0278A">
        <w:rPr>
          <w:rFonts w:ascii="Times New Roman" w:hAnsi="Times New Roman" w:cs="Times New Roman"/>
          <w:sz w:val="28"/>
          <w:szCs w:val="28"/>
        </w:rPr>
        <w:tab/>
      </w:r>
    </w:p>
    <w:p w14:paraId="69295D0D" w14:textId="77777777" w:rsidR="00D54D92" w:rsidRDefault="00D54D92" w:rsidP="00D54D92">
      <w:pPr>
        <w:jc w:val="center"/>
        <w:rPr>
          <w:rFonts w:ascii="Times New Roman" w:hAnsi="Times New Roman" w:cs="Times New Roman"/>
          <w:b/>
          <w:color w:val="000000" w:themeColor="text1"/>
          <w:sz w:val="28"/>
          <w:szCs w:val="28"/>
        </w:rPr>
      </w:pPr>
      <w:r w:rsidRPr="0092468B">
        <w:rPr>
          <w:rFonts w:ascii="Times New Roman" w:hAnsi="Times New Roman" w:cs="Times New Roman"/>
          <w:b/>
          <w:color w:val="000000" w:themeColor="text1"/>
          <w:sz w:val="28"/>
          <w:szCs w:val="28"/>
        </w:rPr>
        <w:t>SOURCE</w:t>
      </w:r>
      <w:proofErr w:type="gramStart"/>
      <w:r w:rsidRPr="0092468B">
        <w:rPr>
          <w:rFonts w:ascii="Times New Roman" w:hAnsi="Times New Roman" w:cs="Times New Roman"/>
          <w:b/>
          <w:color w:val="000000" w:themeColor="text1"/>
          <w:sz w:val="28"/>
          <w:szCs w:val="28"/>
        </w:rPr>
        <w:t>:-</w:t>
      </w:r>
      <w:proofErr w:type="gramEnd"/>
      <w:r w:rsidRPr="0092468B">
        <w:rPr>
          <w:rFonts w:ascii="Times New Roman" w:hAnsi="Times New Roman" w:cs="Times New Roman"/>
          <w:b/>
          <w:color w:val="000000" w:themeColor="text1"/>
          <w:sz w:val="28"/>
          <w:szCs w:val="28"/>
        </w:rPr>
        <w:t xml:space="preserve"> Researcher Field Work, 2025</w:t>
      </w:r>
    </w:p>
    <w:p w14:paraId="14E8F562" w14:textId="77777777" w:rsidR="006115BB" w:rsidRDefault="006115BB" w:rsidP="00D54D92">
      <w:pPr>
        <w:jc w:val="center"/>
        <w:rPr>
          <w:rFonts w:ascii="Times New Roman" w:hAnsi="Times New Roman" w:cs="Times New Roman"/>
          <w:b/>
          <w:color w:val="000000" w:themeColor="text1"/>
          <w:sz w:val="28"/>
          <w:szCs w:val="28"/>
        </w:rPr>
      </w:pPr>
    </w:p>
    <w:p w14:paraId="3B74D749" w14:textId="77777777" w:rsidR="006115BB" w:rsidRDefault="006115BB" w:rsidP="00D54D92">
      <w:pPr>
        <w:jc w:val="center"/>
        <w:rPr>
          <w:rFonts w:ascii="Times New Roman" w:hAnsi="Times New Roman" w:cs="Times New Roman"/>
          <w:b/>
          <w:color w:val="000000" w:themeColor="text1"/>
          <w:sz w:val="28"/>
          <w:szCs w:val="28"/>
        </w:rPr>
      </w:pPr>
    </w:p>
    <w:p w14:paraId="55976791" w14:textId="77777777" w:rsidR="006115BB" w:rsidRPr="0092468B" w:rsidRDefault="006115BB" w:rsidP="00D54D92">
      <w:pPr>
        <w:jc w:val="center"/>
        <w:rPr>
          <w:rFonts w:ascii="Times New Roman" w:hAnsi="Times New Roman" w:cs="Times New Roman"/>
          <w:b/>
          <w:color w:val="000000" w:themeColor="text1"/>
          <w:sz w:val="28"/>
          <w:szCs w:val="28"/>
        </w:rPr>
      </w:pPr>
    </w:p>
    <w:p w14:paraId="72E3A0E0" w14:textId="77777777" w:rsidR="00A0278A" w:rsidRPr="00A0278A" w:rsidRDefault="00A0278A" w:rsidP="00A0278A">
      <w:pPr>
        <w:spacing w:line="360" w:lineRule="auto"/>
        <w:ind w:firstLine="360"/>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 xml:space="preserve">3.1.2 MERITS </w:t>
      </w:r>
    </w:p>
    <w:p w14:paraId="219F9375" w14:textId="6DE38D7E" w:rsidR="00A0278A" w:rsidRPr="00A0278A" w:rsidRDefault="00A0278A" w:rsidP="00A0278A">
      <w:pPr>
        <w:pStyle w:val="ListParagraph"/>
        <w:numPr>
          <w:ilvl w:val="0"/>
          <w:numId w:val="8"/>
        </w:numPr>
        <w:spacing w:line="360" w:lineRule="auto"/>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It ha</w:t>
      </w:r>
      <w:r w:rsidR="006115BB">
        <w:rPr>
          <w:rFonts w:ascii="Times New Roman" w:hAnsi="Times New Roman" w:cs="Times New Roman"/>
          <w:color w:val="000000" w:themeColor="text1"/>
          <w:sz w:val="28"/>
          <w:szCs w:val="28"/>
        </w:rPr>
        <w:t>s</w:t>
      </w:r>
      <w:r w:rsidRPr="00A0278A">
        <w:rPr>
          <w:rFonts w:ascii="Times New Roman" w:hAnsi="Times New Roman" w:cs="Times New Roman"/>
          <w:color w:val="000000" w:themeColor="text1"/>
          <w:sz w:val="28"/>
          <w:szCs w:val="28"/>
        </w:rPr>
        <w:t xml:space="preserve"> high security system. </w:t>
      </w:r>
    </w:p>
    <w:p w14:paraId="01E8C081" w14:textId="77777777" w:rsidR="00A0278A" w:rsidRPr="00A0278A" w:rsidRDefault="00A0278A" w:rsidP="00A0278A">
      <w:pPr>
        <w:pStyle w:val="ListParagraph"/>
        <w:numPr>
          <w:ilvl w:val="0"/>
          <w:numId w:val="8"/>
        </w:numPr>
        <w:spacing w:line="360" w:lineRule="auto"/>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 xml:space="preserve">The theory of hierarchy obeyed. </w:t>
      </w:r>
    </w:p>
    <w:p w14:paraId="592DD5E6" w14:textId="77777777" w:rsidR="00A0278A" w:rsidRPr="00A0278A" w:rsidRDefault="00A0278A" w:rsidP="00A0278A">
      <w:pPr>
        <w:pStyle w:val="ListParagraph"/>
        <w:numPr>
          <w:ilvl w:val="0"/>
          <w:numId w:val="8"/>
        </w:numPr>
        <w:spacing w:line="360" w:lineRule="auto"/>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 xml:space="preserve">Adequate cross ventilation was achieved especially in the Senate chamber. </w:t>
      </w:r>
    </w:p>
    <w:p w14:paraId="4E73CBDF" w14:textId="77777777" w:rsidR="00A0278A" w:rsidRPr="00A0278A" w:rsidRDefault="00A0278A" w:rsidP="00A0278A">
      <w:pPr>
        <w:pStyle w:val="ListParagraph"/>
        <w:numPr>
          <w:ilvl w:val="0"/>
          <w:numId w:val="8"/>
        </w:numPr>
        <w:spacing w:line="360" w:lineRule="auto"/>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It has functional accessibility.</w:t>
      </w:r>
    </w:p>
    <w:p w14:paraId="4B610965" w14:textId="77777777" w:rsidR="00A0278A" w:rsidRPr="00A0278A" w:rsidRDefault="00A0278A" w:rsidP="00A0278A">
      <w:pPr>
        <w:spacing w:line="240" w:lineRule="auto"/>
        <w:ind w:firstLine="360"/>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 xml:space="preserve">3.1.3 DEMERITS </w:t>
      </w:r>
    </w:p>
    <w:p w14:paraId="64B24A4C" w14:textId="77777777" w:rsidR="00A0278A" w:rsidRPr="00A0278A" w:rsidRDefault="00A0278A" w:rsidP="00A0278A">
      <w:pPr>
        <w:pStyle w:val="ListParagraph"/>
        <w:numPr>
          <w:ilvl w:val="0"/>
          <w:numId w:val="7"/>
        </w:numPr>
        <w:spacing w:line="360" w:lineRule="auto"/>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 xml:space="preserve">It has limited scalability. </w:t>
      </w:r>
    </w:p>
    <w:p w14:paraId="26D920F3" w14:textId="77777777" w:rsidR="00A0278A" w:rsidRPr="00A0278A" w:rsidRDefault="00A0278A" w:rsidP="00A0278A">
      <w:pPr>
        <w:pStyle w:val="ListParagraph"/>
        <w:numPr>
          <w:ilvl w:val="0"/>
          <w:numId w:val="7"/>
        </w:numPr>
        <w:spacing w:line="360" w:lineRule="auto"/>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 xml:space="preserve">It has maintenance challenges </w:t>
      </w:r>
    </w:p>
    <w:p w14:paraId="72D1CDDC" w14:textId="77777777" w:rsidR="00A0278A" w:rsidRPr="00A0278A" w:rsidRDefault="00A0278A" w:rsidP="00A0278A">
      <w:pPr>
        <w:pStyle w:val="ListParagraph"/>
        <w:numPr>
          <w:ilvl w:val="0"/>
          <w:numId w:val="7"/>
        </w:numPr>
        <w:spacing w:line="360" w:lineRule="auto"/>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 xml:space="preserve">It has limited flexibility </w:t>
      </w:r>
    </w:p>
    <w:p w14:paraId="75D36AFA" w14:textId="77777777" w:rsidR="00A0278A" w:rsidRPr="00A0278A" w:rsidRDefault="00A0278A" w:rsidP="00A0278A">
      <w:pPr>
        <w:pStyle w:val="ListParagraph"/>
        <w:numPr>
          <w:ilvl w:val="0"/>
          <w:numId w:val="7"/>
        </w:numPr>
        <w:spacing w:line="360" w:lineRule="auto"/>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The building consumed high rate of energy.</w:t>
      </w:r>
    </w:p>
    <w:p w14:paraId="27B1F3E9" w14:textId="0DE47DAB" w:rsidR="00BB5D2E" w:rsidRPr="00A0278A" w:rsidRDefault="00BB5D2E" w:rsidP="006115BB">
      <w:pPr>
        <w:widowControl/>
        <w:spacing w:after="160" w:line="259" w:lineRule="auto"/>
        <w:jc w:val="left"/>
        <w:rPr>
          <w:rFonts w:ascii="Times New Roman" w:hAnsi="Times New Roman" w:cs="Times New Roman"/>
          <w:color w:val="000000" w:themeColor="text1"/>
          <w:sz w:val="28"/>
          <w:szCs w:val="28"/>
        </w:rPr>
      </w:pPr>
      <w:r w:rsidRPr="00A0278A">
        <w:rPr>
          <w:rFonts w:ascii="Times New Roman" w:hAnsi="Times New Roman" w:cs="Times New Roman"/>
          <w:b/>
          <w:color w:val="000000" w:themeColor="text1"/>
          <w:sz w:val="28"/>
          <w:szCs w:val="28"/>
        </w:rPr>
        <w:t>3.2</w:t>
      </w:r>
      <w:r w:rsidRPr="00A0278A">
        <w:rPr>
          <w:rFonts w:ascii="Times New Roman" w:hAnsi="Times New Roman" w:cs="Times New Roman"/>
          <w:b/>
          <w:color w:val="000000" w:themeColor="text1"/>
          <w:sz w:val="28"/>
          <w:szCs w:val="28"/>
        </w:rPr>
        <w:tab/>
        <w:t xml:space="preserve">CASE STUDY TWO </w:t>
      </w:r>
    </w:p>
    <w:p w14:paraId="70E70A5B" w14:textId="77777777" w:rsidR="00BB5D2E" w:rsidRPr="00A0278A" w:rsidRDefault="00BB5D2E" w:rsidP="00AF0431">
      <w:pPr>
        <w:pStyle w:val="ListParagraph1"/>
        <w:spacing w:line="240" w:lineRule="auto"/>
        <w:ind w:left="360"/>
        <w:rPr>
          <w:rFonts w:ascii="Times New Roman" w:hAnsi="Times New Roman" w:cs="Times New Roman"/>
          <w:color w:val="000000" w:themeColor="text1"/>
          <w:sz w:val="28"/>
          <w:szCs w:val="28"/>
        </w:rPr>
      </w:pPr>
      <w:r w:rsidRPr="00A0278A">
        <w:rPr>
          <w:rFonts w:ascii="Times New Roman" w:hAnsi="Times New Roman" w:cs="Times New Roman"/>
          <w:b/>
          <w:color w:val="000000" w:themeColor="text1"/>
          <w:sz w:val="28"/>
          <w:szCs w:val="28"/>
        </w:rPr>
        <w:t>AHMADU BELLO UNIVERSITY SENATE BUILDING.</w:t>
      </w:r>
    </w:p>
    <w:p w14:paraId="6A8547A8" w14:textId="77777777" w:rsidR="00BB5D2E" w:rsidRPr="00A0278A" w:rsidRDefault="00BB5D2E" w:rsidP="00AF0431">
      <w:pPr>
        <w:pStyle w:val="ListParagraph1"/>
        <w:spacing w:line="240" w:lineRule="auto"/>
        <w:ind w:left="360"/>
        <w:rPr>
          <w:rFonts w:ascii="Times New Roman" w:hAnsi="Times New Roman" w:cs="Times New Roman"/>
          <w:color w:val="000000" w:themeColor="text1"/>
          <w:sz w:val="28"/>
          <w:szCs w:val="28"/>
        </w:rPr>
      </w:pPr>
    </w:p>
    <w:p w14:paraId="161AE8F3" w14:textId="77777777" w:rsidR="00BB5D2E" w:rsidRPr="00A0278A" w:rsidRDefault="00BB5D2E" w:rsidP="00AF0431">
      <w:pPr>
        <w:pStyle w:val="ListParagraph1"/>
        <w:spacing w:line="240" w:lineRule="auto"/>
        <w:ind w:left="360"/>
        <w:rPr>
          <w:rFonts w:ascii="Times New Roman" w:hAnsi="Times New Roman" w:cs="Times New Roman"/>
          <w:color w:val="000000" w:themeColor="text1"/>
          <w:sz w:val="28"/>
          <w:szCs w:val="28"/>
        </w:rPr>
      </w:pPr>
      <w:r w:rsidRPr="00A0278A">
        <w:rPr>
          <w:rFonts w:ascii="Times New Roman" w:hAnsi="Times New Roman" w:cs="Times New Roman"/>
          <w:b/>
          <w:bCs/>
          <w:color w:val="000000" w:themeColor="text1"/>
          <w:sz w:val="28"/>
          <w:szCs w:val="28"/>
        </w:rPr>
        <w:t>LOCATION</w:t>
      </w:r>
      <w:r w:rsidRPr="00A0278A">
        <w:rPr>
          <w:rFonts w:ascii="Times New Roman" w:hAnsi="Times New Roman" w:cs="Times New Roman"/>
          <w:color w:val="000000" w:themeColor="text1"/>
          <w:sz w:val="28"/>
          <w:szCs w:val="28"/>
        </w:rPr>
        <w:t>: ZARIA, KADUNA STATE, NIGERIA.</w:t>
      </w:r>
    </w:p>
    <w:p w14:paraId="216781DA" w14:textId="77777777" w:rsidR="00BB5D2E" w:rsidRPr="00A0278A" w:rsidRDefault="00BB5D2E" w:rsidP="00AF0431">
      <w:pPr>
        <w:pStyle w:val="ListParagraph1"/>
        <w:spacing w:line="240" w:lineRule="auto"/>
        <w:ind w:left="360"/>
        <w:rPr>
          <w:rFonts w:ascii="Times New Roman" w:hAnsi="Times New Roman" w:cs="Times New Roman"/>
          <w:color w:val="000000" w:themeColor="text1"/>
          <w:sz w:val="28"/>
          <w:szCs w:val="28"/>
        </w:rPr>
      </w:pPr>
    </w:p>
    <w:p w14:paraId="1AED5E4A" w14:textId="77777777" w:rsidR="00BB5D2E" w:rsidRPr="00A0278A" w:rsidRDefault="00BB5D2E" w:rsidP="0092468B">
      <w:pPr>
        <w:pStyle w:val="ListParagraph1"/>
        <w:spacing w:after="0" w:line="288" w:lineRule="auto"/>
        <w:ind w:left="360"/>
        <w:contextualSpacing w:val="0"/>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 xml:space="preserve">DESCRIPTION   </w:t>
      </w:r>
    </w:p>
    <w:p w14:paraId="1F470B69" w14:textId="77777777" w:rsidR="00BB5D2E" w:rsidRDefault="00BB5D2E" w:rsidP="0092468B">
      <w:pPr>
        <w:pStyle w:val="ListParagraph1"/>
        <w:spacing w:after="0" w:line="288" w:lineRule="auto"/>
        <w:ind w:left="360"/>
        <w:contextualSpacing w:val="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 xml:space="preserve">The Senate Building of </w:t>
      </w:r>
      <w:proofErr w:type="spellStart"/>
      <w:r w:rsidRPr="00A0278A">
        <w:rPr>
          <w:rFonts w:ascii="Times New Roman" w:hAnsi="Times New Roman" w:cs="Times New Roman"/>
          <w:color w:val="000000" w:themeColor="text1"/>
          <w:sz w:val="28"/>
          <w:szCs w:val="28"/>
        </w:rPr>
        <w:t>Ahmadu</w:t>
      </w:r>
      <w:proofErr w:type="spellEnd"/>
      <w:r w:rsidRPr="00A0278A">
        <w:rPr>
          <w:rFonts w:ascii="Times New Roman" w:hAnsi="Times New Roman" w:cs="Times New Roman"/>
          <w:color w:val="000000" w:themeColor="text1"/>
          <w:sz w:val="28"/>
          <w:szCs w:val="28"/>
        </w:rPr>
        <w:t xml:space="preserve"> Bello University (ABU), Zaria was constructed as part of the institution's post-independence expansion during the 1960s and 1970s, following Nigeria’s push for educational and infrastructural development in the northern region. Floor Count </w:t>
      </w:r>
      <w:r w:rsidRPr="00A0278A">
        <w:rPr>
          <w:rFonts w:ascii="Times New Roman" w:hAnsi="Times New Roman" w:cs="Times New Roman"/>
          <w:b/>
          <w:color w:val="000000" w:themeColor="text1"/>
          <w:sz w:val="28"/>
          <w:szCs w:val="28"/>
        </w:rPr>
        <w:t xml:space="preserve">9 FLOORS, </w:t>
      </w:r>
      <w:r w:rsidRPr="00A0278A">
        <w:rPr>
          <w:rFonts w:ascii="Times New Roman" w:hAnsi="Times New Roman" w:cs="Times New Roman"/>
          <w:color w:val="000000" w:themeColor="text1"/>
          <w:sz w:val="28"/>
          <w:szCs w:val="28"/>
        </w:rPr>
        <w:t>Date of Completion (Early 1980s).</w:t>
      </w:r>
    </w:p>
    <w:p w14:paraId="2648CE86" w14:textId="77777777" w:rsidR="00C23E6F" w:rsidRDefault="00C23E6F" w:rsidP="0092468B">
      <w:pPr>
        <w:pStyle w:val="ListParagraph1"/>
        <w:spacing w:after="0" w:line="288" w:lineRule="auto"/>
        <w:ind w:left="360"/>
        <w:contextualSpacing w:val="0"/>
        <w:rPr>
          <w:rFonts w:ascii="Times New Roman" w:hAnsi="Times New Roman" w:cs="Times New Roman"/>
          <w:color w:val="000000" w:themeColor="text1"/>
          <w:sz w:val="28"/>
          <w:szCs w:val="28"/>
        </w:rPr>
      </w:pPr>
    </w:p>
    <w:p w14:paraId="5A09FB3B" w14:textId="77777777" w:rsidR="00C23E6F" w:rsidRDefault="00C23E6F" w:rsidP="0092468B">
      <w:pPr>
        <w:pStyle w:val="ListParagraph1"/>
        <w:spacing w:after="0" w:line="288" w:lineRule="auto"/>
        <w:ind w:left="360"/>
        <w:contextualSpacing w:val="0"/>
        <w:rPr>
          <w:rFonts w:ascii="Times New Roman" w:hAnsi="Times New Roman" w:cs="Times New Roman"/>
          <w:color w:val="000000" w:themeColor="text1"/>
          <w:sz w:val="28"/>
          <w:szCs w:val="28"/>
        </w:rPr>
      </w:pPr>
    </w:p>
    <w:p w14:paraId="7F696ED7" w14:textId="77777777" w:rsidR="00C23E6F" w:rsidRDefault="00C23E6F" w:rsidP="0092468B">
      <w:pPr>
        <w:pStyle w:val="ListParagraph1"/>
        <w:spacing w:after="0" w:line="288" w:lineRule="auto"/>
        <w:ind w:left="360"/>
        <w:contextualSpacing w:val="0"/>
        <w:rPr>
          <w:rFonts w:ascii="Times New Roman" w:hAnsi="Times New Roman" w:cs="Times New Roman"/>
          <w:color w:val="000000" w:themeColor="text1"/>
          <w:sz w:val="28"/>
          <w:szCs w:val="28"/>
        </w:rPr>
      </w:pPr>
    </w:p>
    <w:p w14:paraId="2185ED73" w14:textId="77777777" w:rsidR="00C23E6F" w:rsidRDefault="00C23E6F" w:rsidP="0092468B">
      <w:pPr>
        <w:pStyle w:val="ListParagraph1"/>
        <w:spacing w:after="0" w:line="288" w:lineRule="auto"/>
        <w:ind w:left="360"/>
        <w:contextualSpacing w:val="0"/>
        <w:rPr>
          <w:rFonts w:ascii="Times New Roman" w:hAnsi="Times New Roman" w:cs="Times New Roman"/>
          <w:color w:val="000000" w:themeColor="text1"/>
          <w:sz w:val="28"/>
          <w:szCs w:val="28"/>
        </w:rPr>
      </w:pPr>
    </w:p>
    <w:p w14:paraId="6F30ED83" w14:textId="77777777" w:rsidR="00C23E6F" w:rsidRDefault="00C23E6F" w:rsidP="0092468B">
      <w:pPr>
        <w:pStyle w:val="ListParagraph1"/>
        <w:spacing w:after="0" w:line="288" w:lineRule="auto"/>
        <w:ind w:left="360"/>
        <w:contextualSpacing w:val="0"/>
        <w:rPr>
          <w:rFonts w:ascii="Times New Roman" w:hAnsi="Times New Roman" w:cs="Times New Roman"/>
          <w:color w:val="000000" w:themeColor="text1"/>
          <w:sz w:val="28"/>
          <w:szCs w:val="28"/>
        </w:rPr>
      </w:pPr>
    </w:p>
    <w:p w14:paraId="093B5E5E" w14:textId="77777777" w:rsidR="00C23E6F" w:rsidRDefault="00C23E6F" w:rsidP="0092468B">
      <w:pPr>
        <w:pStyle w:val="ListParagraph1"/>
        <w:spacing w:after="0" w:line="288" w:lineRule="auto"/>
        <w:ind w:left="360"/>
        <w:contextualSpacing w:val="0"/>
        <w:rPr>
          <w:rFonts w:ascii="Times New Roman" w:hAnsi="Times New Roman" w:cs="Times New Roman"/>
          <w:color w:val="000000" w:themeColor="text1"/>
          <w:sz w:val="28"/>
          <w:szCs w:val="28"/>
        </w:rPr>
      </w:pPr>
    </w:p>
    <w:p w14:paraId="239EBFF6" w14:textId="77777777" w:rsidR="00C23E6F" w:rsidRDefault="00C23E6F" w:rsidP="0092468B">
      <w:pPr>
        <w:pStyle w:val="ListParagraph1"/>
        <w:spacing w:after="0" w:line="288" w:lineRule="auto"/>
        <w:ind w:left="360"/>
        <w:contextualSpacing w:val="0"/>
        <w:rPr>
          <w:rFonts w:ascii="Times New Roman" w:hAnsi="Times New Roman" w:cs="Times New Roman"/>
          <w:color w:val="000000" w:themeColor="text1"/>
          <w:sz w:val="28"/>
          <w:szCs w:val="28"/>
        </w:rPr>
      </w:pPr>
    </w:p>
    <w:p w14:paraId="08B317E7" w14:textId="77777777" w:rsidR="00C23E6F" w:rsidRDefault="00C23E6F" w:rsidP="0092468B">
      <w:pPr>
        <w:pStyle w:val="ListParagraph1"/>
        <w:spacing w:after="0" w:line="288" w:lineRule="auto"/>
        <w:ind w:left="360"/>
        <w:contextualSpacing w:val="0"/>
        <w:rPr>
          <w:rFonts w:ascii="Times New Roman" w:hAnsi="Times New Roman" w:cs="Times New Roman"/>
          <w:color w:val="000000" w:themeColor="text1"/>
          <w:sz w:val="28"/>
          <w:szCs w:val="28"/>
        </w:rPr>
      </w:pPr>
    </w:p>
    <w:p w14:paraId="398DF1F9" w14:textId="77777777" w:rsidR="00C23E6F" w:rsidRDefault="00C23E6F" w:rsidP="0092468B">
      <w:pPr>
        <w:pStyle w:val="ListParagraph1"/>
        <w:spacing w:after="0" w:line="288" w:lineRule="auto"/>
        <w:ind w:left="360"/>
        <w:contextualSpacing w:val="0"/>
        <w:rPr>
          <w:rFonts w:ascii="Times New Roman" w:hAnsi="Times New Roman" w:cs="Times New Roman"/>
          <w:color w:val="000000" w:themeColor="text1"/>
          <w:sz w:val="28"/>
          <w:szCs w:val="28"/>
        </w:rPr>
      </w:pPr>
    </w:p>
    <w:p w14:paraId="37742139" w14:textId="77777777" w:rsidR="00C23E6F" w:rsidRPr="00A0278A" w:rsidRDefault="00C23E6F" w:rsidP="0092468B">
      <w:pPr>
        <w:pStyle w:val="ListParagraph1"/>
        <w:spacing w:after="0" w:line="288" w:lineRule="auto"/>
        <w:ind w:left="360"/>
        <w:contextualSpacing w:val="0"/>
        <w:rPr>
          <w:rFonts w:ascii="Times New Roman" w:hAnsi="Times New Roman" w:cs="Times New Roman"/>
          <w:color w:val="000000" w:themeColor="text1"/>
          <w:sz w:val="28"/>
          <w:szCs w:val="28"/>
        </w:rPr>
      </w:pPr>
    </w:p>
    <w:p w14:paraId="038D7C69" w14:textId="77777777" w:rsidR="005B36AC" w:rsidRPr="00A0278A" w:rsidRDefault="00A0278A">
      <w:pPr>
        <w:widowControl/>
        <w:spacing w:after="160" w:line="259" w:lineRule="auto"/>
        <w:jc w:val="left"/>
        <w:rPr>
          <w:rFonts w:ascii="Times New Roman" w:hAnsi="Times New Roman" w:cs="Times New Roman"/>
          <w:sz w:val="28"/>
          <w:szCs w:val="28"/>
        </w:rPr>
      </w:pPr>
      <w:r w:rsidRPr="00A0278A">
        <w:rPr>
          <w:rFonts w:ascii="Times New Roman" w:hAnsi="Times New Roman" w:cs="Times New Roman"/>
          <w:noProof/>
          <w:sz w:val="28"/>
          <w:szCs w:val="28"/>
          <w:lang w:eastAsia="en-US"/>
        </w:rPr>
        <w:drawing>
          <wp:anchor distT="0" distB="0" distL="114300" distR="114300" simplePos="0" relativeHeight="251685888" behindDoc="1" locked="0" layoutInCell="1" allowOverlap="1" wp14:anchorId="5C02A5FA" wp14:editId="6CA6409C">
            <wp:simplePos x="0" y="0"/>
            <wp:positionH relativeFrom="column">
              <wp:posOffset>3023870</wp:posOffset>
            </wp:positionH>
            <wp:positionV relativeFrom="paragraph">
              <wp:posOffset>71755</wp:posOffset>
            </wp:positionV>
            <wp:extent cx="2962275" cy="2686050"/>
            <wp:effectExtent l="0" t="0" r="9525" b="0"/>
            <wp:wrapNone/>
            <wp:docPr id="5251605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160537" name="Picture 525160537"/>
                    <pic:cNvPicPr/>
                  </pic:nvPicPr>
                  <pic:blipFill>
                    <a:blip r:embed="rId21">
                      <a:extLst>
                        <a:ext uri="{28A0092B-C50C-407E-A947-70E740481C1C}">
                          <a14:useLocalDpi xmlns:a14="http://schemas.microsoft.com/office/drawing/2010/main" val="0"/>
                        </a:ext>
                      </a:extLst>
                    </a:blip>
                    <a:stretch>
                      <a:fillRect/>
                    </a:stretch>
                  </pic:blipFill>
                  <pic:spPr>
                    <a:xfrm>
                      <a:off x="0" y="0"/>
                      <a:ext cx="2962275" cy="2686050"/>
                    </a:xfrm>
                    <a:prstGeom prst="rect">
                      <a:avLst/>
                    </a:prstGeom>
                  </pic:spPr>
                </pic:pic>
              </a:graphicData>
            </a:graphic>
            <wp14:sizeRelV relativeFrom="margin">
              <wp14:pctHeight>0</wp14:pctHeight>
            </wp14:sizeRelV>
          </wp:anchor>
        </w:drawing>
      </w:r>
      <w:r w:rsidRPr="00A0278A">
        <w:rPr>
          <w:rFonts w:ascii="Times New Roman" w:hAnsi="Times New Roman" w:cs="Times New Roman"/>
          <w:noProof/>
          <w:sz w:val="28"/>
          <w:szCs w:val="28"/>
          <w:lang w:eastAsia="en-US"/>
        </w:rPr>
        <w:drawing>
          <wp:anchor distT="0" distB="0" distL="114300" distR="114300" simplePos="0" relativeHeight="251684864" behindDoc="1" locked="0" layoutInCell="1" allowOverlap="1" wp14:anchorId="410983E1" wp14:editId="25151519">
            <wp:simplePos x="0" y="0"/>
            <wp:positionH relativeFrom="column">
              <wp:posOffset>-270510</wp:posOffset>
            </wp:positionH>
            <wp:positionV relativeFrom="paragraph">
              <wp:posOffset>112149</wp:posOffset>
            </wp:positionV>
            <wp:extent cx="2998470" cy="2644140"/>
            <wp:effectExtent l="0" t="0" r="0" b="3810"/>
            <wp:wrapNone/>
            <wp:docPr id="13834315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431536" name="Picture 1383431536"/>
                    <pic:cNvPicPr/>
                  </pic:nvPicPr>
                  <pic:blipFill>
                    <a:blip r:embed="rId22">
                      <a:extLst>
                        <a:ext uri="{28A0092B-C50C-407E-A947-70E740481C1C}">
                          <a14:useLocalDpi xmlns:a14="http://schemas.microsoft.com/office/drawing/2010/main" val="0"/>
                        </a:ext>
                      </a:extLst>
                    </a:blip>
                    <a:stretch>
                      <a:fillRect/>
                    </a:stretch>
                  </pic:blipFill>
                  <pic:spPr>
                    <a:xfrm>
                      <a:off x="0" y="0"/>
                      <a:ext cx="2998470" cy="2644140"/>
                    </a:xfrm>
                    <a:prstGeom prst="rect">
                      <a:avLst/>
                    </a:prstGeom>
                  </pic:spPr>
                </pic:pic>
              </a:graphicData>
            </a:graphic>
            <wp14:sizeRelH relativeFrom="margin">
              <wp14:pctWidth>0</wp14:pctWidth>
            </wp14:sizeRelH>
            <wp14:sizeRelV relativeFrom="margin">
              <wp14:pctHeight>0</wp14:pctHeight>
            </wp14:sizeRelV>
          </wp:anchor>
        </w:drawing>
      </w:r>
    </w:p>
    <w:p w14:paraId="65EA83A3" w14:textId="77777777" w:rsidR="005B36AC" w:rsidRPr="00A0278A" w:rsidRDefault="005B36AC" w:rsidP="00D54D92">
      <w:pPr>
        <w:tabs>
          <w:tab w:val="left" w:pos="1549"/>
        </w:tabs>
        <w:rPr>
          <w:rFonts w:ascii="Times New Roman" w:hAnsi="Times New Roman" w:cs="Times New Roman"/>
          <w:sz w:val="28"/>
          <w:szCs w:val="28"/>
        </w:rPr>
      </w:pPr>
    </w:p>
    <w:p w14:paraId="70C8E698" w14:textId="77777777" w:rsidR="005B36AC" w:rsidRPr="00A0278A" w:rsidRDefault="005B36AC" w:rsidP="005B36AC">
      <w:pPr>
        <w:rPr>
          <w:rFonts w:ascii="Times New Roman" w:hAnsi="Times New Roman" w:cs="Times New Roman"/>
          <w:sz w:val="28"/>
          <w:szCs w:val="28"/>
        </w:rPr>
      </w:pPr>
    </w:p>
    <w:p w14:paraId="66434203" w14:textId="77777777" w:rsidR="005B36AC" w:rsidRPr="00A0278A" w:rsidRDefault="005B36AC" w:rsidP="005B36AC">
      <w:pPr>
        <w:rPr>
          <w:rFonts w:ascii="Times New Roman" w:hAnsi="Times New Roman" w:cs="Times New Roman"/>
          <w:sz w:val="28"/>
          <w:szCs w:val="28"/>
        </w:rPr>
      </w:pPr>
    </w:p>
    <w:p w14:paraId="3D486367" w14:textId="77777777" w:rsidR="005B36AC" w:rsidRPr="00A0278A" w:rsidRDefault="005B36AC" w:rsidP="005B36AC">
      <w:pPr>
        <w:rPr>
          <w:rFonts w:ascii="Times New Roman" w:hAnsi="Times New Roman" w:cs="Times New Roman"/>
          <w:sz w:val="28"/>
          <w:szCs w:val="28"/>
        </w:rPr>
      </w:pPr>
    </w:p>
    <w:p w14:paraId="1D1A38FE" w14:textId="77777777" w:rsidR="005B36AC" w:rsidRPr="00A0278A" w:rsidRDefault="005B36AC" w:rsidP="005B36AC">
      <w:pPr>
        <w:rPr>
          <w:rFonts w:ascii="Times New Roman" w:hAnsi="Times New Roman" w:cs="Times New Roman"/>
          <w:sz w:val="28"/>
          <w:szCs w:val="28"/>
        </w:rPr>
      </w:pPr>
    </w:p>
    <w:p w14:paraId="12092232" w14:textId="77777777" w:rsidR="005B36AC" w:rsidRPr="00A0278A" w:rsidRDefault="005B36AC" w:rsidP="005B36AC">
      <w:pPr>
        <w:rPr>
          <w:rFonts w:ascii="Times New Roman" w:hAnsi="Times New Roman" w:cs="Times New Roman"/>
          <w:sz w:val="28"/>
          <w:szCs w:val="28"/>
        </w:rPr>
      </w:pPr>
    </w:p>
    <w:p w14:paraId="03719B4E" w14:textId="77777777" w:rsidR="005B36AC" w:rsidRPr="00A0278A" w:rsidRDefault="005B36AC" w:rsidP="005B36AC">
      <w:pPr>
        <w:rPr>
          <w:rFonts w:ascii="Times New Roman" w:hAnsi="Times New Roman" w:cs="Times New Roman"/>
          <w:sz w:val="28"/>
          <w:szCs w:val="28"/>
        </w:rPr>
      </w:pPr>
    </w:p>
    <w:p w14:paraId="385FA939" w14:textId="77777777" w:rsidR="005B36AC" w:rsidRPr="00A0278A" w:rsidRDefault="0092468B" w:rsidP="005B36AC">
      <w:pPr>
        <w:rPr>
          <w:rFonts w:ascii="Times New Roman" w:hAnsi="Times New Roman" w:cs="Times New Roman"/>
          <w:sz w:val="28"/>
          <w:szCs w:val="28"/>
        </w:rPr>
      </w:pPr>
      <w:r w:rsidRPr="00A0278A">
        <w:rPr>
          <w:rFonts w:ascii="Times New Roman" w:hAnsi="Times New Roman" w:cs="Times New Roman"/>
          <w:noProof/>
          <w:sz w:val="28"/>
          <w:szCs w:val="28"/>
          <w:lang w:eastAsia="en-US"/>
        </w:rPr>
        <w:drawing>
          <wp:anchor distT="0" distB="0" distL="114300" distR="114300" simplePos="0" relativeHeight="251746304" behindDoc="1" locked="0" layoutInCell="1" allowOverlap="1" wp14:anchorId="34D72910" wp14:editId="3D4F2181">
            <wp:simplePos x="0" y="0"/>
            <wp:positionH relativeFrom="margin">
              <wp:align>center</wp:align>
            </wp:positionH>
            <wp:positionV relativeFrom="paragraph">
              <wp:posOffset>359410</wp:posOffset>
            </wp:positionV>
            <wp:extent cx="2943225" cy="2446655"/>
            <wp:effectExtent l="0" t="0" r="9525" b="0"/>
            <wp:wrapNone/>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061143" name="Picture 954061143"/>
                    <pic:cNvPicPr/>
                  </pic:nvPicPr>
                  <pic:blipFill>
                    <a:blip r:embed="rId23">
                      <a:extLst>
                        <a:ext uri="{28A0092B-C50C-407E-A947-70E740481C1C}">
                          <a14:useLocalDpi xmlns:a14="http://schemas.microsoft.com/office/drawing/2010/main" val="0"/>
                        </a:ext>
                      </a:extLst>
                    </a:blip>
                    <a:stretch>
                      <a:fillRect/>
                    </a:stretch>
                  </pic:blipFill>
                  <pic:spPr>
                    <a:xfrm>
                      <a:off x="0" y="0"/>
                      <a:ext cx="2943225" cy="2446655"/>
                    </a:xfrm>
                    <a:prstGeom prst="rect">
                      <a:avLst/>
                    </a:prstGeom>
                  </pic:spPr>
                </pic:pic>
              </a:graphicData>
            </a:graphic>
            <wp14:sizeRelV relativeFrom="margin">
              <wp14:pctHeight>0</wp14:pctHeight>
            </wp14:sizeRelV>
          </wp:anchor>
        </w:drawing>
      </w:r>
      <w:r w:rsidRPr="00A0278A">
        <w:rPr>
          <w:rFonts w:ascii="Times New Roman" w:hAnsi="Times New Roman" w:cs="Times New Roman"/>
          <w:b/>
          <w:color w:val="000000" w:themeColor="text1"/>
          <w:sz w:val="28"/>
          <w:szCs w:val="28"/>
        </w:rPr>
        <w:t xml:space="preserve">PLATE </w:t>
      </w:r>
      <w:r>
        <w:rPr>
          <w:rFonts w:ascii="Times New Roman" w:hAnsi="Times New Roman" w:cs="Times New Roman"/>
          <w:b/>
          <w:color w:val="000000" w:themeColor="text1"/>
          <w:sz w:val="28"/>
          <w:szCs w:val="28"/>
        </w:rPr>
        <w:t>1</w:t>
      </w:r>
      <w:r w:rsidRPr="00A0278A">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4</w:t>
      </w:r>
      <w:r w:rsidRPr="00A0278A">
        <w:rPr>
          <w:rFonts w:ascii="Times New Roman" w:hAnsi="Times New Roman" w:cs="Times New Roman"/>
          <w:b/>
          <w:color w:val="000000" w:themeColor="text1"/>
          <w:sz w:val="28"/>
          <w:szCs w:val="28"/>
        </w:rPr>
        <w:t>:-ELEVATIONS</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t xml:space="preserve">      </w:t>
      </w:r>
      <w:r w:rsidRPr="00A0278A">
        <w:rPr>
          <w:rFonts w:ascii="Times New Roman" w:hAnsi="Times New Roman" w:cs="Times New Roman"/>
          <w:b/>
          <w:color w:val="000000" w:themeColor="text1"/>
          <w:sz w:val="28"/>
          <w:szCs w:val="28"/>
        </w:rPr>
        <w:t xml:space="preserve">PLATE </w:t>
      </w:r>
      <w:r>
        <w:rPr>
          <w:rFonts w:ascii="Times New Roman" w:hAnsi="Times New Roman" w:cs="Times New Roman"/>
          <w:b/>
          <w:color w:val="000000" w:themeColor="text1"/>
          <w:sz w:val="28"/>
          <w:szCs w:val="28"/>
        </w:rPr>
        <w:t>1</w:t>
      </w:r>
      <w:r w:rsidRPr="00A0278A">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5</w:t>
      </w:r>
      <w:r w:rsidRPr="00A0278A">
        <w:rPr>
          <w:rFonts w:ascii="Times New Roman" w:hAnsi="Times New Roman" w:cs="Times New Roman"/>
          <w:b/>
          <w:color w:val="000000" w:themeColor="text1"/>
          <w:sz w:val="28"/>
          <w:szCs w:val="28"/>
        </w:rPr>
        <w:t>:-ELEVATIONS</w:t>
      </w:r>
    </w:p>
    <w:p w14:paraId="48EBB7CA" w14:textId="77777777" w:rsidR="005B36AC" w:rsidRPr="00A0278A" w:rsidRDefault="005B36AC" w:rsidP="005B36AC">
      <w:pPr>
        <w:rPr>
          <w:rFonts w:ascii="Times New Roman" w:hAnsi="Times New Roman" w:cs="Times New Roman"/>
          <w:sz w:val="28"/>
          <w:szCs w:val="28"/>
        </w:rPr>
      </w:pPr>
    </w:p>
    <w:p w14:paraId="15F6902F" w14:textId="77777777" w:rsidR="005B36AC" w:rsidRPr="00A0278A" w:rsidRDefault="005B36AC" w:rsidP="005B36AC">
      <w:pPr>
        <w:rPr>
          <w:rFonts w:ascii="Times New Roman" w:hAnsi="Times New Roman" w:cs="Times New Roman"/>
          <w:sz w:val="28"/>
          <w:szCs w:val="28"/>
        </w:rPr>
      </w:pPr>
    </w:p>
    <w:p w14:paraId="2F061FB6" w14:textId="77777777" w:rsidR="005B36AC" w:rsidRPr="00A0278A" w:rsidRDefault="005B36AC" w:rsidP="005B36AC">
      <w:pPr>
        <w:rPr>
          <w:rFonts w:ascii="Times New Roman" w:hAnsi="Times New Roman" w:cs="Times New Roman"/>
          <w:sz w:val="28"/>
          <w:szCs w:val="28"/>
        </w:rPr>
      </w:pPr>
    </w:p>
    <w:p w14:paraId="18FB4B48" w14:textId="77777777" w:rsidR="005B36AC" w:rsidRPr="00A0278A" w:rsidRDefault="005B36AC" w:rsidP="005B36AC">
      <w:pPr>
        <w:rPr>
          <w:rFonts w:ascii="Times New Roman" w:hAnsi="Times New Roman" w:cs="Times New Roman"/>
          <w:sz w:val="28"/>
          <w:szCs w:val="28"/>
        </w:rPr>
      </w:pPr>
    </w:p>
    <w:p w14:paraId="7B83CB8A" w14:textId="77777777" w:rsidR="005B36AC" w:rsidRPr="00A0278A" w:rsidRDefault="005B36AC" w:rsidP="005B36AC">
      <w:pPr>
        <w:rPr>
          <w:rFonts w:ascii="Times New Roman" w:hAnsi="Times New Roman" w:cs="Times New Roman"/>
          <w:sz w:val="28"/>
          <w:szCs w:val="28"/>
        </w:rPr>
      </w:pPr>
    </w:p>
    <w:p w14:paraId="0A246ACB" w14:textId="77777777" w:rsidR="005B36AC" w:rsidRPr="00A0278A" w:rsidRDefault="005B36AC" w:rsidP="005B36AC">
      <w:pPr>
        <w:rPr>
          <w:rFonts w:ascii="Times New Roman" w:hAnsi="Times New Roman" w:cs="Times New Roman"/>
          <w:sz w:val="28"/>
          <w:szCs w:val="28"/>
        </w:rPr>
      </w:pPr>
    </w:p>
    <w:p w14:paraId="32219263" w14:textId="77777777" w:rsidR="0092468B" w:rsidRPr="0092468B" w:rsidRDefault="0092468B" w:rsidP="00A0278A">
      <w:pPr>
        <w:spacing w:after="40" w:line="240" w:lineRule="auto"/>
        <w:jc w:val="center"/>
        <w:rPr>
          <w:rFonts w:ascii="Times New Roman" w:hAnsi="Times New Roman" w:cs="Times New Roman"/>
          <w:b/>
          <w:color w:val="000000" w:themeColor="text1"/>
          <w:sz w:val="40"/>
          <w:szCs w:val="28"/>
        </w:rPr>
      </w:pPr>
    </w:p>
    <w:p w14:paraId="4CF9B2FC" w14:textId="77777777" w:rsidR="0092468B" w:rsidRDefault="0092468B" w:rsidP="00A0278A">
      <w:pPr>
        <w:spacing w:after="40" w:line="240" w:lineRule="auto"/>
        <w:jc w:val="center"/>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 xml:space="preserve">PLATE </w:t>
      </w:r>
      <w:r>
        <w:rPr>
          <w:rFonts w:ascii="Times New Roman" w:hAnsi="Times New Roman" w:cs="Times New Roman"/>
          <w:b/>
          <w:color w:val="000000" w:themeColor="text1"/>
          <w:sz w:val="28"/>
          <w:szCs w:val="28"/>
        </w:rPr>
        <w:t>1</w:t>
      </w:r>
      <w:r w:rsidRPr="00A0278A">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6</w:t>
      </w:r>
      <w:r w:rsidRPr="00A0278A">
        <w:rPr>
          <w:rFonts w:ascii="Times New Roman" w:hAnsi="Times New Roman" w:cs="Times New Roman"/>
          <w:b/>
          <w:color w:val="000000" w:themeColor="text1"/>
          <w:sz w:val="28"/>
          <w:szCs w:val="28"/>
        </w:rPr>
        <w:t>:-ELEVATIONS</w:t>
      </w:r>
    </w:p>
    <w:p w14:paraId="22545147" w14:textId="77777777" w:rsidR="005B36AC" w:rsidRDefault="005B36AC" w:rsidP="005B36AC">
      <w:pPr>
        <w:jc w:val="center"/>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SOURCE</w:t>
      </w:r>
      <w:proofErr w:type="gramStart"/>
      <w:r w:rsidRPr="00A0278A">
        <w:rPr>
          <w:rFonts w:ascii="Times New Roman" w:hAnsi="Times New Roman" w:cs="Times New Roman"/>
          <w:b/>
          <w:color w:val="000000" w:themeColor="text1"/>
          <w:sz w:val="28"/>
          <w:szCs w:val="28"/>
        </w:rPr>
        <w:t>:-</w:t>
      </w:r>
      <w:proofErr w:type="gramEnd"/>
      <w:r w:rsidRPr="00A0278A">
        <w:rPr>
          <w:rFonts w:ascii="Times New Roman" w:hAnsi="Times New Roman" w:cs="Times New Roman"/>
          <w:b/>
          <w:color w:val="000000" w:themeColor="text1"/>
          <w:sz w:val="28"/>
          <w:szCs w:val="28"/>
        </w:rPr>
        <w:t xml:space="preserve"> Researcher Field Work, 2025</w:t>
      </w:r>
    </w:p>
    <w:p w14:paraId="04A32587" w14:textId="77777777" w:rsidR="00C23E6F" w:rsidRDefault="00C23E6F" w:rsidP="005B36AC">
      <w:pPr>
        <w:jc w:val="center"/>
        <w:rPr>
          <w:rFonts w:ascii="Times New Roman" w:hAnsi="Times New Roman" w:cs="Times New Roman"/>
          <w:b/>
          <w:color w:val="000000" w:themeColor="text1"/>
          <w:sz w:val="28"/>
          <w:szCs w:val="28"/>
        </w:rPr>
      </w:pPr>
    </w:p>
    <w:p w14:paraId="08E0197F" w14:textId="77777777" w:rsidR="00C23E6F" w:rsidRDefault="00C23E6F" w:rsidP="005B36AC">
      <w:pPr>
        <w:jc w:val="center"/>
        <w:rPr>
          <w:rFonts w:ascii="Times New Roman" w:hAnsi="Times New Roman" w:cs="Times New Roman"/>
          <w:b/>
          <w:color w:val="000000" w:themeColor="text1"/>
          <w:sz w:val="28"/>
          <w:szCs w:val="28"/>
        </w:rPr>
      </w:pPr>
    </w:p>
    <w:p w14:paraId="3AFE94E9" w14:textId="77777777" w:rsidR="00C23E6F" w:rsidRDefault="00C23E6F" w:rsidP="005B36AC">
      <w:pPr>
        <w:jc w:val="center"/>
        <w:rPr>
          <w:rFonts w:ascii="Times New Roman" w:hAnsi="Times New Roman" w:cs="Times New Roman"/>
          <w:b/>
          <w:color w:val="000000" w:themeColor="text1"/>
          <w:sz w:val="28"/>
          <w:szCs w:val="28"/>
        </w:rPr>
      </w:pPr>
    </w:p>
    <w:p w14:paraId="438E20A2" w14:textId="77777777" w:rsidR="00C23E6F" w:rsidRDefault="00C23E6F" w:rsidP="005B36AC">
      <w:pPr>
        <w:jc w:val="center"/>
        <w:rPr>
          <w:rFonts w:ascii="Times New Roman" w:hAnsi="Times New Roman" w:cs="Times New Roman"/>
          <w:b/>
          <w:color w:val="000000" w:themeColor="text1"/>
          <w:sz w:val="28"/>
          <w:szCs w:val="28"/>
        </w:rPr>
      </w:pPr>
    </w:p>
    <w:p w14:paraId="50847007" w14:textId="77777777" w:rsidR="00C23E6F" w:rsidRDefault="00C23E6F" w:rsidP="005B36AC">
      <w:pPr>
        <w:jc w:val="center"/>
        <w:rPr>
          <w:rFonts w:ascii="Times New Roman" w:hAnsi="Times New Roman" w:cs="Times New Roman"/>
          <w:b/>
          <w:color w:val="000000" w:themeColor="text1"/>
          <w:sz w:val="28"/>
          <w:szCs w:val="28"/>
        </w:rPr>
      </w:pPr>
    </w:p>
    <w:p w14:paraId="0DCA0159" w14:textId="77777777" w:rsidR="00C23E6F" w:rsidRDefault="00C23E6F" w:rsidP="005B36AC">
      <w:pPr>
        <w:jc w:val="center"/>
        <w:rPr>
          <w:rFonts w:ascii="Times New Roman" w:hAnsi="Times New Roman" w:cs="Times New Roman"/>
          <w:b/>
          <w:color w:val="000000" w:themeColor="text1"/>
          <w:sz w:val="28"/>
          <w:szCs w:val="28"/>
        </w:rPr>
      </w:pPr>
    </w:p>
    <w:p w14:paraId="049FB846" w14:textId="77777777" w:rsidR="00C23E6F" w:rsidRDefault="00C23E6F" w:rsidP="005B36AC">
      <w:pPr>
        <w:jc w:val="center"/>
        <w:rPr>
          <w:rFonts w:ascii="Times New Roman" w:hAnsi="Times New Roman" w:cs="Times New Roman"/>
          <w:b/>
          <w:color w:val="000000" w:themeColor="text1"/>
          <w:sz w:val="28"/>
          <w:szCs w:val="28"/>
        </w:rPr>
      </w:pPr>
    </w:p>
    <w:p w14:paraId="2E4AFD4F" w14:textId="77777777" w:rsidR="001D603F" w:rsidRPr="00A0278A" w:rsidRDefault="001D603F" w:rsidP="005B36AC">
      <w:pPr>
        <w:jc w:val="center"/>
        <w:rPr>
          <w:rFonts w:ascii="Times New Roman" w:hAnsi="Times New Roman" w:cs="Times New Roman"/>
          <w:b/>
          <w:color w:val="000000" w:themeColor="text1"/>
          <w:sz w:val="28"/>
          <w:szCs w:val="28"/>
        </w:rPr>
      </w:pPr>
    </w:p>
    <w:p w14:paraId="17BEE192" w14:textId="77777777" w:rsidR="00424998" w:rsidRPr="00A0278A" w:rsidRDefault="00A0278A" w:rsidP="005B36AC">
      <w:pPr>
        <w:rPr>
          <w:rFonts w:ascii="Times New Roman" w:hAnsi="Times New Roman" w:cs="Times New Roman"/>
          <w:sz w:val="28"/>
          <w:szCs w:val="28"/>
        </w:rPr>
      </w:pPr>
      <w:r w:rsidRPr="00A0278A">
        <w:rPr>
          <w:rFonts w:ascii="Times New Roman" w:hAnsi="Times New Roman" w:cs="Times New Roman"/>
          <w:noProof/>
          <w:sz w:val="28"/>
          <w:szCs w:val="28"/>
          <w:lang w:eastAsia="en-US"/>
        </w:rPr>
        <w:drawing>
          <wp:anchor distT="0" distB="0" distL="114300" distR="114300" simplePos="0" relativeHeight="251689984" behindDoc="1" locked="0" layoutInCell="1" allowOverlap="1" wp14:anchorId="1FC531C6" wp14:editId="6B133F96">
            <wp:simplePos x="0" y="0"/>
            <wp:positionH relativeFrom="column">
              <wp:posOffset>2910840</wp:posOffset>
            </wp:positionH>
            <wp:positionV relativeFrom="paragraph">
              <wp:posOffset>-273050</wp:posOffset>
            </wp:positionV>
            <wp:extent cx="3241040" cy="2823210"/>
            <wp:effectExtent l="0" t="0" r="0" b="0"/>
            <wp:wrapNone/>
            <wp:docPr id="18388531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853134" name="Picture 1838853134"/>
                    <pic:cNvPicPr/>
                  </pic:nvPicPr>
                  <pic:blipFill>
                    <a:blip r:embed="rId24">
                      <a:extLst>
                        <a:ext uri="{28A0092B-C50C-407E-A947-70E740481C1C}">
                          <a14:useLocalDpi xmlns:a14="http://schemas.microsoft.com/office/drawing/2010/main" val="0"/>
                        </a:ext>
                      </a:extLst>
                    </a:blip>
                    <a:stretch>
                      <a:fillRect/>
                    </a:stretch>
                  </pic:blipFill>
                  <pic:spPr>
                    <a:xfrm>
                      <a:off x="0" y="0"/>
                      <a:ext cx="3241040" cy="2823210"/>
                    </a:xfrm>
                    <a:prstGeom prst="rect">
                      <a:avLst/>
                    </a:prstGeom>
                  </pic:spPr>
                </pic:pic>
              </a:graphicData>
            </a:graphic>
            <wp14:sizeRelH relativeFrom="margin">
              <wp14:pctWidth>0</wp14:pctWidth>
            </wp14:sizeRelH>
            <wp14:sizeRelV relativeFrom="margin">
              <wp14:pctHeight>0</wp14:pctHeight>
            </wp14:sizeRelV>
          </wp:anchor>
        </w:drawing>
      </w:r>
      <w:r w:rsidRPr="00A0278A">
        <w:rPr>
          <w:rFonts w:ascii="Times New Roman" w:hAnsi="Times New Roman" w:cs="Times New Roman"/>
          <w:noProof/>
          <w:sz w:val="28"/>
          <w:szCs w:val="28"/>
          <w:lang w:eastAsia="en-US"/>
        </w:rPr>
        <w:drawing>
          <wp:anchor distT="0" distB="0" distL="114300" distR="114300" simplePos="0" relativeHeight="251688960" behindDoc="1" locked="0" layoutInCell="1" allowOverlap="1" wp14:anchorId="5C7B4258" wp14:editId="7FAD1689">
            <wp:simplePos x="0" y="0"/>
            <wp:positionH relativeFrom="column">
              <wp:posOffset>-409907</wp:posOffset>
            </wp:positionH>
            <wp:positionV relativeFrom="paragraph">
              <wp:posOffset>-269781</wp:posOffset>
            </wp:positionV>
            <wp:extent cx="2921000" cy="2823845"/>
            <wp:effectExtent l="0" t="0" r="0" b="0"/>
            <wp:wrapNone/>
            <wp:docPr id="4725888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588827" name="Picture 472588827"/>
                    <pic:cNvPicPr/>
                  </pic:nvPicPr>
                  <pic:blipFill>
                    <a:blip r:embed="rId25">
                      <a:extLst>
                        <a:ext uri="{28A0092B-C50C-407E-A947-70E740481C1C}">
                          <a14:useLocalDpi xmlns:a14="http://schemas.microsoft.com/office/drawing/2010/main" val="0"/>
                        </a:ext>
                      </a:extLst>
                    </a:blip>
                    <a:stretch>
                      <a:fillRect/>
                    </a:stretch>
                  </pic:blipFill>
                  <pic:spPr>
                    <a:xfrm>
                      <a:off x="0" y="0"/>
                      <a:ext cx="2921000" cy="2823845"/>
                    </a:xfrm>
                    <a:prstGeom prst="rect">
                      <a:avLst/>
                    </a:prstGeom>
                  </pic:spPr>
                </pic:pic>
              </a:graphicData>
            </a:graphic>
            <wp14:sizeRelH relativeFrom="margin">
              <wp14:pctWidth>0</wp14:pctWidth>
            </wp14:sizeRelH>
            <wp14:sizeRelV relativeFrom="margin">
              <wp14:pctHeight>0</wp14:pctHeight>
            </wp14:sizeRelV>
          </wp:anchor>
        </w:drawing>
      </w:r>
    </w:p>
    <w:p w14:paraId="10E04A2D" w14:textId="77777777" w:rsidR="00424998" w:rsidRPr="00A0278A" w:rsidRDefault="00424998" w:rsidP="00424998">
      <w:pPr>
        <w:rPr>
          <w:rFonts w:ascii="Times New Roman" w:hAnsi="Times New Roman" w:cs="Times New Roman"/>
          <w:sz w:val="28"/>
          <w:szCs w:val="28"/>
        </w:rPr>
      </w:pPr>
    </w:p>
    <w:p w14:paraId="078A534D" w14:textId="77777777" w:rsidR="00424998" w:rsidRPr="00A0278A" w:rsidRDefault="00424998" w:rsidP="00424998">
      <w:pPr>
        <w:rPr>
          <w:rFonts w:ascii="Times New Roman" w:hAnsi="Times New Roman" w:cs="Times New Roman"/>
          <w:sz w:val="28"/>
          <w:szCs w:val="28"/>
        </w:rPr>
      </w:pPr>
    </w:p>
    <w:p w14:paraId="60AA783A" w14:textId="77777777" w:rsidR="00424998" w:rsidRPr="00A0278A" w:rsidRDefault="00424998" w:rsidP="00424998">
      <w:pPr>
        <w:rPr>
          <w:rFonts w:ascii="Times New Roman" w:hAnsi="Times New Roman" w:cs="Times New Roman"/>
          <w:sz w:val="28"/>
          <w:szCs w:val="28"/>
        </w:rPr>
      </w:pPr>
    </w:p>
    <w:p w14:paraId="06D33F50" w14:textId="77777777" w:rsidR="00424998" w:rsidRPr="00A0278A" w:rsidRDefault="00424998" w:rsidP="00424998">
      <w:pPr>
        <w:rPr>
          <w:rFonts w:ascii="Times New Roman" w:hAnsi="Times New Roman" w:cs="Times New Roman"/>
          <w:sz w:val="28"/>
          <w:szCs w:val="28"/>
        </w:rPr>
      </w:pPr>
    </w:p>
    <w:p w14:paraId="7130854D" w14:textId="77777777" w:rsidR="00424998" w:rsidRPr="00A0278A" w:rsidRDefault="00424998" w:rsidP="00424998">
      <w:pPr>
        <w:rPr>
          <w:rFonts w:ascii="Times New Roman" w:hAnsi="Times New Roman" w:cs="Times New Roman"/>
          <w:sz w:val="28"/>
          <w:szCs w:val="28"/>
        </w:rPr>
      </w:pPr>
    </w:p>
    <w:p w14:paraId="6D76BF60" w14:textId="77777777" w:rsidR="00424998" w:rsidRPr="00A0278A" w:rsidRDefault="00424998" w:rsidP="00424998">
      <w:pPr>
        <w:rPr>
          <w:rFonts w:ascii="Times New Roman" w:hAnsi="Times New Roman" w:cs="Times New Roman"/>
          <w:sz w:val="28"/>
          <w:szCs w:val="28"/>
        </w:rPr>
      </w:pPr>
    </w:p>
    <w:p w14:paraId="6D5FB570" w14:textId="77777777" w:rsidR="006A4AAC" w:rsidRDefault="006A4AAC" w:rsidP="0092468B">
      <w:pPr>
        <w:jc w:val="center"/>
        <w:rPr>
          <w:rFonts w:ascii="Times New Roman" w:hAnsi="Times New Roman" w:cs="Times New Roman"/>
          <w:b/>
          <w:color w:val="000000" w:themeColor="text1"/>
          <w:sz w:val="28"/>
          <w:szCs w:val="28"/>
        </w:rPr>
      </w:pPr>
    </w:p>
    <w:p w14:paraId="7F98AEFF" w14:textId="7C874B46" w:rsidR="0092468B" w:rsidRPr="00A0278A" w:rsidRDefault="0092468B" w:rsidP="0092468B">
      <w:pPr>
        <w:jc w:val="center"/>
        <w:rPr>
          <w:rFonts w:ascii="Times New Roman" w:hAnsi="Times New Roman" w:cs="Times New Roman"/>
          <w:sz w:val="28"/>
          <w:szCs w:val="28"/>
        </w:rPr>
      </w:pPr>
      <w:r w:rsidRPr="00A0278A">
        <w:rPr>
          <w:rFonts w:ascii="Times New Roman" w:hAnsi="Times New Roman" w:cs="Times New Roman"/>
          <w:noProof/>
          <w:sz w:val="28"/>
          <w:szCs w:val="28"/>
          <w:lang w:eastAsia="en-US"/>
        </w:rPr>
        <w:drawing>
          <wp:anchor distT="0" distB="0" distL="114300" distR="114300" simplePos="0" relativeHeight="251691008" behindDoc="1" locked="0" layoutInCell="1" allowOverlap="1" wp14:anchorId="2E468D8A" wp14:editId="63B0C611">
            <wp:simplePos x="0" y="0"/>
            <wp:positionH relativeFrom="column">
              <wp:posOffset>-408921</wp:posOffset>
            </wp:positionH>
            <wp:positionV relativeFrom="paragraph">
              <wp:posOffset>376934</wp:posOffset>
            </wp:positionV>
            <wp:extent cx="2870200" cy="2692400"/>
            <wp:effectExtent l="0" t="0" r="6350" b="0"/>
            <wp:wrapNone/>
            <wp:docPr id="57038657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386574" name="Picture 570386574"/>
                    <pic:cNvPicPr/>
                  </pic:nvPicPr>
                  <pic:blipFill>
                    <a:blip r:embed="rId26">
                      <a:extLst>
                        <a:ext uri="{28A0092B-C50C-407E-A947-70E740481C1C}">
                          <a14:useLocalDpi xmlns:a14="http://schemas.microsoft.com/office/drawing/2010/main" val="0"/>
                        </a:ext>
                      </a:extLst>
                    </a:blip>
                    <a:stretch>
                      <a:fillRect/>
                    </a:stretch>
                  </pic:blipFill>
                  <pic:spPr>
                    <a:xfrm>
                      <a:off x="0" y="0"/>
                      <a:ext cx="2870200" cy="2692400"/>
                    </a:xfrm>
                    <a:prstGeom prst="rect">
                      <a:avLst/>
                    </a:prstGeom>
                  </pic:spPr>
                </pic:pic>
              </a:graphicData>
            </a:graphic>
            <wp14:sizeRelH relativeFrom="margin">
              <wp14:pctWidth>0</wp14:pctWidth>
            </wp14:sizeRelH>
            <wp14:sizeRelV relativeFrom="margin">
              <wp14:pctHeight>0</wp14:pctHeight>
            </wp14:sizeRelV>
          </wp:anchor>
        </w:drawing>
      </w:r>
      <w:r w:rsidRPr="00A0278A">
        <w:rPr>
          <w:rFonts w:ascii="Times New Roman" w:hAnsi="Times New Roman" w:cs="Times New Roman"/>
          <w:b/>
          <w:color w:val="000000" w:themeColor="text1"/>
          <w:sz w:val="28"/>
          <w:szCs w:val="28"/>
        </w:rPr>
        <w:t xml:space="preserve">FIG </w:t>
      </w:r>
      <w:r>
        <w:rPr>
          <w:rFonts w:ascii="Times New Roman" w:hAnsi="Times New Roman" w:cs="Times New Roman"/>
          <w:b/>
          <w:color w:val="000000" w:themeColor="text1"/>
          <w:sz w:val="28"/>
          <w:szCs w:val="28"/>
        </w:rPr>
        <w:t>1</w:t>
      </w:r>
      <w:r w:rsidRPr="00A0278A">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8</w:t>
      </w:r>
      <w:r w:rsidRPr="00A0278A">
        <w:rPr>
          <w:rFonts w:ascii="Times New Roman" w:hAnsi="Times New Roman" w:cs="Times New Roman"/>
          <w:b/>
          <w:color w:val="000000" w:themeColor="text1"/>
          <w:sz w:val="28"/>
          <w:szCs w:val="28"/>
        </w:rPr>
        <w:t>:-FLOOR PLANS</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sidRPr="00A0278A">
        <w:rPr>
          <w:rFonts w:ascii="Times New Roman" w:hAnsi="Times New Roman" w:cs="Times New Roman"/>
          <w:b/>
          <w:color w:val="000000" w:themeColor="text1"/>
          <w:sz w:val="28"/>
          <w:szCs w:val="28"/>
        </w:rPr>
        <w:t xml:space="preserve">FIG </w:t>
      </w:r>
      <w:r>
        <w:rPr>
          <w:rFonts w:ascii="Times New Roman" w:hAnsi="Times New Roman" w:cs="Times New Roman"/>
          <w:b/>
          <w:color w:val="000000" w:themeColor="text1"/>
          <w:sz w:val="28"/>
          <w:szCs w:val="28"/>
        </w:rPr>
        <w:t>1</w:t>
      </w:r>
      <w:r w:rsidRPr="00A0278A">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9</w:t>
      </w:r>
      <w:r w:rsidRPr="00A0278A">
        <w:rPr>
          <w:rFonts w:ascii="Times New Roman" w:hAnsi="Times New Roman" w:cs="Times New Roman"/>
          <w:b/>
          <w:color w:val="000000" w:themeColor="text1"/>
          <w:sz w:val="28"/>
          <w:szCs w:val="28"/>
        </w:rPr>
        <w:t>:-FLOOR PLANS</w:t>
      </w:r>
    </w:p>
    <w:p w14:paraId="1F7E66D9" w14:textId="77777777" w:rsidR="00424998" w:rsidRPr="00A0278A" w:rsidRDefault="00AF0431" w:rsidP="00424998">
      <w:pPr>
        <w:rPr>
          <w:rFonts w:ascii="Times New Roman" w:hAnsi="Times New Roman" w:cs="Times New Roman"/>
          <w:sz w:val="28"/>
          <w:szCs w:val="28"/>
        </w:rPr>
      </w:pPr>
      <w:r w:rsidRPr="00A0278A">
        <w:rPr>
          <w:rFonts w:ascii="Times New Roman" w:hAnsi="Times New Roman" w:cs="Times New Roman"/>
          <w:noProof/>
          <w:sz w:val="28"/>
          <w:szCs w:val="28"/>
          <w:lang w:eastAsia="en-US"/>
        </w:rPr>
        <w:drawing>
          <wp:anchor distT="0" distB="0" distL="114300" distR="114300" simplePos="0" relativeHeight="251692032" behindDoc="1" locked="0" layoutInCell="1" allowOverlap="1" wp14:anchorId="0FAB5957" wp14:editId="3B8F05F2">
            <wp:simplePos x="0" y="0"/>
            <wp:positionH relativeFrom="column">
              <wp:posOffset>2871908</wp:posOffset>
            </wp:positionH>
            <wp:positionV relativeFrom="paragraph">
              <wp:posOffset>27173</wp:posOffset>
            </wp:positionV>
            <wp:extent cx="3306445" cy="2734310"/>
            <wp:effectExtent l="0" t="0" r="8255" b="8890"/>
            <wp:wrapNone/>
            <wp:docPr id="120410908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109083" name="Picture 1204109083"/>
                    <pic:cNvPicPr/>
                  </pic:nvPicPr>
                  <pic:blipFill>
                    <a:blip r:embed="rId27">
                      <a:extLst>
                        <a:ext uri="{28A0092B-C50C-407E-A947-70E740481C1C}">
                          <a14:useLocalDpi xmlns:a14="http://schemas.microsoft.com/office/drawing/2010/main" val="0"/>
                        </a:ext>
                      </a:extLst>
                    </a:blip>
                    <a:stretch>
                      <a:fillRect/>
                    </a:stretch>
                  </pic:blipFill>
                  <pic:spPr>
                    <a:xfrm>
                      <a:off x="0" y="0"/>
                      <a:ext cx="3306445" cy="2734310"/>
                    </a:xfrm>
                    <a:prstGeom prst="rect">
                      <a:avLst/>
                    </a:prstGeom>
                  </pic:spPr>
                </pic:pic>
              </a:graphicData>
            </a:graphic>
            <wp14:sizeRelH relativeFrom="margin">
              <wp14:pctWidth>0</wp14:pctWidth>
            </wp14:sizeRelH>
            <wp14:sizeRelV relativeFrom="margin">
              <wp14:pctHeight>0</wp14:pctHeight>
            </wp14:sizeRelV>
          </wp:anchor>
        </w:drawing>
      </w:r>
    </w:p>
    <w:p w14:paraId="4F3C5033" w14:textId="77777777" w:rsidR="00424998" w:rsidRPr="00A0278A" w:rsidRDefault="00424998" w:rsidP="00424998">
      <w:pPr>
        <w:rPr>
          <w:rFonts w:ascii="Times New Roman" w:hAnsi="Times New Roman" w:cs="Times New Roman"/>
          <w:sz w:val="28"/>
          <w:szCs w:val="28"/>
        </w:rPr>
      </w:pPr>
    </w:p>
    <w:p w14:paraId="57DD854D" w14:textId="77777777" w:rsidR="00424998" w:rsidRPr="00A0278A" w:rsidRDefault="00424998" w:rsidP="00424998">
      <w:pPr>
        <w:rPr>
          <w:rFonts w:ascii="Times New Roman" w:hAnsi="Times New Roman" w:cs="Times New Roman"/>
          <w:sz w:val="28"/>
          <w:szCs w:val="28"/>
        </w:rPr>
      </w:pPr>
    </w:p>
    <w:p w14:paraId="684FAD77" w14:textId="77777777" w:rsidR="00424998" w:rsidRPr="00A0278A" w:rsidRDefault="00424998" w:rsidP="00424998">
      <w:pPr>
        <w:rPr>
          <w:rFonts w:ascii="Times New Roman" w:hAnsi="Times New Roman" w:cs="Times New Roman"/>
          <w:sz w:val="28"/>
          <w:szCs w:val="28"/>
        </w:rPr>
      </w:pPr>
    </w:p>
    <w:p w14:paraId="53BEADE8" w14:textId="77777777" w:rsidR="00424998" w:rsidRPr="00A0278A" w:rsidRDefault="00424998" w:rsidP="00424998">
      <w:pPr>
        <w:rPr>
          <w:rFonts w:ascii="Times New Roman" w:hAnsi="Times New Roman" w:cs="Times New Roman"/>
          <w:sz w:val="28"/>
          <w:szCs w:val="28"/>
        </w:rPr>
      </w:pPr>
    </w:p>
    <w:p w14:paraId="55228AE6" w14:textId="77777777" w:rsidR="00424998" w:rsidRPr="00A0278A" w:rsidRDefault="00424998" w:rsidP="00424998">
      <w:pPr>
        <w:rPr>
          <w:rFonts w:ascii="Times New Roman" w:hAnsi="Times New Roman" w:cs="Times New Roman"/>
          <w:sz w:val="28"/>
          <w:szCs w:val="28"/>
        </w:rPr>
      </w:pPr>
    </w:p>
    <w:p w14:paraId="29378FCB" w14:textId="77777777" w:rsidR="00424998" w:rsidRPr="00A0278A" w:rsidRDefault="00424998" w:rsidP="0092468B">
      <w:pPr>
        <w:jc w:val="center"/>
        <w:rPr>
          <w:rFonts w:ascii="Times New Roman" w:hAnsi="Times New Roman" w:cs="Times New Roman"/>
          <w:sz w:val="28"/>
          <w:szCs w:val="28"/>
        </w:rPr>
      </w:pPr>
    </w:p>
    <w:p w14:paraId="53942A59" w14:textId="77777777" w:rsidR="0092468B" w:rsidRPr="0092468B" w:rsidRDefault="0092468B" w:rsidP="0092468B">
      <w:pPr>
        <w:jc w:val="center"/>
        <w:rPr>
          <w:rFonts w:ascii="Times New Roman" w:hAnsi="Times New Roman" w:cs="Times New Roman"/>
          <w:b/>
          <w:color w:val="000000" w:themeColor="text1"/>
          <w:sz w:val="14"/>
          <w:szCs w:val="28"/>
        </w:rPr>
      </w:pPr>
    </w:p>
    <w:p w14:paraId="718F7992" w14:textId="77777777" w:rsidR="00C50339" w:rsidRDefault="00C50339" w:rsidP="0092468B">
      <w:pPr>
        <w:spacing w:line="240" w:lineRule="auto"/>
        <w:jc w:val="center"/>
        <w:rPr>
          <w:rFonts w:ascii="Times New Roman" w:hAnsi="Times New Roman" w:cs="Times New Roman"/>
          <w:b/>
          <w:color w:val="000000" w:themeColor="text1"/>
          <w:sz w:val="28"/>
          <w:szCs w:val="28"/>
        </w:rPr>
      </w:pPr>
    </w:p>
    <w:p w14:paraId="76297CBC" w14:textId="4E1AB49B" w:rsidR="0092468B" w:rsidRPr="00A0278A" w:rsidRDefault="0092468B" w:rsidP="0092468B">
      <w:pPr>
        <w:spacing w:line="240" w:lineRule="auto"/>
        <w:jc w:val="center"/>
        <w:rPr>
          <w:rFonts w:ascii="Times New Roman" w:hAnsi="Times New Roman" w:cs="Times New Roman"/>
          <w:sz w:val="28"/>
          <w:szCs w:val="28"/>
        </w:rPr>
      </w:pPr>
      <w:r w:rsidRPr="00A0278A">
        <w:rPr>
          <w:rFonts w:ascii="Times New Roman" w:hAnsi="Times New Roman" w:cs="Times New Roman"/>
          <w:b/>
          <w:color w:val="000000" w:themeColor="text1"/>
          <w:sz w:val="28"/>
          <w:szCs w:val="28"/>
        </w:rPr>
        <w:t xml:space="preserve">FIG </w:t>
      </w:r>
      <w:r>
        <w:rPr>
          <w:rFonts w:ascii="Times New Roman" w:hAnsi="Times New Roman" w:cs="Times New Roman"/>
          <w:b/>
          <w:color w:val="000000" w:themeColor="text1"/>
          <w:sz w:val="28"/>
          <w:szCs w:val="28"/>
        </w:rPr>
        <w:t>2</w:t>
      </w:r>
      <w:r w:rsidRPr="00A0278A">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0</w:t>
      </w:r>
      <w:r w:rsidRPr="00A0278A">
        <w:rPr>
          <w:rFonts w:ascii="Times New Roman" w:hAnsi="Times New Roman" w:cs="Times New Roman"/>
          <w:b/>
          <w:color w:val="000000" w:themeColor="text1"/>
          <w:sz w:val="28"/>
          <w:szCs w:val="28"/>
        </w:rPr>
        <w:t>:-FLOOR PLANS</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t xml:space="preserve"> </w:t>
      </w:r>
      <w:r w:rsidRPr="00A0278A">
        <w:rPr>
          <w:rFonts w:ascii="Times New Roman" w:hAnsi="Times New Roman" w:cs="Times New Roman"/>
          <w:b/>
          <w:color w:val="000000" w:themeColor="text1"/>
          <w:sz w:val="28"/>
          <w:szCs w:val="28"/>
        </w:rPr>
        <w:t xml:space="preserve">FIG </w:t>
      </w:r>
      <w:r>
        <w:rPr>
          <w:rFonts w:ascii="Times New Roman" w:hAnsi="Times New Roman" w:cs="Times New Roman"/>
          <w:b/>
          <w:color w:val="000000" w:themeColor="text1"/>
          <w:sz w:val="28"/>
          <w:szCs w:val="28"/>
        </w:rPr>
        <w:t>2</w:t>
      </w:r>
      <w:r w:rsidRPr="00A0278A">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1</w:t>
      </w:r>
      <w:r w:rsidRPr="00A0278A">
        <w:rPr>
          <w:rFonts w:ascii="Times New Roman" w:hAnsi="Times New Roman" w:cs="Times New Roman"/>
          <w:b/>
          <w:color w:val="000000" w:themeColor="text1"/>
          <w:sz w:val="28"/>
          <w:szCs w:val="28"/>
        </w:rPr>
        <w:t>:-FLOOR PLANS</w:t>
      </w:r>
    </w:p>
    <w:p w14:paraId="395A0911" w14:textId="77777777" w:rsidR="00C50339" w:rsidRDefault="00C50339" w:rsidP="00424998">
      <w:pPr>
        <w:jc w:val="center"/>
        <w:rPr>
          <w:rFonts w:ascii="Times New Roman" w:hAnsi="Times New Roman" w:cs="Times New Roman"/>
          <w:b/>
          <w:sz w:val="28"/>
          <w:szCs w:val="28"/>
        </w:rPr>
      </w:pPr>
    </w:p>
    <w:p w14:paraId="30A3216C" w14:textId="54256329" w:rsidR="00424998" w:rsidRPr="00A0278A" w:rsidRDefault="00424998" w:rsidP="00424998">
      <w:pPr>
        <w:jc w:val="center"/>
        <w:rPr>
          <w:rFonts w:ascii="Times New Roman" w:hAnsi="Times New Roman" w:cs="Times New Roman"/>
          <w:b/>
          <w:sz w:val="28"/>
          <w:szCs w:val="28"/>
        </w:rPr>
      </w:pPr>
      <w:r w:rsidRPr="00A0278A">
        <w:rPr>
          <w:rFonts w:ascii="Times New Roman" w:hAnsi="Times New Roman" w:cs="Times New Roman"/>
          <w:b/>
          <w:sz w:val="28"/>
          <w:szCs w:val="28"/>
        </w:rPr>
        <w:t>SOURCE</w:t>
      </w:r>
      <w:proofErr w:type="gramStart"/>
      <w:r w:rsidRPr="00A0278A">
        <w:rPr>
          <w:rFonts w:ascii="Times New Roman" w:hAnsi="Times New Roman" w:cs="Times New Roman"/>
          <w:b/>
          <w:sz w:val="28"/>
          <w:szCs w:val="28"/>
        </w:rPr>
        <w:t>:-</w:t>
      </w:r>
      <w:proofErr w:type="gramEnd"/>
      <w:r w:rsidRPr="00A0278A">
        <w:rPr>
          <w:rFonts w:ascii="Times New Roman" w:hAnsi="Times New Roman" w:cs="Times New Roman"/>
          <w:b/>
          <w:sz w:val="28"/>
          <w:szCs w:val="28"/>
        </w:rPr>
        <w:t xml:space="preserve"> Researcher Field Work, 2025</w:t>
      </w:r>
    </w:p>
    <w:p w14:paraId="7D460013" w14:textId="379EC2A1" w:rsidR="00A0278A" w:rsidRPr="00A0278A" w:rsidRDefault="00A0278A" w:rsidP="0092468B">
      <w:pPr>
        <w:spacing w:after="40" w:line="240" w:lineRule="auto"/>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lastRenderedPageBreak/>
        <w:t>3.2.1   MERITS</w:t>
      </w:r>
    </w:p>
    <w:p w14:paraId="017DE2ED" w14:textId="77777777" w:rsidR="00A0278A" w:rsidRPr="00A0278A" w:rsidRDefault="00A0278A" w:rsidP="00A0278A">
      <w:pPr>
        <w:pStyle w:val="ListParagraph"/>
        <w:numPr>
          <w:ilvl w:val="1"/>
          <w:numId w:val="8"/>
        </w:numPr>
        <w:spacing w:line="240"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 xml:space="preserve">Functional Zoning. </w:t>
      </w:r>
    </w:p>
    <w:p w14:paraId="5577418A" w14:textId="77777777" w:rsidR="00A0278A" w:rsidRPr="00A0278A" w:rsidRDefault="00A0278A" w:rsidP="00A0278A">
      <w:pPr>
        <w:pStyle w:val="ListParagraph"/>
        <w:numPr>
          <w:ilvl w:val="1"/>
          <w:numId w:val="8"/>
        </w:numPr>
        <w:spacing w:line="240"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Security and Controlled Access.</w:t>
      </w:r>
    </w:p>
    <w:p w14:paraId="5B1A21C0" w14:textId="77777777" w:rsidR="00A0278A" w:rsidRPr="00A0278A" w:rsidRDefault="00A0278A" w:rsidP="00A0278A">
      <w:pPr>
        <w:pStyle w:val="ListParagraph"/>
        <w:numPr>
          <w:ilvl w:val="1"/>
          <w:numId w:val="8"/>
        </w:numPr>
        <w:spacing w:line="240"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Architectural Prominence.</w:t>
      </w:r>
    </w:p>
    <w:p w14:paraId="148DA728" w14:textId="77777777" w:rsidR="00A0278A" w:rsidRPr="00A0278A" w:rsidRDefault="00A0278A" w:rsidP="00A1444D">
      <w:pPr>
        <w:pStyle w:val="ListParagraph"/>
        <w:numPr>
          <w:ilvl w:val="1"/>
          <w:numId w:val="8"/>
        </w:numPr>
        <w:spacing w:after="40" w:line="240" w:lineRule="auto"/>
        <w:contextualSpacing w:val="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Symbolic Design Features.</w:t>
      </w:r>
    </w:p>
    <w:p w14:paraId="19526C4C" w14:textId="77777777" w:rsidR="00A0278A" w:rsidRPr="00A0278A" w:rsidRDefault="00A0278A" w:rsidP="00A0278A">
      <w:pPr>
        <w:pStyle w:val="ListParagraph1"/>
        <w:spacing w:line="240" w:lineRule="auto"/>
        <w:ind w:left="0"/>
        <w:rPr>
          <w:rFonts w:ascii="Times New Roman" w:hAnsi="Times New Roman" w:cs="Times New Roman"/>
          <w:b/>
          <w:color w:val="000000" w:themeColor="text1"/>
          <w:sz w:val="28"/>
          <w:szCs w:val="28"/>
        </w:rPr>
      </w:pPr>
      <w:proofErr w:type="gramStart"/>
      <w:r w:rsidRPr="00A0278A">
        <w:rPr>
          <w:rFonts w:ascii="Times New Roman" w:hAnsi="Times New Roman" w:cs="Times New Roman"/>
          <w:b/>
          <w:color w:val="000000" w:themeColor="text1"/>
          <w:sz w:val="28"/>
          <w:szCs w:val="28"/>
        </w:rPr>
        <w:t>3.2.2  DEMERITS</w:t>
      </w:r>
      <w:proofErr w:type="gramEnd"/>
      <w:r w:rsidRPr="00A0278A">
        <w:rPr>
          <w:rFonts w:ascii="Times New Roman" w:hAnsi="Times New Roman" w:cs="Times New Roman"/>
          <w:b/>
          <w:color w:val="000000" w:themeColor="text1"/>
          <w:sz w:val="28"/>
          <w:szCs w:val="28"/>
        </w:rPr>
        <w:t xml:space="preserve"> </w:t>
      </w:r>
    </w:p>
    <w:p w14:paraId="0A114D05" w14:textId="77777777" w:rsidR="00A0278A" w:rsidRPr="00A0278A" w:rsidRDefault="00A0278A" w:rsidP="00A0278A">
      <w:pPr>
        <w:pStyle w:val="ListParagraph1"/>
        <w:numPr>
          <w:ilvl w:val="1"/>
          <w:numId w:val="8"/>
        </w:numPr>
        <w:spacing w:line="240"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 xml:space="preserve">Limited Parking Space. </w:t>
      </w:r>
    </w:p>
    <w:p w14:paraId="54C46F23" w14:textId="77777777" w:rsidR="00A0278A" w:rsidRPr="00A0278A" w:rsidRDefault="00A0278A" w:rsidP="00A0278A">
      <w:pPr>
        <w:pStyle w:val="ListParagraph1"/>
        <w:numPr>
          <w:ilvl w:val="1"/>
          <w:numId w:val="8"/>
        </w:numPr>
        <w:spacing w:line="240"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Accessibility Issues.</w:t>
      </w:r>
    </w:p>
    <w:p w14:paraId="0EE88602" w14:textId="77777777" w:rsidR="00A0278A" w:rsidRPr="00A0278A" w:rsidRDefault="00A0278A" w:rsidP="00A0278A">
      <w:pPr>
        <w:pStyle w:val="ListParagraph1"/>
        <w:numPr>
          <w:ilvl w:val="1"/>
          <w:numId w:val="8"/>
        </w:numPr>
        <w:spacing w:line="240"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Overcrowding and Space Constraints.</w:t>
      </w:r>
    </w:p>
    <w:p w14:paraId="0969AA9C" w14:textId="77777777" w:rsidR="00A0278A" w:rsidRPr="00A0278A" w:rsidRDefault="00A0278A" w:rsidP="00A0278A">
      <w:pPr>
        <w:pStyle w:val="ListParagraph1"/>
        <w:numPr>
          <w:ilvl w:val="1"/>
          <w:numId w:val="8"/>
        </w:numPr>
        <w:spacing w:line="240"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Aging Infrastructure.</w:t>
      </w:r>
    </w:p>
    <w:p w14:paraId="35C2D8C5" w14:textId="77777777" w:rsidR="00A0278A" w:rsidRPr="00A0278A" w:rsidRDefault="00A0278A" w:rsidP="00A1444D">
      <w:pPr>
        <w:pStyle w:val="ListParagraph1"/>
        <w:numPr>
          <w:ilvl w:val="1"/>
          <w:numId w:val="8"/>
        </w:numPr>
        <w:spacing w:after="80" w:line="240" w:lineRule="auto"/>
        <w:contextualSpacing w:val="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Poor Ventilation in Some Sections.</w:t>
      </w:r>
    </w:p>
    <w:p w14:paraId="0F02DCF4" w14:textId="77777777" w:rsidR="00424998" w:rsidRPr="00A0278A" w:rsidRDefault="00424998" w:rsidP="00A1444D">
      <w:pPr>
        <w:widowControl/>
        <w:spacing w:after="40" w:line="240" w:lineRule="auto"/>
        <w:jc w:val="left"/>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3.3</w:t>
      </w:r>
      <w:r w:rsidRPr="00A0278A">
        <w:rPr>
          <w:rFonts w:ascii="Times New Roman" w:hAnsi="Times New Roman" w:cs="Times New Roman"/>
          <w:b/>
          <w:color w:val="000000" w:themeColor="text1"/>
          <w:sz w:val="28"/>
          <w:szCs w:val="28"/>
        </w:rPr>
        <w:tab/>
        <w:t xml:space="preserve">CASE STUDY THREE </w:t>
      </w:r>
    </w:p>
    <w:p w14:paraId="7BE338E1" w14:textId="77777777" w:rsidR="00424998" w:rsidRPr="00A0278A" w:rsidRDefault="00424998" w:rsidP="00A1444D">
      <w:pPr>
        <w:pStyle w:val="ListParagraph1"/>
        <w:spacing w:line="240" w:lineRule="auto"/>
        <w:ind w:left="360"/>
        <w:rPr>
          <w:rFonts w:ascii="Times New Roman" w:hAnsi="Times New Roman" w:cs="Times New Roman"/>
          <w:b/>
          <w:iCs/>
          <w:color w:val="000000" w:themeColor="text1"/>
          <w:sz w:val="28"/>
          <w:szCs w:val="28"/>
        </w:rPr>
      </w:pPr>
      <w:r w:rsidRPr="00A0278A">
        <w:rPr>
          <w:rFonts w:ascii="Times New Roman" w:hAnsi="Times New Roman" w:cs="Times New Roman"/>
          <w:b/>
          <w:iCs/>
          <w:color w:val="000000" w:themeColor="text1"/>
          <w:sz w:val="28"/>
          <w:szCs w:val="28"/>
        </w:rPr>
        <w:t xml:space="preserve">LADOKE AKINTOLA UNIVERSITY OF TECHNOLOGY SENATE BUILDING </w:t>
      </w:r>
    </w:p>
    <w:p w14:paraId="570A1170" w14:textId="77777777" w:rsidR="00424998" w:rsidRPr="00A0278A" w:rsidRDefault="00424998" w:rsidP="00A1444D">
      <w:pPr>
        <w:pStyle w:val="ListParagraph1"/>
        <w:spacing w:line="240" w:lineRule="auto"/>
        <w:ind w:left="360"/>
        <w:rPr>
          <w:rFonts w:ascii="Times New Roman" w:hAnsi="Times New Roman" w:cs="Times New Roman"/>
          <w:color w:val="000000" w:themeColor="text1"/>
          <w:sz w:val="28"/>
          <w:szCs w:val="28"/>
        </w:rPr>
      </w:pPr>
      <w:r w:rsidRPr="00A0278A">
        <w:rPr>
          <w:rFonts w:ascii="Times New Roman" w:hAnsi="Times New Roman" w:cs="Times New Roman"/>
          <w:b/>
          <w:bCs/>
          <w:color w:val="000000" w:themeColor="text1"/>
          <w:sz w:val="28"/>
          <w:szCs w:val="28"/>
        </w:rPr>
        <w:t>LOCATION</w:t>
      </w:r>
      <w:r w:rsidRPr="00A0278A">
        <w:rPr>
          <w:rFonts w:ascii="Times New Roman" w:hAnsi="Times New Roman" w:cs="Times New Roman"/>
          <w:color w:val="000000" w:themeColor="text1"/>
          <w:sz w:val="28"/>
          <w:szCs w:val="28"/>
        </w:rPr>
        <w:t>: OGBOMOSHO, OYO STATE, NIGERIA.</w:t>
      </w:r>
    </w:p>
    <w:p w14:paraId="384BDFB6" w14:textId="77777777" w:rsidR="00424998" w:rsidRPr="00A0278A" w:rsidRDefault="00424998" w:rsidP="00A1444D">
      <w:pPr>
        <w:pStyle w:val="ListParagraph1"/>
        <w:spacing w:after="40" w:line="240" w:lineRule="auto"/>
        <w:ind w:left="360"/>
        <w:contextualSpacing w:val="0"/>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 xml:space="preserve">DESCRIPTION   </w:t>
      </w:r>
    </w:p>
    <w:p w14:paraId="51D223C8" w14:textId="77777777" w:rsidR="00424998" w:rsidRPr="00A0278A" w:rsidRDefault="00424998" w:rsidP="00A1444D">
      <w:pPr>
        <w:pStyle w:val="ListParagraph1"/>
        <w:spacing w:after="40" w:line="240" w:lineRule="auto"/>
        <w:ind w:left="360"/>
        <w:contextualSpacing w:val="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 xml:space="preserve">The Senate Building serves as LAUTECH’s central administrative hub, housing key offices such as the Vice-Chancellor, Registrar, Bursar, and the Governing Council Chamber.  </w:t>
      </w:r>
    </w:p>
    <w:p w14:paraId="05B38142" w14:textId="77777777" w:rsidR="00424998" w:rsidRPr="00A0278A" w:rsidRDefault="00424998" w:rsidP="00A1444D">
      <w:pPr>
        <w:pStyle w:val="ListParagraph1"/>
        <w:spacing w:after="40" w:line="240" w:lineRule="auto"/>
        <w:ind w:left="360"/>
        <w:contextualSpacing w:val="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Built in 2004, it unified previously scattered administration units into a single iconic structure. Floor Count (</w:t>
      </w:r>
      <w:r w:rsidRPr="00A0278A">
        <w:rPr>
          <w:rFonts w:ascii="Times New Roman" w:hAnsi="Times New Roman" w:cs="Times New Roman"/>
          <w:b/>
          <w:color w:val="000000" w:themeColor="text1"/>
          <w:sz w:val="28"/>
          <w:szCs w:val="28"/>
        </w:rPr>
        <w:t>4 Floors)</w:t>
      </w:r>
      <w:proofErr w:type="gramStart"/>
      <w:r w:rsidRPr="00A0278A">
        <w:rPr>
          <w:rFonts w:ascii="Times New Roman" w:hAnsi="Times New Roman" w:cs="Times New Roman"/>
          <w:b/>
          <w:color w:val="000000" w:themeColor="text1"/>
          <w:sz w:val="28"/>
          <w:szCs w:val="28"/>
        </w:rPr>
        <w:t xml:space="preserve">,  </w:t>
      </w:r>
      <w:r w:rsidRPr="00A0278A">
        <w:rPr>
          <w:rFonts w:ascii="Times New Roman" w:hAnsi="Times New Roman" w:cs="Times New Roman"/>
          <w:color w:val="000000" w:themeColor="text1"/>
          <w:sz w:val="28"/>
          <w:szCs w:val="28"/>
        </w:rPr>
        <w:t>Date</w:t>
      </w:r>
      <w:proofErr w:type="gramEnd"/>
      <w:r w:rsidRPr="00A0278A">
        <w:rPr>
          <w:rFonts w:ascii="Times New Roman" w:hAnsi="Times New Roman" w:cs="Times New Roman"/>
          <w:color w:val="000000" w:themeColor="text1"/>
          <w:sz w:val="28"/>
          <w:szCs w:val="28"/>
        </w:rPr>
        <w:t xml:space="preserve"> of completion (</w:t>
      </w:r>
      <w:r w:rsidRPr="00A0278A">
        <w:rPr>
          <w:rFonts w:ascii="Times New Roman" w:hAnsi="Times New Roman" w:cs="Times New Roman"/>
          <w:b/>
          <w:color w:val="000000" w:themeColor="text1"/>
          <w:sz w:val="28"/>
          <w:szCs w:val="28"/>
        </w:rPr>
        <w:t>May, 2006</w:t>
      </w:r>
      <w:r w:rsidRPr="00A0278A">
        <w:rPr>
          <w:rFonts w:ascii="Times New Roman" w:hAnsi="Times New Roman" w:cs="Times New Roman"/>
          <w:color w:val="000000" w:themeColor="text1"/>
          <w:sz w:val="28"/>
          <w:szCs w:val="28"/>
        </w:rPr>
        <w:t xml:space="preserve">), </w:t>
      </w:r>
    </w:p>
    <w:p w14:paraId="52726D09" w14:textId="661EC813" w:rsidR="00AF0431" w:rsidRDefault="00A1444D" w:rsidP="00424998">
      <w:pPr>
        <w:pStyle w:val="ListParagraph1"/>
        <w:spacing w:line="360" w:lineRule="auto"/>
        <w:ind w:left="360"/>
        <w:rPr>
          <w:rFonts w:ascii="Times New Roman" w:hAnsi="Times New Roman" w:cs="Times New Roman"/>
          <w:noProof/>
          <w:sz w:val="28"/>
          <w:szCs w:val="28"/>
          <w:lang w:eastAsia="en-US"/>
        </w:rPr>
      </w:pPr>
      <w:r w:rsidRPr="00A0278A">
        <w:rPr>
          <w:rFonts w:ascii="Times New Roman" w:hAnsi="Times New Roman" w:cs="Times New Roman"/>
          <w:noProof/>
          <w:sz w:val="28"/>
          <w:szCs w:val="28"/>
          <w:lang w:eastAsia="en-US"/>
        </w:rPr>
        <w:drawing>
          <wp:anchor distT="0" distB="0" distL="114300" distR="114300" simplePos="0" relativeHeight="251694080" behindDoc="1" locked="0" layoutInCell="1" allowOverlap="1" wp14:anchorId="78E3D640" wp14:editId="79A83D2F">
            <wp:simplePos x="0" y="0"/>
            <wp:positionH relativeFrom="column">
              <wp:posOffset>-491319</wp:posOffset>
            </wp:positionH>
            <wp:positionV relativeFrom="paragraph">
              <wp:posOffset>6587</wp:posOffset>
            </wp:positionV>
            <wp:extent cx="2811438" cy="1871421"/>
            <wp:effectExtent l="0" t="0" r="8255" b="0"/>
            <wp:wrapNone/>
            <wp:docPr id="11335622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62220" name="Picture 1133562220"/>
                    <pic:cNvPicPr/>
                  </pic:nvPicPr>
                  <pic:blipFill rotWithShape="1">
                    <a:blip r:embed="rId28">
                      <a:extLst>
                        <a:ext uri="{28A0092B-C50C-407E-A947-70E740481C1C}">
                          <a14:useLocalDpi xmlns:a14="http://schemas.microsoft.com/office/drawing/2010/main" val="0"/>
                        </a:ext>
                      </a:extLst>
                    </a:blip>
                    <a:srcRect l="-1011" t="9300" r="1011" b="619"/>
                    <a:stretch/>
                  </pic:blipFill>
                  <pic:spPr bwMode="auto">
                    <a:xfrm>
                      <a:off x="0" y="0"/>
                      <a:ext cx="2813784" cy="18729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0278A">
        <w:rPr>
          <w:rFonts w:ascii="Times New Roman" w:hAnsi="Times New Roman" w:cs="Times New Roman"/>
          <w:noProof/>
          <w:sz w:val="28"/>
          <w:szCs w:val="28"/>
          <w:lang w:eastAsia="en-US"/>
        </w:rPr>
        <w:drawing>
          <wp:anchor distT="0" distB="0" distL="114300" distR="114300" simplePos="0" relativeHeight="251695104" behindDoc="1" locked="0" layoutInCell="1" allowOverlap="1" wp14:anchorId="131D3D3D" wp14:editId="45EE7AA9">
            <wp:simplePos x="0" y="0"/>
            <wp:positionH relativeFrom="column">
              <wp:posOffset>3016156</wp:posOffset>
            </wp:positionH>
            <wp:positionV relativeFrom="paragraph">
              <wp:posOffset>156712</wp:posOffset>
            </wp:positionV>
            <wp:extent cx="2524836" cy="1654518"/>
            <wp:effectExtent l="0" t="0" r="8890" b="3175"/>
            <wp:wrapNone/>
            <wp:docPr id="172830760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307602" name="Picture 1728307602"/>
                    <pic:cNvPicPr/>
                  </pic:nvPicPr>
                  <pic:blipFill rotWithShape="1">
                    <a:blip r:embed="rId29">
                      <a:extLst>
                        <a:ext uri="{28A0092B-C50C-407E-A947-70E740481C1C}">
                          <a14:useLocalDpi xmlns:a14="http://schemas.microsoft.com/office/drawing/2010/main" val="0"/>
                        </a:ext>
                      </a:extLst>
                    </a:blip>
                    <a:srcRect t="11043" r="10124" b="10507"/>
                    <a:stretch/>
                  </pic:blipFill>
                  <pic:spPr bwMode="auto">
                    <a:xfrm>
                      <a:off x="0" y="0"/>
                      <a:ext cx="2530219" cy="16580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CDC49F" w14:textId="77777777" w:rsidR="00AF0431" w:rsidRDefault="00AF0431" w:rsidP="00424998">
      <w:pPr>
        <w:pStyle w:val="ListParagraph1"/>
        <w:spacing w:line="360" w:lineRule="auto"/>
        <w:ind w:left="360"/>
        <w:rPr>
          <w:rFonts w:ascii="Times New Roman" w:hAnsi="Times New Roman" w:cs="Times New Roman"/>
          <w:noProof/>
          <w:sz w:val="28"/>
          <w:szCs w:val="28"/>
          <w:lang w:eastAsia="en-US"/>
        </w:rPr>
      </w:pPr>
    </w:p>
    <w:p w14:paraId="12FCACC8" w14:textId="77777777" w:rsidR="00424998" w:rsidRPr="00A0278A" w:rsidRDefault="00424998" w:rsidP="00424998">
      <w:pPr>
        <w:pStyle w:val="ListParagraph1"/>
        <w:spacing w:line="360" w:lineRule="auto"/>
        <w:ind w:left="360"/>
        <w:rPr>
          <w:rFonts w:ascii="Times New Roman" w:hAnsi="Times New Roman" w:cs="Times New Roman"/>
          <w:color w:val="000000" w:themeColor="text1"/>
          <w:sz w:val="28"/>
          <w:szCs w:val="28"/>
        </w:rPr>
      </w:pPr>
    </w:p>
    <w:p w14:paraId="027D1DCC" w14:textId="77777777" w:rsidR="00424998" w:rsidRPr="00A0278A" w:rsidRDefault="00424998" w:rsidP="00424998">
      <w:pPr>
        <w:rPr>
          <w:rFonts w:ascii="Times New Roman" w:hAnsi="Times New Roman" w:cs="Times New Roman"/>
          <w:sz w:val="28"/>
          <w:szCs w:val="28"/>
        </w:rPr>
      </w:pPr>
    </w:p>
    <w:p w14:paraId="14ECC3E0" w14:textId="77777777" w:rsidR="00424998" w:rsidRPr="00A0278A" w:rsidRDefault="00424998" w:rsidP="00424998">
      <w:pPr>
        <w:rPr>
          <w:rFonts w:ascii="Times New Roman" w:hAnsi="Times New Roman" w:cs="Times New Roman"/>
          <w:sz w:val="28"/>
          <w:szCs w:val="28"/>
        </w:rPr>
      </w:pPr>
    </w:p>
    <w:p w14:paraId="46402870" w14:textId="77777777" w:rsidR="00A1444D" w:rsidRDefault="00A1444D" w:rsidP="0092468B">
      <w:pPr>
        <w:spacing w:after="40" w:line="240" w:lineRule="auto"/>
        <w:jc w:val="center"/>
        <w:rPr>
          <w:rFonts w:ascii="Times New Roman" w:hAnsi="Times New Roman" w:cs="Times New Roman"/>
          <w:b/>
          <w:color w:val="000000" w:themeColor="text1"/>
          <w:sz w:val="28"/>
          <w:szCs w:val="28"/>
        </w:rPr>
      </w:pPr>
    </w:p>
    <w:p w14:paraId="39A61FD5" w14:textId="77777777" w:rsidR="0092468B" w:rsidRDefault="0092468B" w:rsidP="0092468B">
      <w:pPr>
        <w:spacing w:after="40" w:line="240" w:lineRule="auto"/>
        <w:jc w:val="center"/>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 xml:space="preserve">PLATE </w:t>
      </w:r>
      <w:r>
        <w:rPr>
          <w:rFonts w:ascii="Times New Roman" w:hAnsi="Times New Roman" w:cs="Times New Roman"/>
          <w:b/>
          <w:color w:val="000000" w:themeColor="text1"/>
          <w:sz w:val="28"/>
          <w:szCs w:val="28"/>
        </w:rPr>
        <w:t>1</w:t>
      </w:r>
      <w:r w:rsidRPr="00A0278A">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7</w:t>
      </w:r>
      <w:r w:rsidRPr="00A0278A">
        <w:rPr>
          <w:rFonts w:ascii="Times New Roman" w:hAnsi="Times New Roman" w:cs="Times New Roman"/>
          <w:b/>
          <w:color w:val="000000" w:themeColor="text1"/>
          <w:sz w:val="28"/>
          <w:szCs w:val="28"/>
        </w:rPr>
        <w:t>:-ELEVATIONS</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sidRPr="00A0278A">
        <w:rPr>
          <w:rFonts w:ascii="Times New Roman" w:hAnsi="Times New Roman" w:cs="Times New Roman"/>
          <w:b/>
          <w:color w:val="000000" w:themeColor="text1"/>
          <w:sz w:val="28"/>
          <w:szCs w:val="28"/>
        </w:rPr>
        <w:t xml:space="preserve">PLATE </w:t>
      </w:r>
      <w:r>
        <w:rPr>
          <w:rFonts w:ascii="Times New Roman" w:hAnsi="Times New Roman" w:cs="Times New Roman"/>
          <w:b/>
          <w:color w:val="000000" w:themeColor="text1"/>
          <w:sz w:val="28"/>
          <w:szCs w:val="28"/>
        </w:rPr>
        <w:t>1</w:t>
      </w:r>
      <w:r w:rsidRPr="00A0278A">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8</w:t>
      </w:r>
      <w:r w:rsidRPr="00A0278A">
        <w:rPr>
          <w:rFonts w:ascii="Times New Roman" w:hAnsi="Times New Roman" w:cs="Times New Roman"/>
          <w:b/>
          <w:color w:val="000000" w:themeColor="text1"/>
          <w:sz w:val="28"/>
          <w:szCs w:val="28"/>
        </w:rPr>
        <w:t>:-ELEVATIONS</w:t>
      </w:r>
    </w:p>
    <w:p w14:paraId="351FFFD4" w14:textId="77777777" w:rsidR="0092468B" w:rsidRDefault="0092468B" w:rsidP="0092468B">
      <w:pPr>
        <w:spacing w:after="40" w:line="240" w:lineRule="auto"/>
        <w:rPr>
          <w:rFonts w:ascii="Times New Roman" w:hAnsi="Times New Roman" w:cs="Times New Roman"/>
          <w:b/>
          <w:color w:val="000000" w:themeColor="text1"/>
          <w:sz w:val="28"/>
          <w:szCs w:val="28"/>
        </w:rPr>
      </w:pPr>
      <w:r w:rsidRPr="00A0278A">
        <w:rPr>
          <w:rFonts w:ascii="Times New Roman" w:hAnsi="Times New Roman" w:cs="Times New Roman"/>
          <w:noProof/>
          <w:sz w:val="28"/>
          <w:szCs w:val="28"/>
          <w:lang w:eastAsia="en-US"/>
        </w:rPr>
        <w:drawing>
          <wp:anchor distT="0" distB="0" distL="114300" distR="114300" simplePos="0" relativeHeight="251696128" behindDoc="1" locked="0" layoutInCell="1" allowOverlap="1" wp14:anchorId="4EED317E" wp14:editId="15A32A0B">
            <wp:simplePos x="0" y="0"/>
            <wp:positionH relativeFrom="margin">
              <wp:posOffset>1541429</wp:posOffset>
            </wp:positionH>
            <wp:positionV relativeFrom="paragraph">
              <wp:posOffset>9525</wp:posOffset>
            </wp:positionV>
            <wp:extent cx="2470244" cy="1625839"/>
            <wp:effectExtent l="0" t="0" r="6350" b="0"/>
            <wp:wrapNone/>
            <wp:docPr id="186659496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594968" name="Picture 1866594968"/>
                    <pic:cNvPicPr/>
                  </pic:nvPicPr>
                  <pic:blipFill rotWithShape="1">
                    <a:blip r:embed="rId30">
                      <a:extLst>
                        <a:ext uri="{28A0092B-C50C-407E-A947-70E740481C1C}">
                          <a14:useLocalDpi xmlns:a14="http://schemas.microsoft.com/office/drawing/2010/main" val="0"/>
                        </a:ext>
                      </a:extLst>
                    </a:blip>
                    <a:srcRect l="-427" t="18077" r="427" b="10302"/>
                    <a:stretch/>
                  </pic:blipFill>
                  <pic:spPr bwMode="auto">
                    <a:xfrm>
                      <a:off x="0" y="0"/>
                      <a:ext cx="2470244" cy="16258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A62C80" w14:textId="77777777" w:rsidR="00424998" w:rsidRPr="00A0278A" w:rsidRDefault="00424998" w:rsidP="00424998">
      <w:pPr>
        <w:rPr>
          <w:rFonts w:ascii="Times New Roman" w:hAnsi="Times New Roman" w:cs="Times New Roman"/>
          <w:sz w:val="28"/>
          <w:szCs w:val="28"/>
        </w:rPr>
      </w:pPr>
    </w:p>
    <w:p w14:paraId="2D060517" w14:textId="77777777" w:rsidR="00424998" w:rsidRPr="00A0278A" w:rsidRDefault="00424998" w:rsidP="00424998">
      <w:pPr>
        <w:rPr>
          <w:rFonts w:ascii="Times New Roman" w:hAnsi="Times New Roman" w:cs="Times New Roman"/>
          <w:sz w:val="28"/>
          <w:szCs w:val="28"/>
        </w:rPr>
      </w:pPr>
    </w:p>
    <w:p w14:paraId="5AFE0DFC" w14:textId="77777777" w:rsidR="00AF0431" w:rsidRDefault="00AF0431" w:rsidP="00424998">
      <w:pPr>
        <w:rPr>
          <w:rFonts w:ascii="Times New Roman" w:hAnsi="Times New Roman" w:cs="Times New Roman"/>
          <w:noProof/>
          <w:sz w:val="28"/>
          <w:szCs w:val="28"/>
          <w:lang w:eastAsia="en-US"/>
        </w:rPr>
      </w:pPr>
    </w:p>
    <w:p w14:paraId="78E6B4A1" w14:textId="77777777" w:rsidR="00A1444D" w:rsidRDefault="00A1444D" w:rsidP="00A1444D">
      <w:pPr>
        <w:spacing w:after="0" w:line="240" w:lineRule="auto"/>
        <w:jc w:val="center"/>
        <w:rPr>
          <w:rFonts w:ascii="Times New Roman" w:hAnsi="Times New Roman" w:cs="Times New Roman"/>
          <w:b/>
          <w:color w:val="000000" w:themeColor="text1"/>
          <w:sz w:val="28"/>
          <w:szCs w:val="28"/>
        </w:rPr>
      </w:pPr>
    </w:p>
    <w:p w14:paraId="45AC78DA" w14:textId="77777777" w:rsidR="00A1444D" w:rsidRPr="00A1444D" w:rsidRDefault="00A1444D" w:rsidP="00A1444D">
      <w:pPr>
        <w:spacing w:after="0" w:line="240" w:lineRule="auto"/>
        <w:jc w:val="center"/>
        <w:rPr>
          <w:rFonts w:ascii="Times New Roman" w:hAnsi="Times New Roman" w:cs="Times New Roman"/>
          <w:b/>
          <w:color w:val="000000" w:themeColor="text1"/>
          <w:sz w:val="14"/>
          <w:szCs w:val="28"/>
        </w:rPr>
      </w:pPr>
    </w:p>
    <w:p w14:paraId="58F2A649" w14:textId="3376BA7A" w:rsidR="0092468B" w:rsidRDefault="0092468B" w:rsidP="00A1444D">
      <w:pPr>
        <w:spacing w:after="0" w:line="240" w:lineRule="auto"/>
        <w:jc w:val="center"/>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 xml:space="preserve">PLATE </w:t>
      </w:r>
      <w:r>
        <w:rPr>
          <w:rFonts w:ascii="Times New Roman" w:hAnsi="Times New Roman" w:cs="Times New Roman"/>
          <w:b/>
          <w:color w:val="000000" w:themeColor="text1"/>
          <w:sz w:val="28"/>
          <w:szCs w:val="28"/>
        </w:rPr>
        <w:t>1</w:t>
      </w:r>
      <w:r w:rsidRPr="00A0278A">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9</w:t>
      </w:r>
      <w:r w:rsidRPr="00A0278A">
        <w:rPr>
          <w:rFonts w:ascii="Times New Roman" w:hAnsi="Times New Roman" w:cs="Times New Roman"/>
          <w:b/>
          <w:color w:val="000000" w:themeColor="text1"/>
          <w:sz w:val="28"/>
          <w:szCs w:val="28"/>
        </w:rPr>
        <w:t>:-ELEVATIONS</w:t>
      </w:r>
    </w:p>
    <w:p w14:paraId="6FE222C5" w14:textId="77777777" w:rsidR="00424998" w:rsidRDefault="00424998" w:rsidP="00424998">
      <w:pPr>
        <w:pStyle w:val="ListParagraph1"/>
        <w:ind w:left="0"/>
        <w:jc w:val="center"/>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SOURCE</w:t>
      </w:r>
      <w:proofErr w:type="gramStart"/>
      <w:r w:rsidRPr="00A0278A">
        <w:rPr>
          <w:rFonts w:ascii="Times New Roman" w:hAnsi="Times New Roman" w:cs="Times New Roman"/>
          <w:b/>
          <w:color w:val="000000" w:themeColor="text1"/>
          <w:sz w:val="28"/>
          <w:szCs w:val="28"/>
        </w:rPr>
        <w:t>:-</w:t>
      </w:r>
      <w:proofErr w:type="gramEnd"/>
      <w:r w:rsidRPr="00A0278A">
        <w:rPr>
          <w:rFonts w:ascii="Times New Roman" w:hAnsi="Times New Roman" w:cs="Times New Roman"/>
          <w:b/>
          <w:color w:val="000000" w:themeColor="text1"/>
          <w:sz w:val="28"/>
          <w:szCs w:val="28"/>
        </w:rPr>
        <w:t xml:space="preserve"> Researcher Field Work, 2025</w:t>
      </w:r>
    </w:p>
    <w:p w14:paraId="0479DDA7" w14:textId="77777777" w:rsidR="00CA5FB5" w:rsidRDefault="00CA5FB5" w:rsidP="00424998">
      <w:pPr>
        <w:pStyle w:val="ListParagraph1"/>
        <w:ind w:left="0"/>
        <w:jc w:val="center"/>
        <w:rPr>
          <w:rFonts w:ascii="Times New Roman" w:hAnsi="Times New Roman" w:cs="Times New Roman"/>
          <w:b/>
          <w:color w:val="000000" w:themeColor="text1"/>
          <w:sz w:val="28"/>
          <w:szCs w:val="28"/>
        </w:rPr>
      </w:pPr>
    </w:p>
    <w:p w14:paraId="71A783B0" w14:textId="77777777" w:rsidR="00CA5FB5" w:rsidRDefault="00CA5FB5" w:rsidP="00424998">
      <w:pPr>
        <w:pStyle w:val="ListParagraph1"/>
        <w:ind w:left="0"/>
        <w:jc w:val="center"/>
        <w:rPr>
          <w:rFonts w:ascii="Times New Roman" w:hAnsi="Times New Roman" w:cs="Times New Roman"/>
          <w:b/>
          <w:color w:val="000000" w:themeColor="text1"/>
          <w:sz w:val="28"/>
          <w:szCs w:val="28"/>
        </w:rPr>
      </w:pPr>
    </w:p>
    <w:p w14:paraId="7219FD12" w14:textId="77777777" w:rsidR="00CA5FB5" w:rsidRPr="00A0278A" w:rsidRDefault="00CA5FB5" w:rsidP="00424998">
      <w:pPr>
        <w:pStyle w:val="ListParagraph1"/>
        <w:ind w:left="0"/>
        <w:jc w:val="center"/>
        <w:rPr>
          <w:rFonts w:ascii="Times New Roman" w:hAnsi="Times New Roman" w:cs="Times New Roman"/>
          <w:b/>
          <w:color w:val="000000" w:themeColor="text1"/>
          <w:sz w:val="28"/>
          <w:szCs w:val="28"/>
        </w:rPr>
      </w:pPr>
    </w:p>
    <w:p w14:paraId="515CE11E" w14:textId="77777777" w:rsidR="00096704" w:rsidRPr="00A0278A" w:rsidRDefault="00096704" w:rsidP="00AF0431">
      <w:pPr>
        <w:pStyle w:val="ListParagraph1"/>
        <w:ind w:left="0"/>
        <w:rPr>
          <w:rFonts w:ascii="Times New Roman" w:hAnsi="Times New Roman" w:cs="Times New Roman"/>
          <w:sz w:val="28"/>
          <w:szCs w:val="28"/>
        </w:rPr>
      </w:pPr>
    </w:p>
    <w:p w14:paraId="733517FC" w14:textId="77777777" w:rsidR="00096704" w:rsidRPr="00A0278A" w:rsidRDefault="0092468B" w:rsidP="00096704">
      <w:pPr>
        <w:rPr>
          <w:rFonts w:ascii="Times New Roman" w:hAnsi="Times New Roman" w:cs="Times New Roman"/>
          <w:sz w:val="28"/>
          <w:szCs w:val="28"/>
        </w:rPr>
      </w:pPr>
      <w:r w:rsidRPr="00A0278A">
        <w:rPr>
          <w:rFonts w:ascii="Times New Roman" w:hAnsi="Times New Roman" w:cs="Times New Roman"/>
          <w:b/>
          <w:noProof/>
          <w:color w:val="000000" w:themeColor="text1"/>
          <w:sz w:val="28"/>
          <w:szCs w:val="28"/>
          <w:lang w:eastAsia="en-US"/>
        </w:rPr>
        <w:drawing>
          <wp:anchor distT="0" distB="0" distL="114300" distR="114300" simplePos="0" relativeHeight="251698176" behindDoc="1" locked="0" layoutInCell="1" allowOverlap="1" wp14:anchorId="51768DF4" wp14:editId="4C30B35D">
            <wp:simplePos x="0" y="0"/>
            <wp:positionH relativeFrom="column">
              <wp:posOffset>-277495</wp:posOffset>
            </wp:positionH>
            <wp:positionV relativeFrom="paragraph">
              <wp:posOffset>-558800</wp:posOffset>
            </wp:positionV>
            <wp:extent cx="2711450" cy="2905760"/>
            <wp:effectExtent l="0" t="0" r="0" b="8890"/>
            <wp:wrapNone/>
            <wp:docPr id="5063994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39947" name="Picture 50639947"/>
                    <pic:cNvPicPr/>
                  </pic:nvPicPr>
                  <pic:blipFill>
                    <a:blip r:embed="rId31">
                      <a:extLst>
                        <a:ext uri="{28A0092B-C50C-407E-A947-70E740481C1C}">
                          <a14:useLocalDpi xmlns:a14="http://schemas.microsoft.com/office/drawing/2010/main" val="0"/>
                        </a:ext>
                      </a:extLst>
                    </a:blip>
                    <a:stretch>
                      <a:fillRect/>
                    </a:stretch>
                  </pic:blipFill>
                  <pic:spPr>
                    <a:xfrm>
                      <a:off x="0" y="0"/>
                      <a:ext cx="2711450" cy="2905760"/>
                    </a:xfrm>
                    <a:prstGeom prst="rect">
                      <a:avLst/>
                    </a:prstGeom>
                  </pic:spPr>
                </pic:pic>
              </a:graphicData>
            </a:graphic>
            <wp14:sizeRelH relativeFrom="margin">
              <wp14:pctWidth>0</wp14:pctWidth>
            </wp14:sizeRelH>
            <wp14:sizeRelV relativeFrom="margin">
              <wp14:pctHeight>0</wp14:pctHeight>
            </wp14:sizeRelV>
          </wp:anchor>
        </w:drawing>
      </w:r>
      <w:r w:rsidRPr="00A0278A">
        <w:rPr>
          <w:rFonts w:ascii="Times New Roman" w:hAnsi="Times New Roman" w:cs="Times New Roman"/>
          <w:b/>
          <w:noProof/>
          <w:color w:val="000000" w:themeColor="text1"/>
          <w:sz w:val="28"/>
          <w:szCs w:val="28"/>
          <w:lang w:eastAsia="en-US"/>
        </w:rPr>
        <w:drawing>
          <wp:anchor distT="0" distB="0" distL="114300" distR="114300" simplePos="0" relativeHeight="251699200" behindDoc="1" locked="0" layoutInCell="1" allowOverlap="1" wp14:anchorId="035DDBF1" wp14:editId="42CB6845">
            <wp:simplePos x="0" y="0"/>
            <wp:positionH relativeFrom="column">
              <wp:posOffset>3122295</wp:posOffset>
            </wp:positionH>
            <wp:positionV relativeFrom="paragraph">
              <wp:posOffset>-463911</wp:posOffset>
            </wp:positionV>
            <wp:extent cx="2884805" cy="2905760"/>
            <wp:effectExtent l="0" t="0" r="0" b="8890"/>
            <wp:wrapNone/>
            <wp:docPr id="103829430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294306" name="Picture 1038294306"/>
                    <pic:cNvPicPr/>
                  </pic:nvPicPr>
                  <pic:blipFill>
                    <a:blip r:embed="rId32">
                      <a:extLst>
                        <a:ext uri="{28A0092B-C50C-407E-A947-70E740481C1C}">
                          <a14:useLocalDpi xmlns:a14="http://schemas.microsoft.com/office/drawing/2010/main" val="0"/>
                        </a:ext>
                      </a:extLst>
                    </a:blip>
                    <a:stretch>
                      <a:fillRect/>
                    </a:stretch>
                  </pic:blipFill>
                  <pic:spPr>
                    <a:xfrm>
                      <a:off x="0" y="0"/>
                      <a:ext cx="2884805" cy="2905760"/>
                    </a:xfrm>
                    <a:prstGeom prst="rect">
                      <a:avLst/>
                    </a:prstGeom>
                  </pic:spPr>
                </pic:pic>
              </a:graphicData>
            </a:graphic>
            <wp14:sizeRelH relativeFrom="margin">
              <wp14:pctWidth>0</wp14:pctWidth>
            </wp14:sizeRelH>
            <wp14:sizeRelV relativeFrom="margin">
              <wp14:pctHeight>0</wp14:pctHeight>
            </wp14:sizeRelV>
          </wp:anchor>
        </w:drawing>
      </w:r>
    </w:p>
    <w:p w14:paraId="56E60173" w14:textId="77777777" w:rsidR="00096704" w:rsidRPr="00A0278A" w:rsidRDefault="00096704" w:rsidP="00096704">
      <w:pPr>
        <w:rPr>
          <w:rFonts w:ascii="Times New Roman" w:hAnsi="Times New Roman" w:cs="Times New Roman"/>
          <w:sz w:val="28"/>
          <w:szCs w:val="28"/>
        </w:rPr>
      </w:pPr>
    </w:p>
    <w:p w14:paraId="50D28FFD" w14:textId="77777777" w:rsidR="00096704" w:rsidRPr="00A0278A" w:rsidRDefault="00096704" w:rsidP="00096704">
      <w:pPr>
        <w:rPr>
          <w:rFonts w:ascii="Times New Roman" w:hAnsi="Times New Roman" w:cs="Times New Roman"/>
          <w:sz w:val="28"/>
          <w:szCs w:val="28"/>
        </w:rPr>
      </w:pPr>
    </w:p>
    <w:p w14:paraId="38EAB660" w14:textId="77777777" w:rsidR="00096704" w:rsidRPr="00A0278A" w:rsidRDefault="00096704" w:rsidP="00096704">
      <w:pPr>
        <w:rPr>
          <w:rFonts w:ascii="Times New Roman" w:hAnsi="Times New Roman" w:cs="Times New Roman"/>
          <w:sz w:val="28"/>
          <w:szCs w:val="28"/>
        </w:rPr>
      </w:pPr>
    </w:p>
    <w:p w14:paraId="1F635612" w14:textId="77777777" w:rsidR="00096704" w:rsidRPr="00A0278A" w:rsidRDefault="00096704" w:rsidP="00096704">
      <w:pPr>
        <w:rPr>
          <w:rFonts w:ascii="Times New Roman" w:hAnsi="Times New Roman" w:cs="Times New Roman"/>
          <w:sz w:val="28"/>
          <w:szCs w:val="28"/>
        </w:rPr>
      </w:pPr>
    </w:p>
    <w:p w14:paraId="40E9B82C" w14:textId="77777777" w:rsidR="00096704" w:rsidRPr="00A0278A" w:rsidRDefault="00096704" w:rsidP="00096704">
      <w:pPr>
        <w:rPr>
          <w:rFonts w:ascii="Times New Roman" w:hAnsi="Times New Roman" w:cs="Times New Roman"/>
          <w:sz w:val="28"/>
          <w:szCs w:val="28"/>
        </w:rPr>
      </w:pPr>
    </w:p>
    <w:p w14:paraId="614B3C56" w14:textId="77777777" w:rsidR="00DE1187" w:rsidRDefault="00DE1187" w:rsidP="00096704">
      <w:pPr>
        <w:rPr>
          <w:rFonts w:ascii="Times New Roman" w:hAnsi="Times New Roman" w:cs="Times New Roman"/>
          <w:b/>
          <w:color w:val="000000" w:themeColor="text1"/>
          <w:sz w:val="28"/>
          <w:szCs w:val="28"/>
        </w:rPr>
      </w:pPr>
    </w:p>
    <w:p w14:paraId="1E568C9B" w14:textId="77777777" w:rsidR="00096704" w:rsidRPr="00A0278A" w:rsidRDefault="00DE1187" w:rsidP="00096704">
      <w:pPr>
        <w:rPr>
          <w:rFonts w:ascii="Times New Roman" w:hAnsi="Times New Roman" w:cs="Times New Roman"/>
          <w:sz w:val="28"/>
          <w:szCs w:val="28"/>
        </w:rPr>
      </w:pPr>
      <w:r w:rsidRPr="00A0278A">
        <w:rPr>
          <w:rFonts w:ascii="Times New Roman" w:hAnsi="Times New Roman" w:cs="Times New Roman"/>
          <w:b/>
          <w:color w:val="000000" w:themeColor="text1"/>
          <w:sz w:val="28"/>
          <w:szCs w:val="28"/>
        </w:rPr>
        <w:t xml:space="preserve">FIG </w:t>
      </w:r>
      <w:r>
        <w:rPr>
          <w:rFonts w:ascii="Times New Roman" w:hAnsi="Times New Roman" w:cs="Times New Roman"/>
          <w:b/>
          <w:color w:val="000000" w:themeColor="text1"/>
          <w:sz w:val="28"/>
          <w:szCs w:val="28"/>
        </w:rPr>
        <w:t>2</w:t>
      </w:r>
      <w:r w:rsidRPr="00A0278A">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2</w:t>
      </w:r>
      <w:r w:rsidRPr="00A0278A">
        <w:rPr>
          <w:rFonts w:ascii="Times New Roman" w:hAnsi="Times New Roman" w:cs="Times New Roman"/>
          <w:b/>
          <w:color w:val="000000" w:themeColor="text1"/>
          <w:sz w:val="28"/>
          <w:szCs w:val="28"/>
        </w:rPr>
        <w:t>:-FLOOR PLANS</w:t>
      </w:r>
      <w:r w:rsidRPr="00A0278A">
        <w:rPr>
          <w:rFonts w:ascii="Times New Roman" w:hAnsi="Times New Roman" w:cs="Times New Roman"/>
          <w:b/>
          <w:noProof/>
          <w:color w:val="000000" w:themeColor="text1"/>
          <w:sz w:val="28"/>
          <w:szCs w:val="28"/>
          <w:lang w:eastAsia="en-US"/>
        </w:rPr>
        <w:t xml:space="preserve"> </w:t>
      </w:r>
      <w:r w:rsidR="00AF0431" w:rsidRPr="00A0278A">
        <w:rPr>
          <w:rFonts w:ascii="Times New Roman" w:hAnsi="Times New Roman" w:cs="Times New Roman"/>
          <w:b/>
          <w:noProof/>
          <w:color w:val="000000" w:themeColor="text1"/>
          <w:sz w:val="28"/>
          <w:szCs w:val="28"/>
          <w:lang w:eastAsia="en-US"/>
        </w:rPr>
        <w:drawing>
          <wp:anchor distT="0" distB="0" distL="114300" distR="114300" simplePos="0" relativeHeight="251700224" behindDoc="1" locked="0" layoutInCell="1" allowOverlap="1" wp14:anchorId="106BEFFE" wp14:editId="17E29D58">
            <wp:simplePos x="0" y="0"/>
            <wp:positionH relativeFrom="column">
              <wp:posOffset>-309880</wp:posOffset>
            </wp:positionH>
            <wp:positionV relativeFrom="paragraph">
              <wp:posOffset>393918</wp:posOffset>
            </wp:positionV>
            <wp:extent cx="2591435" cy="2987040"/>
            <wp:effectExtent l="0" t="0" r="0" b="3810"/>
            <wp:wrapNone/>
            <wp:docPr id="149402934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029348" name="Picture 1494029348"/>
                    <pic:cNvPicPr/>
                  </pic:nvPicPr>
                  <pic:blipFill>
                    <a:blip r:embed="rId33">
                      <a:extLst>
                        <a:ext uri="{28A0092B-C50C-407E-A947-70E740481C1C}">
                          <a14:useLocalDpi xmlns:a14="http://schemas.microsoft.com/office/drawing/2010/main" val="0"/>
                        </a:ext>
                      </a:extLst>
                    </a:blip>
                    <a:stretch>
                      <a:fillRect/>
                    </a:stretch>
                  </pic:blipFill>
                  <pic:spPr>
                    <a:xfrm>
                      <a:off x="0" y="0"/>
                      <a:ext cx="2591435" cy="29870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000000" w:themeColor="text1"/>
          <w:sz w:val="28"/>
          <w:szCs w:val="28"/>
          <w:lang w:eastAsia="en-US"/>
        </w:rPr>
        <w:tab/>
      </w:r>
      <w:r>
        <w:rPr>
          <w:rFonts w:ascii="Times New Roman" w:hAnsi="Times New Roman" w:cs="Times New Roman"/>
          <w:b/>
          <w:noProof/>
          <w:color w:val="000000" w:themeColor="text1"/>
          <w:sz w:val="28"/>
          <w:szCs w:val="28"/>
          <w:lang w:eastAsia="en-US"/>
        </w:rPr>
        <w:tab/>
      </w:r>
      <w:r>
        <w:rPr>
          <w:rFonts w:ascii="Times New Roman" w:hAnsi="Times New Roman" w:cs="Times New Roman"/>
          <w:b/>
          <w:noProof/>
          <w:color w:val="000000" w:themeColor="text1"/>
          <w:sz w:val="28"/>
          <w:szCs w:val="28"/>
          <w:lang w:eastAsia="en-US"/>
        </w:rPr>
        <w:tab/>
      </w:r>
      <w:r>
        <w:rPr>
          <w:rFonts w:ascii="Times New Roman" w:hAnsi="Times New Roman" w:cs="Times New Roman"/>
          <w:b/>
          <w:noProof/>
          <w:color w:val="000000" w:themeColor="text1"/>
          <w:sz w:val="28"/>
          <w:szCs w:val="28"/>
          <w:lang w:eastAsia="en-US"/>
        </w:rPr>
        <w:tab/>
        <w:t xml:space="preserve"> </w:t>
      </w:r>
      <w:r w:rsidRPr="00A0278A">
        <w:rPr>
          <w:rFonts w:ascii="Times New Roman" w:hAnsi="Times New Roman" w:cs="Times New Roman"/>
          <w:b/>
          <w:color w:val="000000" w:themeColor="text1"/>
          <w:sz w:val="28"/>
          <w:szCs w:val="28"/>
        </w:rPr>
        <w:t xml:space="preserve">FIG </w:t>
      </w:r>
      <w:r>
        <w:rPr>
          <w:rFonts w:ascii="Times New Roman" w:hAnsi="Times New Roman" w:cs="Times New Roman"/>
          <w:b/>
          <w:color w:val="000000" w:themeColor="text1"/>
          <w:sz w:val="28"/>
          <w:szCs w:val="28"/>
        </w:rPr>
        <w:t>2</w:t>
      </w:r>
      <w:r w:rsidRPr="00A0278A">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3</w:t>
      </w:r>
      <w:r w:rsidRPr="00A0278A">
        <w:rPr>
          <w:rFonts w:ascii="Times New Roman" w:hAnsi="Times New Roman" w:cs="Times New Roman"/>
          <w:b/>
          <w:color w:val="000000" w:themeColor="text1"/>
          <w:sz w:val="28"/>
          <w:szCs w:val="28"/>
        </w:rPr>
        <w:t>:-FLOOR PLANS</w:t>
      </w:r>
    </w:p>
    <w:p w14:paraId="795CD638" w14:textId="77777777" w:rsidR="00096704" w:rsidRPr="00A0278A" w:rsidRDefault="00AF0431" w:rsidP="00096704">
      <w:pPr>
        <w:rPr>
          <w:rFonts w:ascii="Times New Roman" w:hAnsi="Times New Roman" w:cs="Times New Roman"/>
          <w:sz w:val="28"/>
          <w:szCs w:val="28"/>
        </w:rPr>
      </w:pPr>
      <w:r w:rsidRPr="00A0278A">
        <w:rPr>
          <w:rFonts w:ascii="Times New Roman" w:hAnsi="Times New Roman" w:cs="Times New Roman"/>
          <w:b/>
          <w:noProof/>
          <w:color w:val="000000" w:themeColor="text1"/>
          <w:sz w:val="28"/>
          <w:szCs w:val="28"/>
          <w:lang w:eastAsia="en-US"/>
        </w:rPr>
        <w:drawing>
          <wp:anchor distT="0" distB="0" distL="114300" distR="114300" simplePos="0" relativeHeight="251701248" behindDoc="1" locked="0" layoutInCell="1" allowOverlap="1" wp14:anchorId="6BBB0A0A" wp14:editId="017D1002">
            <wp:simplePos x="0" y="0"/>
            <wp:positionH relativeFrom="column">
              <wp:posOffset>2991485</wp:posOffset>
            </wp:positionH>
            <wp:positionV relativeFrom="paragraph">
              <wp:posOffset>32603</wp:posOffset>
            </wp:positionV>
            <wp:extent cx="3049270" cy="2987040"/>
            <wp:effectExtent l="0" t="0" r="0" b="3810"/>
            <wp:wrapNone/>
            <wp:docPr id="12819549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95491" name="Picture 128195491"/>
                    <pic:cNvPicPr/>
                  </pic:nvPicPr>
                  <pic:blipFill>
                    <a:blip r:embed="rId34">
                      <a:extLst>
                        <a:ext uri="{28A0092B-C50C-407E-A947-70E740481C1C}">
                          <a14:useLocalDpi xmlns:a14="http://schemas.microsoft.com/office/drawing/2010/main" val="0"/>
                        </a:ext>
                      </a:extLst>
                    </a:blip>
                    <a:stretch>
                      <a:fillRect/>
                    </a:stretch>
                  </pic:blipFill>
                  <pic:spPr>
                    <a:xfrm>
                      <a:off x="0" y="0"/>
                      <a:ext cx="3049270" cy="2987040"/>
                    </a:xfrm>
                    <a:prstGeom prst="rect">
                      <a:avLst/>
                    </a:prstGeom>
                  </pic:spPr>
                </pic:pic>
              </a:graphicData>
            </a:graphic>
            <wp14:sizeRelH relativeFrom="margin">
              <wp14:pctWidth>0</wp14:pctWidth>
            </wp14:sizeRelH>
            <wp14:sizeRelV relativeFrom="margin">
              <wp14:pctHeight>0</wp14:pctHeight>
            </wp14:sizeRelV>
          </wp:anchor>
        </w:drawing>
      </w:r>
    </w:p>
    <w:p w14:paraId="79932038" w14:textId="77777777" w:rsidR="00096704" w:rsidRPr="00A0278A" w:rsidRDefault="00096704" w:rsidP="00096704">
      <w:pPr>
        <w:rPr>
          <w:rFonts w:ascii="Times New Roman" w:hAnsi="Times New Roman" w:cs="Times New Roman"/>
          <w:sz w:val="28"/>
          <w:szCs w:val="28"/>
        </w:rPr>
      </w:pPr>
    </w:p>
    <w:p w14:paraId="1C480A8B" w14:textId="77777777" w:rsidR="00096704" w:rsidRPr="00A0278A" w:rsidRDefault="00096704" w:rsidP="00096704">
      <w:pPr>
        <w:rPr>
          <w:rFonts w:ascii="Times New Roman" w:hAnsi="Times New Roman" w:cs="Times New Roman"/>
          <w:sz w:val="28"/>
          <w:szCs w:val="28"/>
        </w:rPr>
      </w:pPr>
    </w:p>
    <w:p w14:paraId="12C93643" w14:textId="77777777" w:rsidR="00096704" w:rsidRPr="00A0278A" w:rsidRDefault="00096704" w:rsidP="00096704">
      <w:pPr>
        <w:rPr>
          <w:rFonts w:ascii="Times New Roman" w:hAnsi="Times New Roman" w:cs="Times New Roman"/>
          <w:sz w:val="28"/>
          <w:szCs w:val="28"/>
        </w:rPr>
      </w:pPr>
    </w:p>
    <w:p w14:paraId="4C3371EB" w14:textId="77777777" w:rsidR="00096704" w:rsidRPr="00A0278A" w:rsidRDefault="00096704" w:rsidP="00096704">
      <w:pPr>
        <w:rPr>
          <w:rFonts w:ascii="Times New Roman" w:hAnsi="Times New Roman" w:cs="Times New Roman"/>
          <w:sz w:val="28"/>
          <w:szCs w:val="28"/>
        </w:rPr>
      </w:pPr>
    </w:p>
    <w:p w14:paraId="6CA62C72" w14:textId="77777777" w:rsidR="00096704" w:rsidRPr="00A0278A" w:rsidRDefault="00096704" w:rsidP="00096704">
      <w:pPr>
        <w:rPr>
          <w:rFonts w:ascii="Times New Roman" w:hAnsi="Times New Roman" w:cs="Times New Roman"/>
          <w:sz w:val="28"/>
          <w:szCs w:val="28"/>
        </w:rPr>
      </w:pPr>
    </w:p>
    <w:p w14:paraId="3E03F6B8" w14:textId="77777777" w:rsidR="00096704" w:rsidRPr="00A0278A" w:rsidRDefault="00096704" w:rsidP="00096704">
      <w:pPr>
        <w:rPr>
          <w:rFonts w:ascii="Times New Roman" w:hAnsi="Times New Roman" w:cs="Times New Roman"/>
          <w:sz w:val="28"/>
          <w:szCs w:val="28"/>
        </w:rPr>
      </w:pPr>
    </w:p>
    <w:p w14:paraId="391CBA80" w14:textId="77777777" w:rsidR="00096704" w:rsidRPr="00A0278A" w:rsidRDefault="00096704" w:rsidP="00096704">
      <w:pPr>
        <w:rPr>
          <w:rFonts w:ascii="Times New Roman" w:hAnsi="Times New Roman" w:cs="Times New Roman"/>
          <w:sz w:val="28"/>
          <w:szCs w:val="28"/>
        </w:rPr>
      </w:pPr>
    </w:p>
    <w:p w14:paraId="1E2B892F" w14:textId="77777777" w:rsidR="00AF0431" w:rsidRDefault="00DE1187" w:rsidP="00096704">
      <w:pPr>
        <w:pStyle w:val="ListParagraph1"/>
        <w:ind w:left="0"/>
        <w:jc w:val="cente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14:paraId="073A8AE6" w14:textId="77777777" w:rsidR="00DE1187" w:rsidRDefault="00DE1187" w:rsidP="00DE1187">
      <w:pPr>
        <w:pStyle w:val="ListParagraph1"/>
        <w:ind w:left="0"/>
        <w:rPr>
          <w:rFonts w:ascii="Times New Roman" w:hAnsi="Times New Roman" w:cs="Times New Roman"/>
          <w:sz w:val="28"/>
          <w:szCs w:val="28"/>
        </w:rPr>
      </w:pPr>
      <w:r w:rsidRPr="00A0278A">
        <w:rPr>
          <w:rFonts w:ascii="Times New Roman" w:hAnsi="Times New Roman" w:cs="Times New Roman"/>
          <w:b/>
          <w:color w:val="000000" w:themeColor="text1"/>
          <w:sz w:val="28"/>
          <w:szCs w:val="28"/>
        </w:rPr>
        <w:t xml:space="preserve">FIG </w:t>
      </w:r>
      <w:r>
        <w:rPr>
          <w:rFonts w:ascii="Times New Roman" w:hAnsi="Times New Roman" w:cs="Times New Roman"/>
          <w:b/>
          <w:color w:val="000000" w:themeColor="text1"/>
          <w:sz w:val="28"/>
          <w:szCs w:val="28"/>
        </w:rPr>
        <w:t>2.4</w:t>
      </w:r>
      <w:r w:rsidRPr="00A0278A">
        <w:rPr>
          <w:rFonts w:ascii="Times New Roman" w:hAnsi="Times New Roman" w:cs="Times New Roman"/>
          <w:b/>
          <w:color w:val="000000" w:themeColor="text1"/>
          <w:sz w:val="28"/>
          <w:szCs w:val="28"/>
        </w:rPr>
        <w:t>:-FLOOR PLANS</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t xml:space="preserve"> </w:t>
      </w:r>
      <w:r w:rsidRPr="00A0278A">
        <w:rPr>
          <w:rFonts w:ascii="Times New Roman" w:hAnsi="Times New Roman" w:cs="Times New Roman"/>
          <w:b/>
          <w:color w:val="000000" w:themeColor="text1"/>
          <w:sz w:val="28"/>
          <w:szCs w:val="28"/>
        </w:rPr>
        <w:t xml:space="preserve">FIG </w:t>
      </w:r>
      <w:r>
        <w:rPr>
          <w:rFonts w:ascii="Times New Roman" w:hAnsi="Times New Roman" w:cs="Times New Roman"/>
          <w:b/>
          <w:color w:val="000000" w:themeColor="text1"/>
          <w:sz w:val="28"/>
          <w:szCs w:val="28"/>
        </w:rPr>
        <w:t>2</w:t>
      </w:r>
      <w:r w:rsidRPr="00A0278A">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5</w:t>
      </w:r>
      <w:r w:rsidRPr="00A0278A">
        <w:rPr>
          <w:rFonts w:ascii="Times New Roman" w:hAnsi="Times New Roman" w:cs="Times New Roman"/>
          <w:b/>
          <w:color w:val="000000" w:themeColor="text1"/>
          <w:sz w:val="28"/>
          <w:szCs w:val="28"/>
        </w:rPr>
        <w:t>:-FLOOR PLANS</w:t>
      </w:r>
    </w:p>
    <w:p w14:paraId="6BEF3D38" w14:textId="77777777" w:rsidR="00096704" w:rsidRPr="00A0278A" w:rsidRDefault="00096704" w:rsidP="00AF0431">
      <w:pPr>
        <w:pStyle w:val="ListParagraph1"/>
        <w:spacing w:line="360" w:lineRule="auto"/>
        <w:ind w:left="0"/>
        <w:jc w:val="center"/>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SOURCE</w:t>
      </w:r>
      <w:proofErr w:type="gramStart"/>
      <w:r w:rsidRPr="00A0278A">
        <w:rPr>
          <w:rFonts w:ascii="Times New Roman" w:hAnsi="Times New Roman" w:cs="Times New Roman"/>
          <w:b/>
          <w:color w:val="000000" w:themeColor="text1"/>
          <w:sz w:val="28"/>
          <w:szCs w:val="28"/>
        </w:rPr>
        <w:t>:-</w:t>
      </w:r>
      <w:proofErr w:type="gramEnd"/>
      <w:r w:rsidRPr="00A0278A">
        <w:rPr>
          <w:rFonts w:ascii="Times New Roman" w:hAnsi="Times New Roman" w:cs="Times New Roman"/>
          <w:b/>
          <w:color w:val="000000" w:themeColor="text1"/>
          <w:sz w:val="28"/>
          <w:szCs w:val="28"/>
        </w:rPr>
        <w:t xml:space="preserve"> Researcher Field Work, 2025</w:t>
      </w:r>
    </w:p>
    <w:p w14:paraId="1DCC644B" w14:textId="77777777" w:rsidR="00CA5FB5" w:rsidRDefault="00CA5FB5" w:rsidP="00AF0431">
      <w:pPr>
        <w:pStyle w:val="ListParagraph1"/>
        <w:spacing w:after="0" w:line="264" w:lineRule="auto"/>
        <w:ind w:left="360"/>
        <w:contextualSpacing w:val="0"/>
        <w:rPr>
          <w:rFonts w:ascii="Times New Roman" w:hAnsi="Times New Roman" w:cs="Times New Roman"/>
          <w:b/>
          <w:color w:val="000000" w:themeColor="text1"/>
          <w:sz w:val="28"/>
          <w:szCs w:val="28"/>
        </w:rPr>
      </w:pPr>
    </w:p>
    <w:p w14:paraId="68A6A34E" w14:textId="77777777" w:rsidR="00CA5FB5" w:rsidRDefault="00CA5FB5" w:rsidP="00AF0431">
      <w:pPr>
        <w:pStyle w:val="ListParagraph1"/>
        <w:spacing w:after="0" w:line="264" w:lineRule="auto"/>
        <w:ind w:left="360"/>
        <w:contextualSpacing w:val="0"/>
        <w:rPr>
          <w:rFonts w:ascii="Times New Roman" w:hAnsi="Times New Roman" w:cs="Times New Roman"/>
          <w:b/>
          <w:color w:val="000000" w:themeColor="text1"/>
          <w:sz w:val="28"/>
          <w:szCs w:val="28"/>
        </w:rPr>
      </w:pPr>
    </w:p>
    <w:p w14:paraId="690DA5D5" w14:textId="77777777" w:rsidR="00CA5FB5" w:rsidRDefault="00CA5FB5" w:rsidP="00AF0431">
      <w:pPr>
        <w:pStyle w:val="ListParagraph1"/>
        <w:spacing w:after="0" w:line="264" w:lineRule="auto"/>
        <w:ind w:left="360"/>
        <w:contextualSpacing w:val="0"/>
        <w:rPr>
          <w:rFonts w:ascii="Times New Roman" w:hAnsi="Times New Roman" w:cs="Times New Roman"/>
          <w:b/>
          <w:color w:val="000000" w:themeColor="text1"/>
          <w:sz w:val="28"/>
          <w:szCs w:val="28"/>
        </w:rPr>
      </w:pPr>
    </w:p>
    <w:p w14:paraId="4BA516EB" w14:textId="77777777" w:rsidR="00CA5FB5" w:rsidRDefault="00CA5FB5" w:rsidP="00AF0431">
      <w:pPr>
        <w:pStyle w:val="ListParagraph1"/>
        <w:spacing w:after="0" w:line="264" w:lineRule="auto"/>
        <w:ind w:left="360"/>
        <w:contextualSpacing w:val="0"/>
        <w:rPr>
          <w:rFonts w:ascii="Times New Roman" w:hAnsi="Times New Roman" w:cs="Times New Roman"/>
          <w:b/>
          <w:color w:val="000000" w:themeColor="text1"/>
          <w:sz w:val="28"/>
          <w:szCs w:val="28"/>
        </w:rPr>
      </w:pPr>
    </w:p>
    <w:p w14:paraId="4CE20851" w14:textId="77777777" w:rsidR="00CA5FB5" w:rsidRDefault="00CA5FB5" w:rsidP="00AF0431">
      <w:pPr>
        <w:pStyle w:val="ListParagraph1"/>
        <w:spacing w:after="0" w:line="264" w:lineRule="auto"/>
        <w:ind w:left="360"/>
        <w:contextualSpacing w:val="0"/>
        <w:rPr>
          <w:rFonts w:ascii="Times New Roman" w:hAnsi="Times New Roman" w:cs="Times New Roman"/>
          <w:b/>
          <w:color w:val="000000" w:themeColor="text1"/>
          <w:sz w:val="28"/>
          <w:szCs w:val="28"/>
        </w:rPr>
      </w:pPr>
    </w:p>
    <w:p w14:paraId="540C78DD" w14:textId="62E301D4" w:rsidR="00AF0431" w:rsidRPr="00A0278A" w:rsidRDefault="00AF0431" w:rsidP="00AF0431">
      <w:pPr>
        <w:pStyle w:val="ListParagraph1"/>
        <w:spacing w:after="0" w:line="264" w:lineRule="auto"/>
        <w:ind w:left="360"/>
        <w:contextualSpacing w:val="0"/>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lastRenderedPageBreak/>
        <w:t xml:space="preserve">3.1 MERITS </w:t>
      </w:r>
    </w:p>
    <w:p w14:paraId="7D85A94C" w14:textId="77777777" w:rsidR="00AF0431" w:rsidRPr="00A0278A" w:rsidRDefault="00AF0431" w:rsidP="00AF0431">
      <w:pPr>
        <w:pStyle w:val="ListParagraph1"/>
        <w:numPr>
          <w:ilvl w:val="1"/>
          <w:numId w:val="8"/>
        </w:numPr>
        <w:spacing w:after="0" w:line="264" w:lineRule="auto"/>
        <w:ind w:left="540"/>
        <w:contextualSpacing w:val="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 xml:space="preserve">Presence of courtyard system that enhances the building. </w:t>
      </w:r>
    </w:p>
    <w:p w14:paraId="0BBCC1D9" w14:textId="77777777" w:rsidR="00AF0431" w:rsidRPr="00A0278A" w:rsidRDefault="00AF0431" w:rsidP="00AF0431">
      <w:pPr>
        <w:pStyle w:val="ListParagraph1"/>
        <w:numPr>
          <w:ilvl w:val="1"/>
          <w:numId w:val="8"/>
        </w:numPr>
        <w:spacing w:after="0" w:line="264" w:lineRule="auto"/>
        <w:ind w:left="540"/>
        <w:contextualSpacing w:val="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 xml:space="preserve">The building layout efficiently accommodate various administrative offices. </w:t>
      </w:r>
    </w:p>
    <w:p w14:paraId="63655143" w14:textId="77777777" w:rsidR="00AF0431" w:rsidRPr="00A0278A" w:rsidRDefault="00AF0431" w:rsidP="00AF0431">
      <w:pPr>
        <w:pStyle w:val="ListParagraph1"/>
        <w:numPr>
          <w:ilvl w:val="1"/>
          <w:numId w:val="8"/>
        </w:numPr>
        <w:spacing w:after="0" w:line="264" w:lineRule="auto"/>
        <w:ind w:left="540"/>
        <w:contextualSpacing w:val="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 xml:space="preserve">The building as central location. </w:t>
      </w:r>
    </w:p>
    <w:p w14:paraId="40EB505B" w14:textId="77777777" w:rsidR="00AF0431" w:rsidRPr="00A0278A" w:rsidRDefault="00AF0431" w:rsidP="00AF0431">
      <w:pPr>
        <w:pStyle w:val="ListParagraph1"/>
        <w:numPr>
          <w:ilvl w:val="1"/>
          <w:numId w:val="8"/>
        </w:numPr>
        <w:spacing w:after="0" w:line="264" w:lineRule="auto"/>
        <w:ind w:left="547"/>
        <w:contextualSpacing w:val="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 xml:space="preserve">It </w:t>
      </w:r>
      <w:proofErr w:type="spellStart"/>
      <w:r w:rsidRPr="00A0278A">
        <w:rPr>
          <w:rFonts w:ascii="Times New Roman" w:hAnsi="Times New Roman" w:cs="Times New Roman"/>
          <w:color w:val="000000" w:themeColor="text1"/>
          <w:sz w:val="28"/>
          <w:szCs w:val="28"/>
        </w:rPr>
        <w:t>as</w:t>
      </w:r>
      <w:proofErr w:type="spellEnd"/>
      <w:r w:rsidRPr="00A0278A">
        <w:rPr>
          <w:rFonts w:ascii="Times New Roman" w:hAnsi="Times New Roman" w:cs="Times New Roman"/>
          <w:color w:val="000000" w:themeColor="text1"/>
          <w:sz w:val="28"/>
          <w:szCs w:val="28"/>
        </w:rPr>
        <w:t xml:space="preserve"> good natural lightning and ventilation.</w:t>
      </w:r>
    </w:p>
    <w:p w14:paraId="1E7684CF" w14:textId="77777777" w:rsidR="00AF0431" w:rsidRPr="00A0278A" w:rsidRDefault="00AF0431" w:rsidP="00AF0431">
      <w:pPr>
        <w:pStyle w:val="ListParagraph1"/>
        <w:spacing w:after="0" w:line="264" w:lineRule="auto"/>
        <w:ind w:left="360"/>
        <w:contextualSpacing w:val="0"/>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 xml:space="preserve">3.3.2 DEMERITS </w:t>
      </w:r>
    </w:p>
    <w:p w14:paraId="43D1B332" w14:textId="77777777" w:rsidR="00AF0431" w:rsidRPr="00A0278A" w:rsidRDefault="00AF0431" w:rsidP="00AF0431">
      <w:pPr>
        <w:pStyle w:val="ListParagraph1"/>
        <w:numPr>
          <w:ilvl w:val="1"/>
          <w:numId w:val="8"/>
        </w:numPr>
        <w:spacing w:after="0" w:line="264" w:lineRule="auto"/>
        <w:ind w:left="630"/>
        <w:contextualSpacing w:val="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 xml:space="preserve">Absence of escape route, due to emergency. </w:t>
      </w:r>
    </w:p>
    <w:p w14:paraId="5ED44F44" w14:textId="77777777" w:rsidR="00AF0431" w:rsidRPr="00A0278A" w:rsidRDefault="00AF0431" w:rsidP="00AF0431">
      <w:pPr>
        <w:pStyle w:val="ListParagraph1"/>
        <w:numPr>
          <w:ilvl w:val="1"/>
          <w:numId w:val="8"/>
        </w:numPr>
        <w:spacing w:after="0" w:line="264" w:lineRule="auto"/>
        <w:ind w:left="630"/>
        <w:contextualSpacing w:val="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The lobbies are not lightened passively.</w:t>
      </w:r>
    </w:p>
    <w:p w14:paraId="11F1D632" w14:textId="77777777" w:rsidR="00AF0431" w:rsidRPr="00A0278A" w:rsidRDefault="00AF0431" w:rsidP="00AF0431">
      <w:pPr>
        <w:pStyle w:val="ListParagraph1"/>
        <w:numPr>
          <w:ilvl w:val="1"/>
          <w:numId w:val="8"/>
        </w:numPr>
        <w:spacing w:after="0" w:line="264" w:lineRule="auto"/>
        <w:ind w:left="630"/>
        <w:contextualSpacing w:val="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The stair cases are isolated, making the stair uneasy to access by new users.</w:t>
      </w:r>
    </w:p>
    <w:p w14:paraId="05B304A0" w14:textId="77777777" w:rsidR="00AF0431" w:rsidRPr="00A0278A" w:rsidRDefault="00AF0431" w:rsidP="00AF0431">
      <w:pPr>
        <w:pStyle w:val="ListParagraph1"/>
        <w:numPr>
          <w:ilvl w:val="1"/>
          <w:numId w:val="8"/>
        </w:numPr>
        <w:spacing w:line="240" w:lineRule="auto"/>
        <w:ind w:left="63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The entrance into the building is not well defined.</w:t>
      </w:r>
    </w:p>
    <w:p w14:paraId="3FC5140A" w14:textId="77777777" w:rsidR="00096704" w:rsidRPr="00A0278A" w:rsidRDefault="00096704" w:rsidP="00096704">
      <w:pPr>
        <w:spacing w:line="240" w:lineRule="auto"/>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3.4</w:t>
      </w:r>
      <w:r w:rsidRPr="00A0278A">
        <w:rPr>
          <w:rFonts w:ascii="Times New Roman" w:hAnsi="Times New Roman" w:cs="Times New Roman"/>
          <w:b/>
          <w:color w:val="000000" w:themeColor="text1"/>
          <w:sz w:val="28"/>
          <w:szCs w:val="28"/>
        </w:rPr>
        <w:tab/>
        <w:t xml:space="preserve">CASE STUDY FOUR [ONLINE CASE STUDY </w:t>
      </w:r>
    </w:p>
    <w:p w14:paraId="069E9A07" w14:textId="77777777" w:rsidR="00096704" w:rsidRPr="00A0278A" w:rsidRDefault="00096704" w:rsidP="00096704">
      <w:pPr>
        <w:pStyle w:val="ListParagraph1"/>
        <w:ind w:left="360"/>
        <w:rPr>
          <w:rFonts w:ascii="Times New Roman" w:hAnsi="Times New Roman" w:cs="Times New Roman"/>
          <w:b/>
          <w:iCs/>
          <w:color w:val="000000" w:themeColor="text1"/>
          <w:sz w:val="28"/>
          <w:szCs w:val="28"/>
        </w:rPr>
      </w:pPr>
      <w:r w:rsidRPr="00A0278A">
        <w:rPr>
          <w:rFonts w:ascii="Times New Roman" w:hAnsi="Times New Roman" w:cs="Times New Roman"/>
          <w:b/>
          <w:iCs/>
          <w:color w:val="000000" w:themeColor="text1"/>
          <w:sz w:val="28"/>
          <w:szCs w:val="28"/>
        </w:rPr>
        <w:t>UNIVERSITY OF LONDON.</w:t>
      </w:r>
    </w:p>
    <w:p w14:paraId="0D87C295" w14:textId="77777777" w:rsidR="00096704" w:rsidRPr="00A0278A" w:rsidRDefault="00096704" w:rsidP="00096704">
      <w:pPr>
        <w:pStyle w:val="ListParagraph1"/>
        <w:ind w:left="360"/>
        <w:rPr>
          <w:rFonts w:ascii="Times New Roman" w:hAnsi="Times New Roman" w:cs="Times New Roman"/>
          <w:color w:val="000000" w:themeColor="text1"/>
          <w:sz w:val="28"/>
          <w:szCs w:val="28"/>
        </w:rPr>
      </w:pPr>
    </w:p>
    <w:p w14:paraId="2C407EE9" w14:textId="77777777" w:rsidR="00096704" w:rsidRPr="00A0278A" w:rsidRDefault="00096704" w:rsidP="00096704">
      <w:pPr>
        <w:pStyle w:val="ListParagraph1"/>
        <w:ind w:left="360"/>
        <w:rPr>
          <w:rFonts w:ascii="Times New Roman" w:hAnsi="Times New Roman" w:cs="Times New Roman"/>
          <w:color w:val="000000" w:themeColor="text1"/>
          <w:sz w:val="28"/>
          <w:szCs w:val="28"/>
        </w:rPr>
      </w:pPr>
      <w:r w:rsidRPr="00A0278A">
        <w:rPr>
          <w:rFonts w:ascii="Times New Roman" w:hAnsi="Times New Roman" w:cs="Times New Roman"/>
          <w:b/>
          <w:bCs/>
          <w:color w:val="000000" w:themeColor="text1"/>
          <w:sz w:val="28"/>
          <w:szCs w:val="28"/>
        </w:rPr>
        <w:t>LOCATION</w:t>
      </w:r>
      <w:r w:rsidRPr="00A0278A">
        <w:rPr>
          <w:rFonts w:ascii="Times New Roman" w:hAnsi="Times New Roman" w:cs="Times New Roman"/>
          <w:color w:val="000000" w:themeColor="text1"/>
          <w:sz w:val="28"/>
          <w:szCs w:val="28"/>
        </w:rPr>
        <w:t>: BLOOMSBURY, LONDON, WC1 UNITED KINGDOM.</w:t>
      </w:r>
    </w:p>
    <w:p w14:paraId="41516DA3" w14:textId="77777777" w:rsidR="00096704" w:rsidRPr="00A0278A" w:rsidRDefault="00096704" w:rsidP="00096704">
      <w:pPr>
        <w:pStyle w:val="ListParagraph1"/>
        <w:ind w:left="360"/>
        <w:rPr>
          <w:rFonts w:ascii="Times New Roman" w:hAnsi="Times New Roman" w:cs="Times New Roman"/>
          <w:color w:val="000000" w:themeColor="text1"/>
          <w:sz w:val="28"/>
          <w:szCs w:val="28"/>
        </w:rPr>
      </w:pPr>
    </w:p>
    <w:p w14:paraId="6BE7DA82" w14:textId="77777777" w:rsidR="00096704" w:rsidRPr="00A0278A" w:rsidRDefault="00096704" w:rsidP="00096704">
      <w:pPr>
        <w:pStyle w:val="ListParagraph1"/>
        <w:ind w:left="360"/>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 xml:space="preserve">DESCRIPTION   </w:t>
      </w:r>
    </w:p>
    <w:p w14:paraId="38B69454" w14:textId="77777777" w:rsidR="00096704" w:rsidRPr="00A0278A" w:rsidRDefault="00096704" w:rsidP="00096704">
      <w:pPr>
        <w:pStyle w:val="ListParagraph1"/>
        <w:ind w:left="360"/>
        <w:rPr>
          <w:rFonts w:ascii="Times New Roman" w:hAnsi="Times New Roman" w:cs="Times New Roman"/>
          <w:color w:val="000000" w:themeColor="text1"/>
          <w:sz w:val="28"/>
          <w:szCs w:val="28"/>
        </w:rPr>
      </w:pPr>
    </w:p>
    <w:p w14:paraId="4F6531F5" w14:textId="77777777" w:rsidR="00096704" w:rsidRPr="00A0278A" w:rsidRDefault="00096704" w:rsidP="00096704">
      <w:pPr>
        <w:pStyle w:val="ListParagraph1"/>
        <w:ind w:left="36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Name: University of London</w:t>
      </w:r>
    </w:p>
    <w:p w14:paraId="783A5CDE" w14:textId="77777777" w:rsidR="00096704" w:rsidRPr="00A0278A" w:rsidRDefault="00096704" w:rsidP="00096704">
      <w:pPr>
        <w:pStyle w:val="ListParagraph1"/>
        <w:ind w:left="360"/>
        <w:rPr>
          <w:rFonts w:ascii="Times New Roman" w:hAnsi="Times New Roman" w:cs="Times New Roman"/>
          <w:color w:val="000000" w:themeColor="text1"/>
          <w:sz w:val="28"/>
          <w:szCs w:val="28"/>
        </w:rPr>
      </w:pPr>
    </w:p>
    <w:p w14:paraId="72099AD2" w14:textId="77777777" w:rsidR="00096704" w:rsidRPr="00A0278A" w:rsidRDefault="00096704" w:rsidP="00096704">
      <w:pPr>
        <w:pStyle w:val="ListParagraph1"/>
        <w:ind w:left="36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Type: Public, federal research university</w:t>
      </w:r>
    </w:p>
    <w:p w14:paraId="758552F6" w14:textId="77777777" w:rsidR="00096704" w:rsidRPr="00A0278A" w:rsidRDefault="00096704" w:rsidP="00096704">
      <w:pPr>
        <w:pStyle w:val="ListParagraph1"/>
        <w:ind w:left="360"/>
        <w:rPr>
          <w:rFonts w:ascii="Times New Roman" w:hAnsi="Times New Roman" w:cs="Times New Roman"/>
          <w:color w:val="000000" w:themeColor="text1"/>
          <w:sz w:val="28"/>
          <w:szCs w:val="28"/>
        </w:rPr>
      </w:pPr>
    </w:p>
    <w:p w14:paraId="16CC9E22" w14:textId="77777777" w:rsidR="00096704" w:rsidRPr="00A0278A" w:rsidRDefault="00096704" w:rsidP="00096704">
      <w:pPr>
        <w:pStyle w:val="ListParagraph1"/>
        <w:ind w:left="36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Established: 1836</w:t>
      </w:r>
    </w:p>
    <w:p w14:paraId="42DB2E15" w14:textId="77777777" w:rsidR="00096704" w:rsidRPr="00A0278A" w:rsidRDefault="00096704" w:rsidP="00096704">
      <w:pPr>
        <w:pStyle w:val="ListParagraph1"/>
        <w:ind w:left="360"/>
        <w:rPr>
          <w:rFonts w:ascii="Times New Roman" w:hAnsi="Times New Roman" w:cs="Times New Roman"/>
          <w:color w:val="000000" w:themeColor="text1"/>
          <w:sz w:val="28"/>
          <w:szCs w:val="28"/>
        </w:rPr>
      </w:pPr>
    </w:p>
    <w:p w14:paraId="6D83AA27" w14:textId="77777777" w:rsidR="00096704" w:rsidRPr="00A0278A" w:rsidRDefault="00096704" w:rsidP="00096704">
      <w:pPr>
        <w:pStyle w:val="ListParagraph1"/>
        <w:ind w:left="36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Location: London, England, United Kingdom</w:t>
      </w:r>
    </w:p>
    <w:p w14:paraId="6F2381CB" w14:textId="77777777" w:rsidR="00096704" w:rsidRPr="00A0278A" w:rsidRDefault="00096704" w:rsidP="00096704">
      <w:pPr>
        <w:pStyle w:val="ListParagraph1"/>
        <w:ind w:left="360"/>
        <w:rPr>
          <w:rFonts w:ascii="Times New Roman" w:hAnsi="Times New Roman" w:cs="Times New Roman"/>
          <w:color w:val="000000" w:themeColor="text1"/>
          <w:sz w:val="28"/>
          <w:szCs w:val="28"/>
        </w:rPr>
      </w:pPr>
    </w:p>
    <w:p w14:paraId="40372AAD" w14:textId="77777777" w:rsidR="00096704" w:rsidRPr="00A0278A" w:rsidRDefault="00096704" w:rsidP="00096704">
      <w:pPr>
        <w:pStyle w:val="ListParagraph1"/>
        <w:ind w:left="36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Motto: “University of London – Learn, Discover, Achieve”</w:t>
      </w:r>
    </w:p>
    <w:p w14:paraId="1F6D1846" w14:textId="77777777" w:rsidR="00096704" w:rsidRPr="00A0278A" w:rsidRDefault="00096704" w:rsidP="00096704">
      <w:pPr>
        <w:pStyle w:val="ListParagraph1"/>
        <w:ind w:left="360"/>
        <w:rPr>
          <w:rFonts w:ascii="Times New Roman" w:hAnsi="Times New Roman" w:cs="Times New Roman"/>
          <w:color w:val="000000" w:themeColor="text1"/>
          <w:sz w:val="28"/>
          <w:szCs w:val="28"/>
        </w:rPr>
      </w:pPr>
    </w:p>
    <w:p w14:paraId="3748FEB6" w14:textId="77777777" w:rsidR="00096704" w:rsidRPr="00A0278A" w:rsidRDefault="00096704" w:rsidP="00096704">
      <w:pPr>
        <w:pStyle w:val="ListParagraph1"/>
        <w:ind w:left="36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 xml:space="preserve">Chancellor: HRH </w:t>
      </w:r>
      <w:proofErr w:type="gramStart"/>
      <w:r w:rsidRPr="00A0278A">
        <w:rPr>
          <w:rFonts w:ascii="Times New Roman" w:hAnsi="Times New Roman" w:cs="Times New Roman"/>
          <w:color w:val="000000" w:themeColor="text1"/>
          <w:sz w:val="28"/>
          <w:szCs w:val="28"/>
        </w:rPr>
        <w:t>The</w:t>
      </w:r>
      <w:proofErr w:type="gramEnd"/>
      <w:r w:rsidRPr="00A0278A">
        <w:rPr>
          <w:rFonts w:ascii="Times New Roman" w:hAnsi="Times New Roman" w:cs="Times New Roman"/>
          <w:color w:val="000000" w:themeColor="text1"/>
          <w:sz w:val="28"/>
          <w:szCs w:val="28"/>
        </w:rPr>
        <w:t xml:space="preserve"> Princess Royal (Princess Anne)</w:t>
      </w:r>
    </w:p>
    <w:p w14:paraId="06605853" w14:textId="77777777" w:rsidR="00096704" w:rsidRPr="00A0278A" w:rsidRDefault="00096704" w:rsidP="00096704">
      <w:pPr>
        <w:pStyle w:val="ListParagraph1"/>
        <w:ind w:left="360"/>
        <w:rPr>
          <w:rFonts w:ascii="Times New Roman" w:hAnsi="Times New Roman" w:cs="Times New Roman"/>
          <w:color w:val="000000" w:themeColor="text1"/>
          <w:sz w:val="28"/>
          <w:szCs w:val="28"/>
        </w:rPr>
      </w:pPr>
    </w:p>
    <w:p w14:paraId="39291137" w14:textId="77777777" w:rsidR="00096704" w:rsidRPr="00A0278A" w:rsidRDefault="00096704" w:rsidP="00096704">
      <w:pPr>
        <w:pStyle w:val="ListParagraph1"/>
        <w:ind w:left="36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 xml:space="preserve">Main administrative building: Senate House, </w:t>
      </w:r>
      <w:proofErr w:type="spellStart"/>
      <w:r w:rsidRPr="00A0278A">
        <w:rPr>
          <w:rFonts w:ascii="Times New Roman" w:hAnsi="Times New Roman" w:cs="Times New Roman"/>
          <w:color w:val="000000" w:themeColor="text1"/>
          <w:sz w:val="28"/>
          <w:szCs w:val="28"/>
        </w:rPr>
        <w:t>Malet</w:t>
      </w:r>
      <w:proofErr w:type="spellEnd"/>
      <w:r w:rsidRPr="00A0278A">
        <w:rPr>
          <w:rFonts w:ascii="Times New Roman" w:hAnsi="Times New Roman" w:cs="Times New Roman"/>
          <w:color w:val="000000" w:themeColor="text1"/>
          <w:sz w:val="28"/>
          <w:szCs w:val="28"/>
        </w:rPr>
        <w:t xml:space="preserve"> Street, Bloomsbury</w:t>
      </w:r>
    </w:p>
    <w:p w14:paraId="77863322" w14:textId="77777777" w:rsidR="00096704" w:rsidRPr="00A0278A" w:rsidRDefault="00096704" w:rsidP="00096704">
      <w:pPr>
        <w:pStyle w:val="ListParagraph1"/>
        <w:ind w:left="360"/>
        <w:rPr>
          <w:rFonts w:ascii="Times New Roman" w:hAnsi="Times New Roman" w:cs="Times New Roman"/>
          <w:color w:val="000000" w:themeColor="text1"/>
          <w:sz w:val="28"/>
          <w:szCs w:val="28"/>
        </w:rPr>
      </w:pPr>
    </w:p>
    <w:p w14:paraId="72649C7B" w14:textId="77777777" w:rsidR="00096704" w:rsidRPr="00A0278A" w:rsidRDefault="00096704">
      <w:pPr>
        <w:widowControl/>
        <w:spacing w:after="160" w:line="259" w:lineRule="auto"/>
        <w:jc w:val="left"/>
        <w:rPr>
          <w:rFonts w:ascii="Times New Roman" w:hAnsi="Times New Roman" w:cs="Times New Roman"/>
          <w:sz w:val="28"/>
          <w:szCs w:val="28"/>
        </w:rPr>
      </w:pPr>
      <w:r w:rsidRPr="00A0278A">
        <w:rPr>
          <w:rFonts w:ascii="Times New Roman" w:hAnsi="Times New Roman" w:cs="Times New Roman"/>
          <w:sz w:val="28"/>
          <w:szCs w:val="28"/>
        </w:rPr>
        <w:br w:type="page"/>
      </w:r>
    </w:p>
    <w:p w14:paraId="18D40190" w14:textId="77777777" w:rsidR="00096704" w:rsidRPr="00A0278A" w:rsidRDefault="00AF0431" w:rsidP="00096704">
      <w:pPr>
        <w:tabs>
          <w:tab w:val="left" w:pos="2637"/>
        </w:tabs>
        <w:rPr>
          <w:rFonts w:ascii="Times New Roman" w:hAnsi="Times New Roman" w:cs="Times New Roman"/>
          <w:sz w:val="28"/>
          <w:szCs w:val="28"/>
        </w:rPr>
      </w:pPr>
      <w:r w:rsidRPr="00A0278A">
        <w:rPr>
          <w:rFonts w:ascii="Times New Roman" w:hAnsi="Times New Roman" w:cs="Times New Roman"/>
          <w:noProof/>
          <w:sz w:val="28"/>
          <w:szCs w:val="28"/>
          <w:lang w:eastAsia="en-US"/>
        </w:rPr>
        <w:lastRenderedPageBreak/>
        <w:drawing>
          <wp:anchor distT="0" distB="0" distL="114300" distR="114300" simplePos="0" relativeHeight="251705344" behindDoc="1" locked="0" layoutInCell="1" allowOverlap="1" wp14:anchorId="35DBBF45" wp14:editId="4A4589CA">
            <wp:simplePos x="0" y="0"/>
            <wp:positionH relativeFrom="column">
              <wp:posOffset>2887345</wp:posOffset>
            </wp:positionH>
            <wp:positionV relativeFrom="paragraph">
              <wp:posOffset>0</wp:posOffset>
            </wp:positionV>
            <wp:extent cx="3238500" cy="2314575"/>
            <wp:effectExtent l="0" t="0" r="0" b="9525"/>
            <wp:wrapNone/>
            <wp:docPr id="39388017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80173" name="Picture 393880173"/>
                    <pic:cNvPicPr/>
                  </pic:nvPicPr>
                  <pic:blipFill>
                    <a:blip r:embed="rId35">
                      <a:extLst>
                        <a:ext uri="{28A0092B-C50C-407E-A947-70E740481C1C}">
                          <a14:useLocalDpi xmlns:a14="http://schemas.microsoft.com/office/drawing/2010/main" val="0"/>
                        </a:ext>
                      </a:extLst>
                    </a:blip>
                    <a:stretch>
                      <a:fillRect/>
                    </a:stretch>
                  </pic:blipFill>
                  <pic:spPr>
                    <a:xfrm>
                      <a:off x="0" y="0"/>
                      <a:ext cx="3238500" cy="2314575"/>
                    </a:xfrm>
                    <a:prstGeom prst="rect">
                      <a:avLst/>
                    </a:prstGeom>
                  </pic:spPr>
                </pic:pic>
              </a:graphicData>
            </a:graphic>
            <wp14:sizeRelV relativeFrom="margin">
              <wp14:pctHeight>0</wp14:pctHeight>
            </wp14:sizeRelV>
          </wp:anchor>
        </w:drawing>
      </w:r>
      <w:r w:rsidRPr="00A0278A">
        <w:rPr>
          <w:rFonts w:ascii="Times New Roman" w:hAnsi="Times New Roman" w:cs="Times New Roman"/>
          <w:noProof/>
          <w:sz w:val="28"/>
          <w:szCs w:val="28"/>
          <w:lang w:eastAsia="en-US"/>
        </w:rPr>
        <w:drawing>
          <wp:anchor distT="0" distB="0" distL="114300" distR="114300" simplePos="0" relativeHeight="251703296" behindDoc="1" locked="0" layoutInCell="1" allowOverlap="1" wp14:anchorId="68C3F9E0" wp14:editId="4155EB01">
            <wp:simplePos x="0" y="0"/>
            <wp:positionH relativeFrom="column">
              <wp:posOffset>-394138</wp:posOffset>
            </wp:positionH>
            <wp:positionV relativeFrom="paragraph">
              <wp:posOffset>0</wp:posOffset>
            </wp:positionV>
            <wp:extent cx="2956560" cy="2314575"/>
            <wp:effectExtent l="0" t="0" r="0" b="9525"/>
            <wp:wrapNone/>
            <wp:docPr id="173162296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622966" name="Picture 1731622966"/>
                    <pic:cNvPicPr/>
                  </pic:nvPicPr>
                  <pic:blipFill>
                    <a:blip r:embed="rId36">
                      <a:extLst>
                        <a:ext uri="{28A0092B-C50C-407E-A947-70E740481C1C}">
                          <a14:useLocalDpi xmlns:a14="http://schemas.microsoft.com/office/drawing/2010/main" val="0"/>
                        </a:ext>
                      </a:extLst>
                    </a:blip>
                    <a:stretch>
                      <a:fillRect/>
                    </a:stretch>
                  </pic:blipFill>
                  <pic:spPr>
                    <a:xfrm>
                      <a:off x="0" y="0"/>
                      <a:ext cx="2956560" cy="2314575"/>
                    </a:xfrm>
                    <a:prstGeom prst="rect">
                      <a:avLst/>
                    </a:prstGeom>
                  </pic:spPr>
                </pic:pic>
              </a:graphicData>
            </a:graphic>
            <wp14:sizeRelH relativeFrom="margin">
              <wp14:pctWidth>0</wp14:pctWidth>
            </wp14:sizeRelH>
          </wp:anchor>
        </w:drawing>
      </w:r>
    </w:p>
    <w:p w14:paraId="184CB3ED" w14:textId="77777777" w:rsidR="00096704" w:rsidRPr="00A0278A" w:rsidRDefault="00096704" w:rsidP="00096704">
      <w:pPr>
        <w:rPr>
          <w:rFonts w:ascii="Times New Roman" w:hAnsi="Times New Roman" w:cs="Times New Roman"/>
          <w:sz w:val="28"/>
          <w:szCs w:val="28"/>
        </w:rPr>
      </w:pPr>
    </w:p>
    <w:p w14:paraId="519F50EE" w14:textId="77777777" w:rsidR="00096704" w:rsidRPr="00A0278A" w:rsidRDefault="00096704" w:rsidP="00096704">
      <w:pPr>
        <w:rPr>
          <w:rFonts w:ascii="Times New Roman" w:hAnsi="Times New Roman" w:cs="Times New Roman"/>
          <w:sz w:val="28"/>
          <w:szCs w:val="28"/>
        </w:rPr>
      </w:pPr>
    </w:p>
    <w:p w14:paraId="67F09F63" w14:textId="77777777" w:rsidR="00096704" w:rsidRPr="00A0278A" w:rsidRDefault="00096704" w:rsidP="00096704">
      <w:pPr>
        <w:rPr>
          <w:rFonts w:ascii="Times New Roman" w:hAnsi="Times New Roman" w:cs="Times New Roman"/>
          <w:sz w:val="28"/>
          <w:szCs w:val="28"/>
        </w:rPr>
      </w:pPr>
    </w:p>
    <w:p w14:paraId="151F8C82" w14:textId="77777777" w:rsidR="00096704" w:rsidRPr="00A0278A" w:rsidRDefault="00096704" w:rsidP="00096704">
      <w:pPr>
        <w:rPr>
          <w:rFonts w:ascii="Times New Roman" w:hAnsi="Times New Roman" w:cs="Times New Roman"/>
          <w:sz w:val="28"/>
          <w:szCs w:val="28"/>
        </w:rPr>
      </w:pPr>
    </w:p>
    <w:p w14:paraId="765E0E25" w14:textId="77777777" w:rsidR="00096704" w:rsidRPr="00A0278A" w:rsidRDefault="00096704" w:rsidP="00096704">
      <w:pPr>
        <w:rPr>
          <w:rFonts w:ascii="Times New Roman" w:hAnsi="Times New Roman" w:cs="Times New Roman"/>
          <w:sz w:val="28"/>
          <w:szCs w:val="28"/>
        </w:rPr>
      </w:pPr>
    </w:p>
    <w:p w14:paraId="1151A71E" w14:textId="77777777" w:rsidR="00096704" w:rsidRPr="00A0278A" w:rsidRDefault="00096704" w:rsidP="00096704">
      <w:pPr>
        <w:rPr>
          <w:rFonts w:ascii="Times New Roman" w:hAnsi="Times New Roman" w:cs="Times New Roman"/>
          <w:sz w:val="28"/>
          <w:szCs w:val="28"/>
        </w:rPr>
      </w:pPr>
    </w:p>
    <w:p w14:paraId="0484DF2D" w14:textId="77777777" w:rsidR="00F201C1" w:rsidRDefault="00F201C1" w:rsidP="00F201C1">
      <w:pPr>
        <w:spacing w:after="40" w:line="240" w:lineRule="auto"/>
        <w:jc w:val="center"/>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 xml:space="preserve">PLATE </w:t>
      </w:r>
      <w:r>
        <w:rPr>
          <w:rFonts w:ascii="Times New Roman" w:hAnsi="Times New Roman" w:cs="Times New Roman"/>
          <w:b/>
          <w:color w:val="000000" w:themeColor="text1"/>
          <w:sz w:val="28"/>
          <w:szCs w:val="28"/>
        </w:rPr>
        <w:t>2.0</w:t>
      </w:r>
      <w:r w:rsidRPr="00A0278A">
        <w:rPr>
          <w:rFonts w:ascii="Times New Roman" w:hAnsi="Times New Roman" w:cs="Times New Roman"/>
          <w:b/>
          <w:color w:val="000000" w:themeColor="text1"/>
          <w:sz w:val="28"/>
          <w:szCs w:val="28"/>
        </w:rPr>
        <w:t>:-ELEVATIONS</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sidRPr="00A0278A">
        <w:rPr>
          <w:rFonts w:ascii="Times New Roman" w:hAnsi="Times New Roman" w:cs="Times New Roman"/>
          <w:b/>
          <w:color w:val="000000" w:themeColor="text1"/>
          <w:sz w:val="28"/>
          <w:szCs w:val="28"/>
        </w:rPr>
        <w:t xml:space="preserve">PLATE </w:t>
      </w:r>
      <w:r>
        <w:rPr>
          <w:rFonts w:ascii="Times New Roman" w:hAnsi="Times New Roman" w:cs="Times New Roman"/>
          <w:b/>
          <w:color w:val="000000" w:themeColor="text1"/>
          <w:sz w:val="28"/>
          <w:szCs w:val="28"/>
        </w:rPr>
        <w:t>2</w:t>
      </w:r>
      <w:r w:rsidRPr="00A0278A">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1</w:t>
      </w:r>
      <w:r w:rsidRPr="00A0278A">
        <w:rPr>
          <w:rFonts w:ascii="Times New Roman" w:hAnsi="Times New Roman" w:cs="Times New Roman"/>
          <w:b/>
          <w:color w:val="000000" w:themeColor="text1"/>
          <w:sz w:val="28"/>
          <w:szCs w:val="28"/>
        </w:rPr>
        <w:t>:-ELEVATIONS</w:t>
      </w:r>
    </w:p>
    <w:p w14:paraId="78727A71" w14:textId="77777777" w:rsidR="00F201C1" w:rsidRDefault="00F201C1" w:rsidP="00F201C1">
      <w:pPr>
        <w:spacing w:after="40" w:line="240" w:lineRule="auto"/>
        <w:rPr>
          <w:rFonts w:ascii="Times New Roman" w:hAnsi="Times New Roman" w:cs="Times New Roman"/>
          <w:b/>
          <w:color w:val="000000" w:themeColor="text1"/>
          <w:sz w:val="28"/>
          <w:szCs w:val="28"/>
        </w:rPr>
      </w:pPr>
    </w:p>
    <w:p w14:paraId="5AD02AA0" w14:textId="77777777" w:rsidR="00096704" w:rsidRPr="00A0278A" w:rsidRDefault="00096704" w:rsidP="00096704">
      <w:pPr>
        <w:rPr>
          <w:rFonts w:ascii="Times New Roman" w:hAnsi="Times New Roman" w:cs="Times New Roman"/>
          <w:sz w:val="28"/>
          <w:szCs w:val="28"/>
        </w:rPr>
      </w:pPr>
    </w:p>
    <w:p w14:paraId="7F00136A" w14:textId="77777777" w:rsidR="00096704" w:rsidRPr="00A0278A" w:rsidRDefault="00096704" w:rsidP="00096704">
      <w:pPr>
        <w:rPr>
          <w:rFonts w:ascii="Times New Roman" w:hAnsi="Times New Roman" w:cs="Times New Roman"/>
          <w:sz w:val="28"/>
          <w:szCs w:val="28"/>
        </w:rPr>
      </w:pPr>
    </w:p>
    <w:p w14:paraId="40F5BACD" w14:textId="77777777" w:rsidR="00096704" w:rsidRPr="00A0278A" w:rsidRDefault="00AF0431" w:rsidP="00096704">
      <w:pPr>
        <w:rPr>
          <w:rFonts w:ascii="Times New Roman" w:hAnsi="Times New Roman" w:cs="Times New Roman"/>
          <w:sz w:val="28"/>
          <w:szCs w:val="28"/>
        </w:rPr>
      </w:pPr>
      <w:r w:rsidRPr="00A0278A">
        <w:rPr>
          <w:rFonts w:ascii="Times New Roman" w:hAnsi="Times New Roman" w:cs="Times New Roman"/>
          <w:noProof/>
          <w:sz w:val="28"/>
          <w:szCs w:val="28"/>
          <w:lang w:eastAsia="en-US"/>
        </w:rPr>
        <w:drawing>
          <wp:anchor distT="0" distB="0" distL="114300" distR="114300" simplePos="0" relativeHeight="251704320" behindDoc="1" locked="0" layoutInCell="1" allowOverlap="1" wp14:anchorId="18255D08" wp14:editId="6C6EC34F">
            <wp:simplePos x="0" y="0"/>
            <wp:positionH relativeFrom="column">
              <wp:posOffset>835025</wp:posOffset>
            </wp:positionH>
            <wp:positionV relativeFrom="paragraph">
              <wp:posOffset>16926</wp:posOffset>
            </wp:positionV>
            <wp:extent cx="3448050" cy="3454400"/>
            <wp:effectExtent l="0" t="0" r="0" b="0"/>
            <wp:wrapNone/>
            <wp:docPr id="37302216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22167" name="Picture 373022167"/>
                    <pic:cNvPicPr/>
                  </pic:nvPicPr>
                  <pic:blipFill>
                    <a:blip r:embed="rId37">
                      <a:extLst>
                        <a:ext uri="{28A0092B-C50C-407E-A947-70E740481C1C}">
                          <a14:useLocalDpi xmlns:a14="http://schemas.microsoft.com/office/drawing/2010/main" val="0"/>
                        </a:ext>
                      </a:extLst>
                    </a:blip>
                    <a:stretch>
                      <a:fillRect/>
                    </a:stretch>
                  </pic:blipFill>
                  <pic:spPr>
                    <a:xfrm>
                      <a:off x="0" y="0"/>
                      <a:ext cx="3448050" cy="3454400"/>
                    </a:xfrm>
                    <a:prstGeom prst="rect">
                      <a:avLst/>
                    </a:prstGeom>
                  </pic:spPr>
                </pic:pic>
              </a:graphicData>
            </a:graphic>
            <wp14:sizeRelV relativeFrom="margin">
              <wp14:pctHeight>0</wp14:pctHeight>
            </wp14:sizeRelV>
          </wp:anchor>
        </w:drawing>
      </w:r>
    </w:p>
    <w:p w14:paraId="2E0C1687" w14:textId="77777777" w:rsidR="00096704" w:rsidRPr="00A0278A" w:rsidRDefault="00096704" w:rsidP="00096704">
      <w:pPr>
        <w:rPr>
          <w:rFonts w:ascii="Times New Roman" w:hAnsi="Times New Roman" w:cs="Times New Roman"/>
          <w:sz w:val="28"/>
          <w:szCs w:val="28"/>
        </w:rPr>
      </w:pPr>
    </w:p>
    <w:p w14:paraId="20C8FA88" w14:textId="77777777" w:rsidR="00096704" w:rsidRPr="00A0278A" w:rsidRDefault="00096704" w:rsidP="00096704">
      <w:pPr>
        <w:rPr>
          <w:rFonts w:ascii="Times New Roman" w:hAnsi="Times New Roman" w:cs="Times New Roman"/>
          <w:sz w:val="28"/>
          <w:szCs w:val="28"/>
        </w:rPr>
      </w:pPr>
    </w:p>
    <w:p w14:paraId="594003CE" w14:textId="77777777" w:rsidR="00096704" w:rsidRPr="00A0278A" w:rsidRDefault="00096704" w:rsidP="00096704">
      <w:pPr>
        <w:rPr>
          <w:rFonts w:ascii="Times New Roman" w:hAnsi="Times New Roman" w:cs="Times New Roman"/>
          <w:sz w:val="28"/>
          <w:szCs w:val="28"/>
        </w:rPr>
      </w:pPr>
    </w:p>
    <w:p w14:paraId="07DECBDB" w14:textId="77777777" w:rsidR="00096704" w:rsidRPr="00A0278A" w:rsidRDefault="00096704" w:rsidP="00096704">
      <w:pPr>
        <w:rPr>
          <w:rFonts w:ascii="Times New Roman" w:hAnsi="Times New Roman" w:cs="Times New Roman"/>
          <w:sz w:val="28"/>
          <w:szCs w:val="28"/>
        </w:rPr>
      </w:pPr>
    </w:p>
    <w:p w14:paraId="093F581E" w14:textId="77777777" w:rsidR="00096704" w:rsidRPr="00A0278A" w:rsidRDefault="00096704" w:rsidP="00096704">
      <w:pPr>
        <w:rPr>
          <w:rFonts w:ascii="Times New Roman" w:hAnsi="Times New Roman" w:cs="Times New Roman"/>
          <w:sz w:val="28"/>
          <w:szCs w:val="28"/>
        </w:rPr>
      </w:pPr>
    </w:p>
    <w:p w14:paraId="5E243C48" w14:textId="77777777" w:rsidR="00096704" w:rsidRPr="00A0278A" w:rsidRDefault="00096704" w:rsidP="00096704">
      <w:pPr>
        <w:rPr>
          <w:rFonts w:ascii="Times New Roman" w:hAnsi="Times New Roman" w:cs="Times New Roman"/>
          <w:sz w:val="28"/>
          <w:szCs w:val="28"/>
        </w:rPr>
      </w:pPr>
    </w:p>
    <w:p w14:paraId="2F2977A4" w14:textId="77777777" w:rsidR="00096704" w:rsidRPr="00A0278A" w:rsidRDefault="00096704" w:rsidP="00096704">
      <w:pPr>
        <w:rPr>
          <w:rFonts w:ascii="Times New Roman" w:hAnsi="Times New Roman" w:cs="Times New Roman"/>
          <w:sz w:val="28"/>
          <w:szCs w:val="28"/>
        </w:rPr>
      </w:pPr>
    </w:p>
    <w:p w14:paraId="64DF8E1E" w14:textId="77777777" w:rsidR="00096704" w:rsidRPr="00A0278A" w:rsidRDefault="00096704" w:rsidP="00096704">
      <w:pPr>
        <w:rPr>
          <w:rFonts w:ascii="Times New Roman" w:hAnsi="Times New Roman" w:cs="Times New Roman"/>
          <w:sz w:val="28"/>
          <w:szCs w:val="28"/>
        </w:rPr>
      </w:pPr>
    </w:p>
    <w:p w14:paraId="6F5BEFEF" w14:textId="77777777" w:rsidR="00096704" w:rsidRPr="00A0278A" w:rsidRDefault="00096704" w:rsidP="00096704">
      <w:pPr>
        <w:rPr>
          <w:rFonts w:ascii="Times New Roman" w:hAnsi="Times New Roman" w:cs="Times New Roman"/>
          <w:sz w:val="28"/>
          <w:szCs w:val="28"/>
        </w:rPr>
      </w:pPr>
    </w:p>
    <w:p w14:paraId="35109844" w14:textId="77777777" w:rsidR="00096704" w:rsidRPr="00A0278A" w:rsidRDefault="00096704" w:rsidP="00096704">
      <w:pPr>
        <w:rPr>
          <w:rFonts w:ascii="Times New Roman" w:hAnsi="Times New Roman" w:cs="Times New Roman"/>
          <w:sz w:val="28"/>
          <w:szCs w:val="28"/>
        </w:rPr>
      </w:pPr>
    </w:p>
    <w:p w14:paraId="58AE2685" w14:textId="77777777" w:rsidR="00096704" w:rsidRPr="00A0278A" w:rsidRDefault="00096704" w:rsidP="00B673B5">
      <w:pPr>
        <w:spacing w:line="240" w:lineRule="auto"/>
        <w:jc w:val="center"/>
        <w:rPr>
          <w:rFonts w:ascii="Times New Roman" w:hAnsi="Times New Roman" w:cs="Times New Roman"/>
          <w:b/>
          <w:bCs/>
          <w:color w:val="000000" w:themeColor="text1"/>
          <w:sz w:val="28"/>
          <w:szCs w:val="28"/>
        </w:rPr>
      </w:pPr>
      <w:r w:rsidRPr="00A0278A">
        <w:rPr>
          <w:rFonts w:ascii="Times New Roman" w:hAnsi="Times New Roman" w:cs="Times New Roman"/>
          <w:b/>
          <w:bCs/>
          <w:color w:val="000000" w:themeColor="text1"/>
          <w:sz w:val="28"/>
          <w:szCs w:val="28"/>
        </w:rPr>
        <w:t xml:space="preserve">PLATE </w:t>
      </w:r>
      <w:r w:rsidR="00F201C1">
        <w:rPr>
          <w:rFonts w:ascii="Times New Roman" w:hAnsi="Times New Roman" w:cs="Times New Roman"/>
          <w:b/>
          <w:bCs/>
          <w:color w:val="000000" w:themeColor="text1"/>
          <w:sz w:val="28"/>
          <w:szCs w:val="28"/>
        </w:rPr>
        <w:t>2</w:t>
      </w:r>
      <w:r w:rsidRPr="00A0278A">
        <w:rPr>
          <w:rFonts w:ascii="Times New Roman" w:hAnsi="Times New Roman" w:cs="Times New Roman"/>
          <w:b/>
          <w:bCs/>
          <w:color w:val="000000" w:themeColor="text1"/>
          <w:sz w:val="28"/>
          <w:szCs w:val="28"/>
        </w:rPr>
        <w:t>.</w:t>
      </w:r>
      <w:r w:rsidR="00F201C1">
        <w:rPr>
          <w:rFonts w:ascii="Times New Roman" w:hAnsi="Times New Roman" w:cs="Times New Roman"/>
          <w:b/>
          <w:bCs/>
          <w:color w:val="000000" w:themeColor="text1"/>
          <w:sz w:val="28"/>
          <w:szCs w:val="28"/>
        </w:rPr>
        <w:t>2</w:t>
      </w:r>
      <w:r w:rsidRPr="00A0278A">
        <w:rPr>
          <w:rFonts w:ascii="Times New Roman" w:hAnsi="Times New Roman" w:cs="Times New Roman"/>
          <w:b/>
          <w:bCs/>
          <w:color w:val="000000" w:themeColor="text1"/>
          <w:sz w:val="28"/>
          <w:szCs w:val="28"/>
        </w:rPr>
        <w:t xml:space="preserve">:-ELEVATIONS </w:t>
      </w:r>
    </w:p>
    <w:p w14:paraId="5F9DB7E7" w14:textId="77777777" w:rsidR="00F201C1" w:rsidRPr="00A0278A" w:rsidRDefault="00F201C1" w:rsidP="00F201C1">
      <w:pPr>
        <w:pStyle w:val="ListParagraph1"/>
        <w:ind w:left="0"/>
        <w:jc w:val="center"/>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SOURCE</w:t>
      </w:r>
      <w:proofErr w:type="gramStart"/>
      <w:r w:rsidRPr="00A0278A">
        <w:rPr>
          <w:rFonts w:ascii="Times New Roman" w:hAnsi="Times New Roman" w:cs="Times New Roman"/>
          <w:b/>
          <w:color w:val="000000" w:themeColor="text1"/>
          <w:sz w:val="28"/>
          <w:szCs w:val="28"/>
        </w:rPr>
        <w:t>:-</w:t>
      </w:r>
      <w:proofErr w:type="gramEnd"/>
      <w:r w:rsidRPr="00A0278A">
        <w:rPr>
          <w:rFonts w:ascii="Times New Roman" w:hAnsi="Times New Roman" w:cs="Times New Roman"/>
          <w:b/>
          <w:color w:val="000000" w:themeColor="text1"/>
          <w:sz w:val="28"/>
          <w:szCs w:val="28"/>
        </w:rPr>
        <w:t xml:space="preserve"> Researcher </w:t>
      </w:r>
      <w:r>
        <w:rPr>
          <w:rFonts w:ascii="Times New Roman" w:hAnsi="Times New Roman" w:cs="Times New Roman"/>
          <w:b/>
          <w:color w:val="000000" w:themeColor="text1"/>
          <w:sz w:val="28"/>
          <w:szCs w:val="28"/>
        </w:rPr>
        <w:t>Online (Google)</w:t>
      </w:r>
      <w:r w:rsidRPr="00A0278A">
        <w:rPr>
          <w:rFonts w:ascii="Times New Roman" w:hAnsi="Times New Roman" w:cs="Times New Roman"/>
          <w:b/>
          <w:color w:val="000000" w:themeColor="text1"/>
          <w:sz w:val="28"/>
          <w:szCs w:val="28"/>
        </w:rPr>
        <w:t>, 2025</w:t>
      </w:r>
    </w:p>
    <w:p w14:paraId="3334461F" w14:textId="77777777" w:rsidR="00CA5FB5" w:rsidRDefault="00CA5FB5" w:rsidP="00212B6F">
      <w:pPr>
        <w:pStyle w:val="ListParagraph1"/>
        <w:spacing w:line="480" w:lineRule="auto"/>
        <w:ind w:left="0"/>
        <w:rPr>
          <w:rFonts w:ascii="Times New Roman" w:hAnsi="Times New Roman" w:cs="Times New Roman"/>
          <w:b/>
          <w:color w:val="000000" w:themeColor="text1"/>
          <w:sz w:val="28"/>
          <w:szCs w:val="28"/>
        </w:rPr>
      </w:pPr>
    </w:p>
    <w:p w14:paraId="40A4F47B" w14:textId="677FF704" w:rsidR="00212B6F" w:rsidRPr="00A0278A" w:rsidRDefault="00212B6F" w:rsidP="00212B6F">
      <w:pPr>
        <w:pStyle w:val="ListParagraph1"/>
        <w:spacing w:line="480" w:lineRule="auto"/>
        <w:ind w:left="0"/>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lastRenderedPageBreak/>
        <w:t>3.6</w:t>
      </w:r>
      <w:r w:rsidRPr="00A0278A">
        <w:rPr>
          <w:rFonts w:ascii="Times New Roman" w:hAnsi="Times New Roman" w:cs="Times New Roman"/>
          <w:b/>
          <w:color w:val="000000" w:themeColor="text1"/>
          <w:sz w:val="28"/>
          <w:szCs w:val="28"/>
        </w:rPr>
        <w:tab/>
        <w:t>DEDUCTION FROM CASE STUDIES:</w:t>
      </w:r>
    </w:p>
    <w:p w14:paraId="1343EB2D" w14:textId="77777777" w:rsidR="00212B6F" w:rsidRPr="00A0278A" w:rsidRDefault="00212B6F" w:rsidP="00212B6F">
      <w:pPr>
        <w:pStyle w:val="ListParagraph1"/>
        <w:spacing w:line="360" w:lineRule="auto"/>
        <w:ind w:left="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These are the common similar knowledge or information derived from the aforementioned case studies. Some of which are:</w:t>
      </w:r>
    </w:p>
    <w:p w14:paraId="2FA1E4AE" w14:textId="77777777" w:rsidR="00212B6F" w:rsidRPr="00A0278A" w:rsidRDefault="00212B6F" w:rsidP="00212B6F">
      <w:pPr>
        <w:pStyle w:val="ListParagraph1"/>
        <w:spacing w:line="360" w:lineRule="auto"/>
        <w:ind w:left="0"/>
        <w:rPr>
          <w:rFonts w:ascii="Times New Roman" w:hAnsi="Times New Roman" w:cs="Times New Roman"/>
          <w:color w:val="000000" w:themeColor="text1"/>
          <w:sz w:val="28"/>
          <w:szCs w:val="28"/>
        </w:rPr>
      </w:pPr>
    </w:p>
    <w:p w14:paraId="70CEBE0D" w14:textId="77777777" w:rsidR="00212B6F" w:rsidRPr="00A0278A" w:rsidRDefault="00212B6F" w:rsidP="00212B6F">
      <w:pPr>
        <w:pStyle w:val="ListParagraph1"/>
        <w:numPr>
          <w:ilvl w:val="0"/>
          <w:numId w:val="9"/>
        </w:numPr>
        <w:spacing w:line="360"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Choice of location should be in a developing or already developed area for easy access to the trainings offered.</w:t>
      </w:r>
    </w:p>
    <w:p w14:paraId="465DE691" w14:textId="77777777" w:rsidR="00212B6F" w:rsidRPr="00A0278A" w:rsidRDefault="00212B6F" w:rsidP="00212B6F">
      <w:pPr>
        <w:pStyle w:val="ListParagraph1"/>
        <w:numPr>
          <w:ilvl w:val="0"/>
          <w:numId w:val="9"/>
        </w:numPr>
        <w:spacing w:line="360"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 xml:space="preserve">Segregation of each department form one another </w:t>
      </w:r>
    </w:p>
    <w:p w14:paraId="1B632D75" w14:textId="77777777" w:rsidR="00212B6F" w:rsidRPr="00A0278A" w:rsidRDefault="00212B6F" w:rsidP="00212B6F">
      <w:pPr>
        <w:pStyle w:val="ListParagraph1"/>
        <w:numPr>
          <w:ilvl w:val="0"/>
          <w:numId w:val="9"/>
        </w:numPr>
        <w:spacing w:line="360"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 xml:space="preserve">Well designed and well positioned landscapes </w:t>
      </w:r>
    </w:p>
    <w:p w14:paraId="46D3A0BE" w14:textId="77777777" w:rsidR="00212B6F" w:rsidRPr="00A0278A" w:rsidRDefault="00212B6F" w:rsidP="00212B6F">
      <w:pPr>
        <w:pStyle w:val="ListParagraph1"/>
        <w:numPr>
          <w:ilvl w:val="0"/>
          <w:numId w:val="9"/>
        </w:numPr>
        <w:spacing w:line="360"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Separation of noisy departments from departments with less noise</w:t>
      </w:r>
    </w:p>
    <w:p w14:paraId="3FCA7E8D" w14:textId="77777777" w:rsidR="00212B6F" w:rsidRPr="00A0278A" w:rsidRDefault="00212B6F" w:rsidP="00212B6F">
      <w:pPr>
        <w:pStyle w:val="ListParagraph1"/>
        <w:numPr>
          <w:ilvl w:val="0"/>
          <w:numId w:val="9"/>
        </w:numPr>
        <w:spacing w:line="360"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Provision of required ventilation and fenestration into each units to serve the spaces well</w:t>
      </w:r>
    </w:p>
    <w:p w14:paraId="5665C5C8" w14:textId="77777777" w:rsidR="00096704" w:rsidRPr="00A0278A" w:rsidRDefault="00096704" w:rsidP="00212B6F">
      <w:pPr>
        <w:spacing w:line="360" w:lineRule="auto"/>
        <w:rPr>
          <w:rFonts w:ascii="Times New Roman" w:hAnsi="Times New Roman" w:cs="Times New Roman"/>
          <w:sz w:val="28"/>
          <w:szCs w:val="28"/>
        </w:rPr>
      </w:pPr>
    </w:p>
    <w:p w14:paraId="19616C57" w14:textId="77777777" w:rsidR="00096704" w:rsidRPr="00A0278A" w:rsidRDefault="00096704" w:rsidP="00212B6F">
      <w:pPr>
        <w:spacing w:line="360" w:lineRule="auto"/>
        <w:rPr>
          <w:rFonts w:ascii="Times New Roman" w:hAnsi="Times New Roman" w:cs="Times New Roman"/>
          <w:sz w:val="28"/>
          <w:szCs w:val="28"/>
        </w:rPr>
      </w:pPr>
    </w:p>
    <w:p w14:paraId="4986018C" w14:textId="77777777" w:rsidR="00096704" w:rsidRPr="00A0278A" w:rsidRDefault="00096704" w:rsidP="00096704">
      <w:pPr>
        <w:rPr>
          <w:rFonts w:ascii="Times New Roman" w:hAnsi="Times New Roman" w:cs="Times New Roman"/>
          <w:sz w:val="28"/>
          <w:szCs w:val="28"/>
        </w:rPr>
      </w:pPr>
    </w:p>
    <w:p w14:paraId="34F63DB0" w14:textId="77777777" w:rsidR="00212B6F" w:rsidRPr="00A0278A" w:rsidRDefault="00212B6F">
      <w:pPr>
        <w:widowControl/>
        <w:spacing w:after="160" w:line="259" w:lineRule="auto"/>
        <w:jc w:val="left"/>
        <w:rPr>
          <w:rFonts w:ascii="Times New Roman" w:hAnsi="Times New Roman" w:cs="Times New Roman"/>
          <w:sz w:val="28"/>
          <w:szCs w:val="28"/>
        </w:rPr>
      </w:pPr>
      <w:r w:rsidRPr="00A0278A">
        <w:rPr>
          <w:rFonts w:ascii="Times New Roman" w:hAnsi="Times New Roman" w:cs="Times New Roman"/>
          <w:sz w:val="28"/>
          <w:szCs w:val="28"/>
        </w:rPr>
        <w:br w:type="page"/>
      </w:r>
    </w:p>
    <w:p w14:paraId="65A95D01" w14:textId="77777777" w:rsidR="00212B6F" w:rsidRPr="00A0278A" w:rsidRDefault="00212B6F" w:rsidP="00AF0431">
      <w:pPr>
        <w:spacing w:line="240" w:lineRule="auto"/>
        <w:jc w:val="center"/>
        <w:rPr>
          <w:rFonts w:ascii="Times New Roman" w:hAnsi="Times New Roman" w:cs="Times New Roman"/>
          <w:b/>
          <w:bCs/>
          <w:color w:val="000000" w:themeColor="text1"/>
          <w:sz w:val="28"/>
          <w:szCs w:val="28"/>
        </w:rPr>
      </w:pPr>
      <w:r w:rsidRPr="00A0278A">
        <w:rPr>
          <w:rFonts w:ascii="Times New Roman" w:hAnsi="Times New Roman" w:cs="Times New Roman"/>
          <w:b/>
          <w:bCs/>
          <w:color w:val="000000" w:themeColor="text1"/>
          <w:sz w:val="28"/>
          <w:szCs w:val="28"/>
        </w:rPr>
        <w:lastRenderedPageBreak/>
        <w:t>CHAPTER FOUR</w:t>
      </w:r>
    </w:p>
    <w:p w14:paraId="2D61E7ED" w14:textId="77777777" w:rsidR="00212B6F" w:rsidRPr="00A0278A" w:rsidRDefault="00212B6F" w:rsidP="00212B6F">
      <w:pPr>
        <w:spacing w:after="0" w:line="360" w:lineRule="auto"/>
        <w:ind w:left="-180"/>
        <w:jc w:val="center"/>
        <w:rPr>
          <w:rFonts w:ascii="Times New Roman" w:hAnsi="Times New Roman" w:cs="Times New Roman"/>
          <w:b/>
          <w:bCs/>
          <w:color w:val="000000" w:themeColor="text1"/>
          <w:sz w:val="28"/>
          <w:szCs w:val="28"/>
        </w:rPr>
      </w:pPr>
      <w:r w:rsidRPr="00A0278A">
        <w:rPr>
          <w:rFonts w:ascii="Times New Roman" w:hAnsi="Times New Roman" w:cs="Times New Roman"/>
          <w:b/>
          <w:bCs/>
          <w:color w:val="000000" w:themeColor="text1"/>
          <w:sz w:val="28"/>
          <w:szCs w:val="28"/>
        </w:rPr>
        <w:t>ANALYSIS OF THE ENVIRONMENTAL AND TOPOGRAPHICAL CONDITIONS OF THE SITE</w:t>
      </w:r>
    </w:p>
    <w:p w14:paraId="200B2C8B" w14:textId="77777777" w:rsidR="00212B6F" w:rsidRPr="00A0278A" w:rsidRDefault="00212B6F" w:rsidP="00212B6F">
      <w:pPr>
        <w:spacing w:line="240" w:lineRule="auto"/>
        <w:ind w:left="-180"/>
        <w:rPr>
          <w:rFonts w:ascii="Times New Roman" w:hAnsi="Times New Roman" w:cs="Times New Roman"/>
          <w:b/>
          <w:bCs/>
          <w:color w:val="000000" w:themeColor="text1"/>
          <w:sz w:val="28"/>
          <w:szCs w:val="28"/>
        </w:rPr>
      </w:pPr>
      <w:r w:rsidRPr="00A0278A">
        <w:rPr>
          <w:rFonts w:ascii="Times New Roman" w:hAnsi="Times New Roman" w:cs="Times New Roman"/>
          <w:b/>
          <w:bCs/>
          <w:color w:val="000000" w:themeColor="text1"/>
          <w:sz w:val="28"/>
          <w:szCs w:val="28"/>
        </w:rPr>
        <w:t>4.0 INTRODUCTION TO STUDY AREA</w:t>
      </w:r>
    </w:p>
    <w:p w14:paraId="67B881DF" w14:textId="77777777" w:rsidR="00212B6F" w:rsidRPr="00A0278A" w:rsidRDefault="00212B6F" w:rsidP="00212B6F">
      <w:pPr>
        <w:spacing w:line="360" w:lineRule="auto"/>
        <w:ind w:left="-18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 xml:space="preserve">This chapter provides a comprehensive analysis of the environmental, topographical, and climatic characteristics of the selected site within Ilorin, the capital of </w:t>
      </w:r>
      <w:proofErr w:type="spellStart"/>
      <w:r w:rsidRPr="00A0278A">
        <w:rPr>
          <w:rFonts w:ascii="Times New Roman" w:hAnsi="Times New Roman" w:cs="Times New Roman"/>
          <w:color w:val="000000" w:themeColor="text1"/>
          <w:sz w:val="28"/>
          <w:szCs w:val="28"/>
        </w:rPr>
        <w:t>Kwara</w:t>
      </w:r>
      <w:proofErr w:type="spellEnd"/>
      <w:r w:rsidRPr="00A0278A">
        <w:rPr>
          <w:rFonts w:ascii="Times New Roman" w:hAnsi="Times New Roman" w:cs="Times New Roman"/>
          <w:color w:val="000000" w:themeColor="text1"/>
          <w:sz w:val="28"/>
          <w:szCs w:val="28"/>
        </w:rPr>
        <w:t xml:space="preserve"> State, Nigeria. Understanding these characteristics is crucial to ensuring that the proposed </w:t>
      </w:r>
      <w:proofErr w:type="spellStart"/>
      <w:r w:rsidRPr="00A0278A">
        <w:rPr>
          <w:rFonts w:ascii="Times New Roman" w:hAnsi="Times New Roman" w:cs="Times New Roman"/>
          <w:color w:val="000000" w:themeColor="text1"/>
          <w:sz w:val="28"/>
          <w:szCs w:val="28"/>
        </w:rPr>
        <w:t>kwara</w:t>
      </w:r>
      <w:proofErr w:type="spellEnd"/>
      <w:r w:rsidRPr="00A0278A">
        <w:rPr>
          <w:rFonts w:ascii="Times New Roman" w:hAnsi="Times New Roman" w:cs="Times New Roman"/>
          <w:color w:val="000000" w:themeColor="text1"/>
          <w:sz w:val="28"/>
          <w:szCs w:val="28"/>
        </w:rPr>
        <w:t xml:space="preserve"> state university of education is both sustainable and well-integrated into its local context.</w:t>
      </w:r>
    </w:p>
    <w:p w14:paraId="2C5B3CC0" w14:textId="77777777" w:rsidR="00212B6F" w:rsidRPr="00A0278A" w:rsidRDefault="00212B6F" w:rsidP="00AF0431">
      <w:pPr>
        <w:spacing w:line="240" w:lineRule="auto"/>
        <w:ind w:left="-180"/>
        <w:jc w:val="left"/>
        <w:rPr>
          <w:rFonts w:ascii="Times New Roman" w:hAnsi="Times New Roman" w:cs="Times New Roman"/>
          <w:b/>
          <w:bCs/>
          <w:color w:val="000000" w:themeColor="text1"/>
          <w:sz w:val="28"/>
          <w:szCs w:val="28"/>
        </w:rPr>
      </w:pPr>
      <w:r w:rsidRPr="00A0278A">
        <w:rPr>
          <w:rFonts w:ascii="Times New Roman" w:hAnsi="Times New Roman" w:cs="Times New Roman"/>
          <w:b/>
          <w:bCs/>
          <w:color w:val="000000" w:themeColor="text1"/>
          <w:sz w:val="28"/>
          <w:szCs w:val="28"/>
        </w:rPr>
        <w:t>4.1 HISTORICAL BACKGROUND OF ILORIN</w:t>
      </w:r>
    </w:p>
    <w:p w14:paraId="43366B70" w14:textId="77777777" w:rsidR="00212B6F" w:rsidRPr="00A0278A" w:rsidRDefault="00212B6F" w:rsidP="00212B6F">
      <w:pPr>
        <w:spacing w:line="360" w:lineRule="auto"/>
        <w:ind w:left="-18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 xml:space="preserve">Ilorin is the capital city of </w:t>
      </w:r>
      <w:proofErr w:type="spellStart"/>
      <w:r w:rsidRPr="00A0278A">
        <w:rPr>
          <w:rFonts w:ascii="Times New Roman" w:hAnsi="Times New Roman" w:cs="Times New Roman"/>
          <w:color w:val="000000" w:themeColor="text1"/>
          <w:sz w:val="28"/>
          <w:szCs w:val="28"/>
        </w:rPr>
        <w:t>Kwara</w:t>
      </w:r>
      <w:proofErr w:type="spellEnd"/>
      <w:r w:rsidRPr="00A0278A">
        <w:rPr>
          <w:rFonts w:ascii="Times New Roman" w:hAnsi="Times New Roman" w:cs="Times New Roman"/>
          <w:color w:val="000000" w:themeColor="text1"/>
          <w:sz w:val="28"/>
          <w:szCs w:val="28"/>
        </w:rPr>
        <w:t xml:space="preserve"> State, located in the North Central geopolitical zone of Nigeria. It is historically significant as a meeting point between the northern and southern parts of Nigeria and serves as a hub of Yoruba, Hausa-Fulani, and </w:t>
      </w:r>
      <w:proofErr w:type="spellStart"/>
      <w:r w:rsidRPr="00A0278A">
        <w:rPr>
          <w:rFonts w:ascii="Times New Roman" w:hAnsi="Times New Roman" w:cs="Times New Roman"/>
          <w:color w:val="000000" w:themeColor="text1"/>
          <w:sz w:val="28"/>
          <w:szCs w:val="28"/>
        </w:rPr>
        <w:t>Nupe</w:t>
      </w:r>
      <w:proofErr w:type="spellEnd"/>
      <w:r w:rsidRPr="00A0278A">
        <w:rPr>
          <w:rFonts w:ascii="Times New Roman" w:hAnsi="Times New Roman" w:cs="Times New Roman"/>
          <w:color w:val="000000" w:themeColor="text1"/>
          <w:sz w:val="28"/>
          <w:szCs w:val="28"/>
        </w:rPr>
        <w:t xml:space="preserve"> cultural influences.</w:t>
      </w:r>
    </w:p>
    <w:p w14:paraId="19C491CA" w14:textId="77777777" w:rsidR="00212B6F" w:rsidRPr="00A0278A" w:rsidRDefault="00212B6F" w:rsidP="00212B6F">
      <w:pPr>
        <w:spacing w:line="240" w:lineRule="auto"/>
        <w:ind w:left="-180"/>
        <w:rPr>
          <w:rFonts w:ascii="Times New Roman" w:hAnsi="Times New Roman" w:cs="Times New Roman"/>
          <w:b/>
          <w:bCs/>
          <w:color w:val="000000" w:themeColor="text1"/>
          <w:sz w:val="28"/>
          <w:szCs w:val="28"/>
        </w:rPr>
      </w:pPr>
      <w:r w:rsidRPr="00A0278A">
        <w:rPr>
          <w:rFonts w:ascii="Times New Roman" w:hAnsi="Times New Roman" w:cs="Times New Roman"/>
          <w:b/>
          <w:bCs/>
          <w:color w:val="000000" w:themeColor="text1"/>
          <w:sz w:val="28"/>
          <w:szCs w:val="28"/>
        </w:rPr>
        <w:t>Pre-Colonial Era:</w:t>
      </w:r>
    </w:p>
    <w:p w14:paraId="2519ADA7" w14:textId="77777777" w:rsidR="00212B6F" w:rsidRPr="00A0278A" w:rsidRDefault="00212B6F" w:rsidP="00212B6F">
      <w:pPr>
        <w:spacing w:line="360" w:lineRule="auto"/>
        <w:ind w:left="-18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 xml:space="preserve">Founded around the 15th century by Yoruba settlers, Ilorin later became an emirate under the </w:t>
      </w:r>
      <w:proofErr w:type="spellStart"/>
      <w:r w:rsidRPr="00A0278A">
        <w:rPr>
          <w:rFonts w:ascii="Times New Roman" w:hAnsi="Times New Roman" w:cs="Times New Roman"/>
          <w:color w:val="000000" w:themeColor="text1"/>
          <w:sz w:val="28"/>
          <w:szCs w:val="28"/>
        </w:rPr>
        <w:t>Sokoto</w:t>
      </w:r>
      <w:proofErr w:type="spellEnd"/>
      <w:r w:rsidRPr="00A0278A">
        <w:rPr>
          <w:rFonts w:ascii="Times New Roman" w:hAnsi="Times New Roman" w:cs="Times New Roman"/>
          <w:color w:val="000000" w:themeColor="text1"/>
          <w:sz w:val="28"/>
          <w:szCs w:val="28"/>
        </w:rPr>
        <w:t xml:space="preserve"> Caliphate in the early 19th century. It grew as a center of Islamic scholarship and trade.</w:t>
      </w:r>
    </w:p>
    <w:p w14:paraId="6527AD24" w14:textId="77777777" w:rsidR="00212B6F" w:rsidRPr="00A0278A" w:rsidRDefault="00212B6F" w:rsidP="00212B6F">
      <w:pPr>
        <w:spacing w:line="240" w:lineRule="auto"/>
        <w:ind w:left="-180"/>
        <w:rPr>
          <w:rFonts w:ascii="Times New Roman" w:hAnsi="Times New Roman" w:cs="Times New Roman"/>
          <w:color w:val="000000" w:themeColor="text1"/>
          <w:sz w:val="28"/>
          <w:szCs w:val="28"/>
        </w:rPr>
      </w:pPr>
      <w:r w:rsidRPr="00A0278A">
        <w:rPr>
          <w:rFonts w:ascii="Times New Roman" w:hAnsi="Times New Roman" w:cs="Times New Roman"/>
          <w:b/>
          <w:bCs/>
          <w:color w:val="000000" w:themeColor="text1"/>
          <w:sz w:val="28"/>
          <w:szCs w:val="28"/>
        </w:rPr>
        <w:t>Colonial Era (1900–1960</w:t>
      </w:r>
      <w:r w:rsidRPr="00A0278A">
        <w:rPr>
          <w:rFonts w:ascii="Times New Roman" w:hAnsi="Times New Roman" w:cs="Times New Roman"/>
          <w:color w:val="000000" w:themeColor="text1"/>
          <w:sz w:val="28"/>
          <w:szCs w:val="28"/>
        </w:rPr>
        <w:t>):</w:t>
      </w:r>
    </w:p>
    <w:p w14:paraId="3E2A373D" w14:textId="77777777" w:rsidR="00212B6F" w:rsidRPr="00A0278A" w:rsidRDefault="00212B6F" w:rsidP="00212B6F">
      <w:pPr>
        <w:spacing w:line="360" w:lineRule="auto"/>
        <w:ind w:left="-18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Under British colonial rule, Ilorin became a provincial capital and administrative center. The city experienced the introduction of Western education, health facilities, and railway links, enhancing its commercial importance.</w:t>
      </w:r>
    </w:p>
    <w:p w14:paraId="7495EDFB" w14:textId="77777777" w:rsidR="00212B6F" w:rsidRPr="00A0278A" w:rsidRDefault="00212B6F" w:rsidP="00212B6F">
      <w:pPr>
        <w:spacing w:line="240" w:lineRule="auto"/>
        <w:ind w:left="-180"/>
        <w:rPr>
          <w:rFonts w:ascii="Times New Roman" w:hAnsi="Times New Roman" w:cs="Times New Roman"/>
          <w:color w:val="000000" w:themeColor="text1"/>
          <w:sz w:val="28"/>
          <w:szCs w:val="28"/>
        </w:rPr>
      </w:pPr>
      <w:r w:rsidRPr="00A0278A">
        <w:rPr>
          <w:rFonts w:ascii="Times New Roman" w:hAnsi="Times New Roman" w:cs="Times New Roman"/>
          <w:b/>
          <w:bCs/>
          <w:color w:val="000000" w:themeColor="text1"/>
          <w:sz w:val="28"/>
          <w:szCs w:val="28"/>
        </w:rPr>
        <w:t>Post-Colonial Era (1960–Present</w:t>
      </w:r>
      <w:r w:rsidRPr="00A0278A">
        <w:rPr>
          <w:rFonts w:ascii="Times New Roman" w:hAnsi="Times New Roman" w:cs="Times New Roman"/>
          <w:color w:val="000000" w:themeColor="text1"/>
          <w:sz w:val="28"/>
          <w:szCs w:val="28"/>
        </w:rPr>
        <w:t>):</w:t>
      </w:r>
    </w:p>
    <w:p w14:paraId="36D7B9AF" w14:textId="77777777" w:rsidR="00212B6F" w:rsidRPr="00A0278A" w:rsidRDefault="00212B6F" w:rsidP="00212B6F">
      <w:pPr>
        <w:spacing w:line="360" w:lineRule="auto"/>
        <w:ind w:left="-18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Since Nigeria’s independence, Ilorin has grown into a major urban and administrative center. It hosts several government institutions, universities, and industries, while still maintaining strong ties to agriculture and rural economies in surrounding areas.</w:t>
      </w:r>
    </w:p>
    <w:p w14:paraId="0CFB4006" w14:textId="77777777" w:rsidR="00212B6F" w:rsidRPr="00A0278A" w:rsidRDefault="00212B6F" w:rsidP="00212B6F">
      <w:pPr>
        <w:spacing w:line="240" w:lineRule="auto"/>
        <w:ind w:left="-18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lastRenderedPageBreak/>
        <w:t>Key Features and Landmarks in Ilorin:</w:t>
      </w:r>
    </w:p>
    <w:p w14:paraId="1DD3EAAB" w14:textId="77777777" w:rsidR="00212B6F" w:rsidRPr="00A0278A" w:rsidRDefault="00212B6F" w:rsidP="00212B6F">
      <w:pPr>
        <w:spacing w:line="240" w:lineRule="auto"/>
        <w:ind w:left="-180"/>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Government House and state secretariat</w:t>
      </w:r>
    </w:p>
    <w:p w14:paraId="65DE5658" w14:textId="77777777" w:rsidR="00212B6F" w:rsidRPr="00A0278A" w:rsidRDefault="00212B6F" w:rsidP="00212B6F">
      <w:pPr>
        <w:spacing w:line="240" w:lineRule="auto"/>
        <w:ind w:left="-180"/>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 xml:space="preserve">University of Ilorin and </w:t>
      </w:r>
      <w:proofErr w:type="spellStart"/>
      <w:r w:rsidRPr="00A0278A">
        <w:rPr>
          <w:rFonts w:ascii="Times New Roman" w:hAnsi="Times New Roman" w:cs="Times New Roman"/>
          <w:color w:val="000000" w:themeColor="text1"/>
          <w:sz w:val="28"/>
          <w:szCs w:val="28"/>
        </w:rPr>
        <w:t>Kwara</w:t>
      </w:r>
      <w:proofErr w:type="spellEnd"/>
      <w:r w:rsidRPr="00A0278A">
        <w:rPr>
          <w:rFonts w:ascii="Times New Roman" w:hAnsi="Times New Roman" w:cs="Times New Roman"/>
          <w:color w:val="000000" w:themeColor="text1"/>
          <w:sz w:val="28"/>
          <w:szCs w:val="28"/>
        </w:rPr>
        <w:t xml:space="preserve"> State Polytechnic</w:t>
      </w:r>
    </w:p>
    <w:p w14:paraId="1DA35EF7" w14:textId="77777777" w:rsidR="00212B6F" w:rsidRPr="00A0278A" w:rsidRDefault="00212B6F" w:rsidP="00212B6F">
      <w:pPr>
        <w:spacing w:line="240" w:lineRule="auto"/>
        <w:ind w:left="-180"/>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Emir’s Palace and Central Mosque</w:t>
      </w:r>
    </w:p>
    <w:p w14:paraId="1F7ED9E9" w14:textId="77777777" w:rsidR="00212B6F" w:rsidRPr="00A0278A" w:rsidRDefault="00212B6F" w:rsidP="00212B6F">
      <w:pPr>
        <w:spacing w:line="240" w:lineRule="auto"/>
        <w:ind w:left="-180"/>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 xml:space="preserve">International Aviation College and </w:t>
      </w:r>
      <w:proofErr w:type="spellStart"/>
      <w:r w:rsidRPr="00A0278A">
        <w:rPr>
          <w:rFonts w:ascii="Times New Roman" w:hAnsi="Times New Roman" w:cs="Times New Roman"/>
          <w:color w:val="000000" w:themeColor="text1"/>
          <w:sz w:val="28"/>
          <w:szCs w:val="28"/>
        </w:rPr>
        <w:t>Kwara</w:t>
      </w:r>
      <w:proofErr w:type="spellEnd"/>
      <w:r w:rsidRPr="00A0278A">
        <w:rPr>
          <w:rFonts w:ascii="Times New Roman" w:hAnsi="Times New Roman" w:cs="Times New Roman"/>
          <w:color w:val="000000" w:themeColor="text1"/>
          <w:sz w:val="28"/>
          <w:szCs w:val="28"/>
        </w:rPr>
        <w:t xml:space="preserve"> State Stadium</w:t>
      </w:r>
    </w:p>
    <w:p w14:paraId="607A919D" w14:textId="77777777" w:rsidR="00212B6F" w:rsidRPr="00A0278A" w:rsidRDefault="00212B6F" w:rsidP="00212B6F">
      <w:pPr>
        <w:spacing w:line="360" w:lineRule="auto"/>
        <w:ind w:left="-180"/>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 xml:space="preserve">Major markets: </w:t>
      </w:r>
      <w:proofErr w:type="spellStart"/>
      <w:r w:rsidRPr="00A0278A">
        <w:rPr>
          <w:rFonts w:ascii="Times New Roman" w:hAnsi="Times New Roman" w:cs="Times New Roman"/>
          <w:color w:val="000000" w:themeColor="text1"/>
          <w:sz w:val="28"/>
          <w:szCs w:val="28"/>
        </w:rPr>
        <w:t>Ipata</w:t>
      </w:r>
      <w:proofErr w:type="spellEnd"/>
      <w:r w:rsidRPr="00A0278A">
        <w:rPr>
          <w:rFonts w:ascii="Times New Roman" w:hAnsi="Times New Roman" w:cs="Times New Roman"/>
          <w:color w:val="000000" w:themeColor="text1"/>
          <w:sz w:val="28"/>
          <w:szCs w:val="28"/>
        </w:rPr>
        <w:t xml:space="preserve">, </w:t>
      </w:r>
      <w:proofErr w:type="spellStart"/>
      <w:r w:rsidRPr="00A0278A">
        <w:rPr>
          <w:rFonts w:ascii="Times New Roman" w:hAnsi="Times New Roman" w:cs="Times New Roman"/>
          <w:color w:val="000000" w:themeColor="text1"/>
          <w:sz w:val="28"/>
          <w:szCs w:val="28"/>
        </w:rPr>
        <w:t>Oja</w:t>
      </w:r>
      <w:proofErr w:type="spellEnd"/>
      <w:r w:rsidRPr="00A0278A">
        <w:rPr>
          <w:rFonts w:ascii="Times New Roman" w:hAnsi="Times New Roman" w:cs="Times New Roman"/>
          <w:color w:val="000000" w:themeColor="text1"/>
          <w:sz w:val="28"/>
          <w:szCs w:val="28"/>
        </w:rPr>
        <w:t xml:space="preserve"> </w:t>
      </w:r>
      <w:proofErr w:type="spellStart"/>
      <w:r w:rsidRPr="00A0278A">
        <w:rPr>
          <w:rFonts w:ascii="Times New Roman" w:hAnsi="Times New Roman" w:cs="Times New Roman"/>
          <w:color w:val="000000" w:themeColor="text1"/>
          <w:sz w:val="28"/>
          <w:szCs w:val="28"/>
        </w:rPr>
        <w:t>Tuntun</w:t>
      </w:r>
      <w:proofErr w:type="spellEnd"/>
      <w:r w:rsidRPr="00A0278A">
        <w:rPr>
          <w:rFonts w:ascii="Times New Roman" w:hAnsi="Times New Roman" w:cs="Times New Roman"/>
          <w:color w:val="000000" w:themeColor="text1"/>
          <w:sz w:val="28"/>
          <w:szCs w:val="28"/>
        </w:rPr>
        <w:t>, and Mandate markets</w:t>
      </w:r>
    </w:p>
    <w:p w14:paraId="5931294C" w14:textId="77777777" w:rsidR="00212B6F" w:rsidRPr="00A0278A" w:rsidRDefault="00212B6F" w:rsidP="00212B6F">
      <w:pPr>
        <w:spacing w:line="360" w:lineRule="auto"/>
        <w:ind w:left="-180"/>
        <w:jc w:val="left"/>
        <w:rPr>
          <w:rFonts w:ascii="Times New Roman" w:hAnsi="Times New Roman" w:cs="Times New Roman"/>
          <w:b/>
          <w:bCs/>
          <w:color w:val="000000" w:themeColor="text1"/>
          <w:sz w:val="28"/>
          <w:szCs w:val="28"/>
        </w:rPr>
      </w:pPr>
      <w:r w:rsidRPr="00A0278A">
        <w:rPr>
          <w:rFonts w:ascii="Times New Roman" w:hAnsi="Times New Roman" w:cs="Times New Roman"/>
          <w:b/>
          <w:bCs/>
          <w:color w:val="000000" w:themeColor="text1"/>
          <w:sz w:val="28"/>
          <w:szCs w:val="28"/>
        </w:rPr>
        <w:t>4.2</w:t>
      </w:r>
      <w:r w:rsidRPr="00A0278A">
        <w:rPr>
          <w:rFonts w:ascii="Times New Roman" w:hAnsi="Times New Roman" w:cs="Times New Roman"/>
          <w:b/>
          <w:bCs/>
          <w:color w:val="000000" w:themeColor="text1"/>
          <w:sz w:val="28"/>
          <w:szCs w:val="28"/>
        </w:rPr>
        <w:tab/>
        <w:t>PHYSICAL FEATURES OF THE LOCATION</w:t>
      </w:r>
    </w:p>
    <w:p w14:paraId="4E0A2CB7" w14:textId="77777777" w:rsidR="00212B6F" w:rsidRPr="00A0278A" w:rsidRDefault="00212B6F" w:rsidP="00212B6F">
      <w:pPr>
        <w:spacing w:line="360" w:lineRule="auto"/>
        <w:ind w:left="-18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Ilorin lies on a relatively flat plateau interspersed with gentle rolling hills. This topography is favorable for construction and site planning. The surrounding soil type, primarily red laterite, offers good drainage and bearing capacity, making it suitable for industrial development such as cassava processing.</w:t>
      </w:r>
    </w:p>
    <w:p w14:paraId="776235BA" w14:textId="77777777" w:rsidR="00212B6F" w:rsidRPr="00A0278A" w:rsidRDefault="00212B6F" w:rsidP="00212B6F">
      <w:pPr>
        <w:spacing w:line="360" w:lineRule="auto"/>
        <w:ind w:left="-180"/>
        <w:rPr>
          <w:rFonts w:ascii="Times New Roman" w:hAnsi="Times New Roman" w:cs="Times New Roman"/>
          <w:b/>
          <w:bCs/>
          <w:color w:val="000000" w:themeColor="text1"/>
          <w:sz w:val="28"/>
          <w:szCs w:val="28"/>
        </w:rPr>
      </w:pPr>
      <w:r w:rsidRPr="00A0278A">
        <w:rPr>
          <w:rFonts w:ascii="Times New Roman" w:hAnsi="Times New Roman" w:cs="Times New Roman"/>
          <w:b/>
          <w:bCs/>
          <w:color w:val="000000" w:themeColor="text1"/>
          <w:sz w:val="28"/>
          <w:szCs w:val="28"/>
        </w:rPr>
        <w:t>4.3</w:t>
      </w:r>
      <w:r w:rsidRPr="00A0278A">
        <w:rPr>
          <w:rFonts w:ascii="Times New Roman" w:hAnsi="Times New Roman" w:cs="Times New Roman"/>
          <w:b/>
          <w:bCs/>
          <w:color w:val="000000" w:themeColor="text1"/>
          <w:sz w:val="28"/>
          <w:szCs w:val="28"/>
        </w:rPr>
        <w:tab/>
        <w:t>POPULATION OF KWARA STATE AND ILORIN</w:t>
      </w:r>
    </w:p>
    <w:p w14:paraId="0DB42B31" w14:textId="77777777" w:rsidR="00212B6F" w:rsidRPr="00A0278A" w:rsidRDefault="00212B6F" w:rsidP="00212B6F">
      <w:pPr>
        <w:spacing w:line="360" w:lineRule="auto"/>
        <w:ind w:left="-18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 xml:space="preserve">As of 2022, </w:t>
      </w:r>
      <w:proofErr w:type="spellStart"/>
      <w:r w:rsidRPr="00A0278A">
        <w:rPr>
          <w:rFonts w:ascii="Times New Roman" w:hAnsi="Times New Roman" w:cs="Times New Roman"/>
          <w:color w:val="000000" w:themeColor="text1"/>
          <w:sz w:val="28"/>
          <w:szCs w:val="28"/>
        </w:rPr>
        <w:t>Kwara</w:t>
      </w:r>
      <w:proofErr w:type="spellEnd"/>
      <w:r w:rsidRPr="00A0278A">
        <w:rPr>
          <w:rFonts w:ascii="Times New Roman" w:hAnsi="Times New Roman" w:cs="Times New Roman"/>
          <w:color w:val="000000" w:themeColor="text1"/>
          <w:sz w:val="28"/>
          <w:szCs w:val="28"/>
        </w:rPr>
        <w:t xml:space="preserve"> State had a population of approximately 3.6 million people. Ilorin, being the capital city, is the most populated area in the state, with an estimated population of over 900,000 to 1 million, depending on the area covered (Ilorin East, West, and South LGAs).</w:t>
      </w:r>
    </w:p>
    <w:p w14:paraId="53E9ABA0" w14:textId="77777777" w:rsidR="00212B6F" w:rsidRPr="00A0278A" w:rsidRDefault="00212B6F" w:rsidP="00212B6F">
      <w:pPr>
        <w:spacing w:line="360" w:lineRule="auto"/>
        <w:ind w:left="-18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The workforce in Ilorin is diverse, comprising civil servants, students, artisans, traders, farmers, and professionals, providing a strong human resource base for agro-industrial operations.</w:t>
      </w:r>
    </w:p>
    <w:p w14:paraId="4669F523" w14:textId="77777777" w:rsidR="00212B6F" w:rsidRPr="00A0278A" w:rsidRDefault="00212B6F" w:rsidP="00AF0431">
      <w:pPr>
        <w:spacing w:line="240" w:lineRule="auto"/>
        <w:ind w:left="-180"/>
        <w:jc w:val="left"/>
        <w:rPr>
          <w:rFonts w:ascii="Times New Roman" w:hAnsi="Times New Roman" w:cs="Times New Roman"/>
          <w:b/>
          <w:bCs/>
          <w:color w:val="000000" w:themeColor="text1"/>
          <w:sz w:val="28"/>
          <w:szCs w:val="28"/>
        </w:rPr>
      </w:pPr>
      <w:r w:rsidRPr="00A0278A">
        <w:rPr>
          <w:rFonts w:ascii="Times New Roman" w:hAnsi="Times New Roman" w:cs="Times New Roman"/>
          <w:b/>
          <w:bCs/>
          <w:color w:val="000000" w:themeColor="text1"/>
          <w:sz w:val="28"/>
          <w:szCs w:val="28"/>
        </w:rPr>
        <w:t>4.4</w:t>
      </w:r>
      <w:r w:rsidRPr="00A0278A">
        <w:rPr>
          <w:rFonts w:ascii="Times New Roman" w:hAnsi="Times New Roman" w:cs="Times New Roman"/>
          <w:b/>
          <w:bCs/>
          <w:color w:val="000000" w:themeColor="text1"/>
          <w:sz w:val="28"/>
          <w:szCs w:val="28"/>
        </w:rPr>
        <w:tab/>
        <w:t>SOCIAL SERVICES IN ILORIN</w:t>
      </w:r>
    </w:p>
    <w:p w14:paraId="69EE1BA6" w14:textId="77777777" w:rsidR="00212B6F" w:rsidRPr="00A0278A" w:rsidRDefault="00212B6F" w:rsidP="00AF0431">
      <w:pPr>
        <w:pStyle w:val="ListParagraph"/>
        <w:numPr>
          <w:ilvl w:val="0"/>
          <w:numId w:val="13"/>
        </w:numPr>
        <w:spacing w:line="240" w:lineRule="auto"/>
        <w:contextualSpacing w:val="0"/>
        <w:jc w:val="left"/>
        <w:rPr>
          <w:rFonts w:ascii="Times New Roman" w:hAnsi="Times New Roman" w:cs="Times New Roman"/>
          <w:color w:val="000000" w:themeColor="text1"/>
          <w:sz w:val="28"/>
          <w:szCs w:val="28"/>
        </w:rPr>
      </w:pPr>
      <w:r w:rsidRPr="00A0278A">
        <w:rPr>
          <w:rFonts w:ascii="Times New Roman" w:hAnsi="Times New Roman" w:cs="Times New Roman"/>
          <w:b/>
          <w:bCs/>
          <w:color w:val="000000" w:themeColor="text1"/>
          <w:sz w:val="28"/>
          <w:szCs w:val="28"/>
        </w:rPr>
        <w:t>Healthcare</w:t>
      </w:r>
      <w:r w:rsidRPr="00A0278A">
        <w:rPr>
          <w:rFonts w:ascii="Times New Roman" w:hAnsi="Times New Roman" w:cs="Times New Roman"/>
          <w:color w:val="000000" w:themeColor="text1"/>
          <w:sz w:val="28"/>
          <w:szCs w:val="28"/>
        </w:rPr>
        <w:t>:</w:t>
      </w:r>
    </w:p>
    <w:p w14:paraId="6EA7AAA2" w14:textId="77777777" w:rsidR="00212B6F" w:rsidRPr="00A0278A" w:rsidRDefault="00212B6F" w:rsidP="00212B6F">
      <w:pPr>
        <w:pStyle w:val="ListParagraph"/>
        <w:spacing w:line="360" w:lineRule="auto"/>
        <w:ind w:left="540"/>
        <w:contextualSpacing w:val="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Presence of major facilities like University of Ilorin Teaching Hospital (UITH), General Hospital, and private clinics.</w:t>
      </w:r>
    </w:p>
    <w:p w14:paraId="314A084E" w14:textId="77777777" w:rsidR="00212B6F" w:rsidRPr="00A0278A" w:rsidRDefault="00212B6F" w:rsidP="00AF0431">
      <w:pPr>
        <w:pStyle w:val="ListParagraph"/>
        <w:numPr>
          <w:ilvl w:val="0"/>
          <w:numId w:val="13"/>
        </w:numPr>
        <w:spacing w:line="240" w:lineRule="auto"/>
        <w:contextualSpacing w:val="0"/>
        <w:rPr>
          <w:rFonts w:ascii="Times New Roman" w:hAnsi="Times New Roman" w:cs="Times New Roman"/>
          <w:color w:val="000000" w:themeColor="text1"/>
          <w:sz w:val="28"/>
          <w:szCs w:val="28"/>
        </w:rPr>
      </w:pPr>
      <w:r w:rsidRPr="00A0278A">
        <w:rPr>
          <w:rFonts w:ascii="Times New Roman" w:hAnsi="Times New Roman" w:cs="Times New Roman"/>
          <w:b/>
          <w:bCs/>
          <w:color w:val="000000" w:themeColor="text1"/>
          <w:sz w:val="28"/>
          <w:szCs w:val="28"/>
        </w:rPr>
        <w:t>Education</w:t>
      </w:r>
      <w:r w:rsidRPr="00A0278A">
        <w:rPr>
          <w:rFonts w:ascii="Times New Roman" w:hAnsi="Times New Roman" w:cs="Times New Roman"/>
          <w:color w:val="000000" w:themeColor="text1"/>
          <w:sz w:val="28"/>
          <w:szCs w:val="28"/>
        </w:rPr>
        <w:t>:</w:t>
      </w:r>
    </w:p>
    <w:p w14:paraId="002D7121" w14:textId="77777777" w:rsidR="00212B6F" w:rsidRPr="00A0278A" w:rsidRDefault="00212B6F" w:rsidP="00212B6F">
      <w:pPr>
        <w:pStyle w:val="ListParagraph"/>
        <w:spacing w:line="360" w:lineRule="auto"/>
        <w:ind w:left="540"/>
        <w:contextualSpacing w:val="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Numerous public and private primary and secondary schools.</w:t>
      </w:r>
    </w:p>
    <w:p w14:paraId="6A59BBD4" w14:textId="77777777" w:rsidR="00212B6F" w:rsidRPr="00A0278A" w:rsidRDefault="00212B6F" w:rsidP="00212B6F">
      <w:pPr>
        <w:pStyle w:val="ListParagraph"/>
        <w:numPr>
          <w:ilvl w:val="0"/>
          <w:numId w:val="13"/>
        </w:numPr>
        <w:spacing w:line="360" w:lineRule="auto"/>
        <w:contextualSpacing w:val="0"/>
        <w:rPr>
          <w:rFonts w:ascii="Times New Roman" w:hAnsi="Times New Roman" w:cs="Times New Roman"/>
          <w:color w:val="000000" w:themeColor="text1"/>
          <w:sz w:val="28"/>
          <w:szCs w:val="28"/>
        </w:rPr>
      </w:pPr>
      <w:r w:rsidRPr="00A0278A">
        <w:rPr>
          <w:rFonts w:ascii="Times New Roman" w:hAnsi="Times New Roman" w:cs="Times New Roman"/>
          <w:b/>
          <w:bCs/>
          <w:color w:val="000000" w:themeColor="text1"/>
          <w:sz w:val="28"/>
          <w:szCs w:val="28"/>
        </w:rPr>
        <w:lastRenderedPageBreak/>
        <w:t>Tertiary institutions</w:t>
      </w:r>
      <w:r w:rsidRPr="00A0278A">
        <w:rPr>
          <w:rFonts w:ascii="Times New Roman" w:hAnsi="Times New Roman" w:cs="Times New Roman"/>
          <w:color w:val="000000" w:themeColor="text1"/>
          <w:sz w:val="28"/>
          <w:szCs w:val="28"/>
        </w:rPr>
        <w:t xml:space="preserve">: University of Ilorin, </w:t>
      </w:r>
      <w:proofErr w:type="spellStart"/>
      <w:r w:rsidRPr="00A0278A">
        <w:rPr>
          <w:rFonts w:ascii="Times New Roman" w:hAnsi="Times New Roman" w:cs="Times New Roman"/>
          <w:color w:val="000000" w:themeColor="text1"/>
          <w:sz w:val="28"/>
          <w:szCs w:val="28"/>
        </w:rPr>
        <w:t>Kwara</w:t>
      </w:r>
      <w:proofErr w:type="spellEnd"/>
      <w:r w:rsidRPr="00A0278A">
        <w:rPr>
          <w:rFonts w:ascii="Times New Roman" w:hAnsi="Times New Roman" w:cs="Times New Roman"/>
          <w:color w:val="000000" w:themeColor="text1"/>
          <w:sz w:val="28"/>
          <w:szCs w:val="28"/>
        </w:rPr>
        <w:t xml:space="preserve"> State University, </w:t>
      </w:r>
      <w:proofErr w:type="spellStart"/>
      <w:r w:rsidRPr="00A0278A">
        <w:rPr>
          <w:rFonts w:ascii="Times New Roman" w:hAnsi="Times New Roman" w:cs="Times New Roman"/>
          <w:color w:val="000000" w:themeColor="text1"/>
          <w:sz w:val="28"/>
          <w:szCs w:val="28"/>
        </w:rPr>
        <w:t>Kwara</w:t>
      </w:r>
      <w:proofErr w:type="spellEnd"/>
      <w:r w:rsidRPr="00A0278A">
        <w:rPr>
          <w:rFonts w:ascii="Times New Roman" w:hAnsi="Times New Roman" w:cs="Times New Roman"/>
          <w:color w:val="000000" w:themeColor="text1"/>
          <w:sz w:val="28"/>
          <w:szCs w:val="28"/>
        </w:rPr>
        <w:t xml:space="preserve"> Polytechnic, etc.</w:t>
      </w:r>
    </w:p>
    <w:p w14:paraId="0F87A0BE" w14:textId="77777777" w:rsidR="00212B6F" w:rsidRPr="00A0278A" w:rsidRDefault="00212B6F" w:rsidP="00212B6F">
      <w:pPr>
        <w:pStyle w:val="ListParagraph"/>
        <w:numPr>
          <w:ilvl w:val="0"/>
          <w:numId w:val="13"/>
        </w:numPr>
        <w:spacing w:line="240" w:lineRule="auto"/>
        <w:contextualSpacing w:val="0"/>
        <w:jc w:val="left"/>
        <w:rPr>
          <w:rFonts w:ascii="Times New Roman" w:hAnsi="Times New Roman" w:cs="Times New Roman"/>
          <w:color w:val="000000" w:themeColor="text1"/>
          <w:sz w:val="28"/>
          <w:szCs w:val="28"/>
        </w:rPr>
      </w:pPr>
      <w:r w:rsidRPr="00A0278A">
        <w:rPr>
          <w:rFonts w:ascii="Times New Roman" w:hAnsi="Times New Roman" w:cs="Times New Roman"/>
          <w:b/>
          <w:bCs/>
          <w:color w:val="000000" w:themeColor="text1"/>
          <w:sz w:val="28"/>
          <w:szCs w:val="28"/>
        </w:rPr>
        <w:t>Transportation</w:t>
      </w:r>
      <w:r w:rsidRPr="00A0278A">
        <w:rPr>
          <w:rFonts w:ascii="Times New Roman" w:hAnsi="Times New Roman" w:cs="Times New Roman"/>
          <w:color w:val="000000" w:themeColor="text1"/>
          <w:sz w:val="28"/>
          <w:szCs w:val="28"/>
        </w:rPr>
        <w:t>:</w:t>
      </w:r>
    </w:p>
    <w:p w14:paraId="612E4A06" w14:textId="77777777" w:rsidR="00212B6F" w:rsidRPr="00A0278A" w:rsidRDefault="00212B6F" w:rsidP="00212B6F">
      <w:pPr>
        <w:pStyle w:val="ListParagraph"/>
        <w:spacing w:line="240" w:lineRule="auto"/>
        <w:ind w:left="540"/>
        <w:contextualSpacing w:val="0"/>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Well-connected via federal highways and urban roads.</w:t>
      </w:r>
    </w:p>
    <w:p w14:paraId="47DAC070" w14:textId="77777777" w:rsidR="00212B6F" w:rsidRPr="00A0278A" w:rsidRDefault="00212B6F" w:rsidP="00212B6F">
      <w:pPr>
        <w:pStyle w:val="ListParagraph"/>
        <w:spacing w:line="360" w:lineRule="auto"/>
        <w:ind w:left="540"/>
        <w:contextualSpacing w:val="0"/>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Presence of Ilorin International Airport for logistics.</w:t>
      </w:r>
    </w:p>
    <w:p w14:paraId="2E1576FC" w14:textId="77777777" w:rsidR="00212B6F" w:rsidRPr="00A0278A" w:rsidRDefault="00212B6F" w:rsidP="00AF0431">
      <w:pPr>
        <w:pStyle w:val="ListParagraph"/>
        <w:numPr>
          <w:ilvl w:val="0"/>
          <w:numId w:val="13"/>
        </w:numPr>
        <w:spacing w:line="240" w:lineRule="auto"/>
        <w:contextualSpacing w:val="0"/>
        <w:jc w:val="left"/>
        <w:rPr>
          <w:rFonts w:ascii="Times New Roman" w:hAnsi="Times New Roman" w:cs="Times New Roman"/>
          <w:color w:val="000000" w:themeColor="text1"/>
          <w:sz w:val="28"/>
          <w:szCs w:val="28"/>
        </w:rPr>
      </w:pPr>
      <w:r w:rsidRPr="00A0278A">
        <w:rPr>
          <w:rFonts w:ascii="Times New Roman" w:hAnsi="Times New Roman" w:cs="Times New Roman"/>
          <w:b/>
          <w:bCs/>
          <w:color w:val="000000" w:themeColor="text1"/>
          <w:sz w:val="28"/>
          <w:szCs w:val="28"/>
        </w:rPr>
        <w:t>Utilities</w:t>
      </w:r>
      <w:r w:rsidRPr="00A0278A">
        <w:rPr>
          <w:rFonts w:ascii="Times New Roman" w:hAnsi="Times New Roman" w:cs="Times New Roman"/>
          <w:color w:val="000000" w:themeColor="text1"/>
          <w:sz w:val="28"/>
          <w:szCs w:val="28"/>
        </w:rPr>
        <w:t>:</w:t>
      </w:r>
    </w:p>
    <w:p w14:paraId="0882636A" w14:textId="77777777" w:rsidR="00212B6F" w:rsidRPr="00A0278A" w:rsidRDefault="00212B6F" w:rsidP="00212B6F">
      <w:pPr>
        <w:pStyle w:val="ListParagraph"/>
        <w:spacing w:line="240" w:lineRule="auto"/>
        <w:ind w:left="540"/>
        <w:contextualSpacing w:val="0"/>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Electricity provided by IBEDC.</w:t>
      </w:r>
    </w:p>
    <w:p w14:paraId="0D2C8006" w14:textId="77777777" w:rsidR="00212B6F" w:rsidRPr="00A0278A" w:rsidRDefault="00212B6F" w:rsidP="00212B6F">
      <w:pPr>
        <w:pStyle w:val="ListParagraph"/>
        <w:spacing w:line="360" w:lineRule="auto"/>
        <w:ind w:left="540"/>
        <w:contextualSpacing w:val="0"/>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Water supply from Asa Dam and private boreholes.</w:t>
      </w:r>
    </w:p>
    <w:p w14:paraId="7F382797" w14:textId="77777777" w:rsidR="00212B6F" w:rsidRPr="00A0278A" w:rsidRDefault="00F201C1" w:rsidP="00212B6F">
      <w:pPr>
        <w:spacing w:line="240" w:lineRule="auto"/>
        <w:ind w:left="-180"/>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4.4.1</w:t>
      </w:r>
      <w:r w:rsidR="00276DCA" w:rsidRPr="00A0278A">
        <w:rPr>
          <w:rFonts w:ascii="Times New Roman" w:hAnsi="Times New Roman" w:cs="Times New Roman"/>
          <w:b/>
          <w:color w:val="000000" w:themeColor="text1"/>
          <w:sz w:val="28"/>
          <w:szCs w:val="28"/>
        </w:rPr>
        <w:tab/>
      </w:r>
      <w:r w:rsidR="00212B6F" w:rsidRPr="00A0278A">
        <w:rPr>
          <w:rFonts w:ascii="Times New Roman" w:hAnsi="Times New Roman" w:cs="Times New Roman"/>
          <w:b/>
          <w:color w:val="000000" w:themeColor="text1"/>
          <w:sz w:val="28"/>
          <w:szCs w:val="28"/>
        </w:rPr>
        <w:t>ROAD NETWORK</w:t>
      </w:r>
    </w:p>
    <w:p w14:paraId="2853BBA6" w14:textId="77777777" w:rsidR="00212B6F" w:rsidRPr="00A0278A" w:rsidRDefault="00212B6F" w:rsidP="00212B6F">
      <w:pPr>
        <w:spacing w:line="360" w:lineRule="auto"/>
        <w:ind w:left="-180"/>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Ilorin is accessible through a well-established road network that connects to other parts of Nigeria. Major roads include:</w:t>
      </w:r>
    </w:p>
    <w:p w14:paraId="2F52A972" w14:textId="77777777" w:rsidR="00212B6F" w:rsidRPr="00A0278A" w:rsidRDefault="00212B6F" w:rsidP="00212B6F">
      <w:pPr>
        <w:spacing w:line="360" w:lineRule="auto"/>
        <w:ind w:left="-180"/>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Ilorin–</w:t>
      </w:r>
      <w:proofErr w:type="spellStart"/>
      <w:r w:rsidRPr="00A0278A">
        <w:rPr>
          <w:rFonts w:ascii="Times New Roman" w:hAnsi="Times New Roman" w:cs="Times New Roman"/>
          <w:color w:val="000000" w:themeColor="text1"/>
          <w:sz w:val="28"/>
          <w:szCs w:val="28"/>
        </w:rPr>
        <w:t>Jebba</w:t>
      </w:r>
      <w:proofErr w:type="spellEnd"/>
      <w:r w:rsidRPr="00A0278A">
        <w:rPr>
          <w:rFonts w:ascii="Times New Roman" w:hAnsi="Times New Roman" w:cs="Times New Roman"/>
          <w:color w:val="000000" w:themeColor="text1"/>
          <w:sz w:val="28"/>
          <w:szCs w:val="28"/>
        </w:rPr>
        <w:t>–Kaduna Road</w:t>
      </w:r>
    </w:p>
    <w:p w14:paraId="113B4199" w14:textId="77777777" w:rsidR="00212B6F" w:rsidRPr="00A0278A" w:rsidRDefault="00212B6F" w:rsidP="00212B6F">
      <w:pPr>
        <w:spacing w:line="360" w:lineRule="auto"/>
        <w:ind w:left="-180"/>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Ilorin–Ibadan–Lagos Highway</w:t>
      </w:r>
    </w:p>
    <w:p w14:paraId="2950537D" w14:textId="77777777" w:rsidR="00212B6F" w:rsidRPr="00A0278A" w:rsidRDefault="00212B6F" w:rsidP="00212B6F">
      <w:pPr>
        <w:spacing w:line="360" w:lineRule="auto"/>
        <w:ind w:left="-180"/>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Ilorin–</w:t>
      </w:r>
      <w:proofErr w:type="spellStart"/>
      <w:r w:rsidRPr="00A0278A">
        <w:rPr>
          <w:rFonts w:ascii="Times New Roman" w:hAnsi="Times New Roman" w:cs="Times New Roman"/>
          <w:color w:val="000000" w:themeColor="text1"/>
          <w:sz w:val="28"/>
          <w:szCs w:val="28"/>
        </w:rPr>
        <w:t>Lokoja</w:t>
      </w:r>
      <w:proofErr w:type="spellEnd"/>
      <w:r w:rsidRPr="00A0278A">
        <w:rPr>
          <w:rFonts w:ascii="Times New Roman" w:hAnsi="Times New Roman" w:cs="Times New Roman"/>
          <w:color w:val="000000" w:themeColor="text1"/>
          <w:sz w:val="28"/>
          <w:szCs w:val="28"/>
        </w:rPr>
        <w:t>–Abuja Road</w:t>
      </w:r>
    </w:p>
    <w:p w14:paraId="099FB223" w14:textId="77777777" w:rsidR="00212B6F" w:rsidRPr="00A0278A" w:rsidRDefault="00212B6F" w:rsidP="00212B6F">
      <w:pPr>
        <w:spacing w:after="0" w:line="360" w:lineRule="auto"/>
        <w:ind w:left="-180"/>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These roads support movement of agricultural inputs and finished products. Internal roads within the city are paved, though some rural outskirts may have untarred sections.</w:t>
      </w:r>
    </w:p>
    <w:p w14:paraId="4E81A661" w14:textId="77777777" w:rsidR="00212B6F" w:rsidRPr="00A0278A" w:rsidRDefault="00212B6F" w:rsidP="00212B6F">
      <w:pPr>
        <w:spacing w:after="0" w:line="360" w:lineRule="auto"/>
        <w:jc w:val="left"/>
        <w:rPr>
          <w:rFonts w:ascii="Times New Roman" w:hAnsi="Times New Roman" w:cs="Times New Roman"/>
          <w:color w:val="000000" w:themeColor="text1"/>
          <w:sz w:val="28"/>
          <w:szCs w:val="28"/>
        </w:rPr>
      </w:pPr>
    </w:p>
    <w:p w14:paraId="5ED8C3E2" w14:textId="77777777" w:rsidR="00212B6F" w:rsidRPr="00A0278A" w:rsidRDefault="00F201C1" w:rsidP="00212B6F">
      <w:pPr>
        <w:spacing w:after="180" w:line="240" w:lineRule="auto"/>
        <w:ind w:left="-180"/>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4.4.2</w:t>
      </w:r>
      <w:r w:rsidR="00276DCA" w:rsidRPr="00A0278A">
        <w:rPr>
          <w:rFonts w:ascii="Times New Roman" w:hAnsi="Times New Roman" w:cs="Times New Roman"/>
          <w:b/>
          <w:color w:val="000000" w:themeColor="text1"/>
          <w:sz w:val="28"/>
          <w:szCs w:val="28"/>
        </w:rPr>
        <w:tab/>
      </w:r>
      <w:r w:rsidR="00212B6F" w:rsidRPr="00A0278A">
        <w:rPr>
          <w:rFonts w:ascii="Times New Roman" w:hAnsi="Times New Roman" w:cs="Times New Roman"/>
          <w:b/>
          <w:color w:val="000000" w:themeColor="text1"/>
          <w:sz w:val="28"/>
          <w:szCs w:val="28"/>
        </w:rPr>
        <w:t>HEALTH SERVICES</w:t>
      </w:r>
    </w:p>
    <w:p w14:paraId="3CDF9D7A" w14:textId="77777777" w:rsidR="00212B6F" w:rsidRPr="00A0278A" w:rsidRDefault="00212B6F" w:rsidP="00212B6F">
      <w:pPr>
        <w:spacing w:after="180" w:line="240" w:lineRule="auto"/>
        <w:ind w:left="-180"/>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Healthcare in Ilorin is well-developed:</w:t>
      </w:r>
    </w:p>
    <w:p w14:paraId="69A92C22" w14:textId="77777777" w:rsidR="00212B6F" w:rsidRPr="00A0278A" w:rsidRDefault="00212B6F" w:rsidP="00212B6F">
      <w:pPr>
        <w:pStyle w:val="ListParagraph"/>
        <w:numPr>
          <w:ilvl w:val="0"/>
          <w:numId w:val="12"/>
        </w:numPr>
        <w:spacing w:after="180" w:line="240" w:lineRule="auto"/>
        <w:contextualSpacing w:val="0"/>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Tertiary care: University of Ilorin Teaching Hospital</w:t>
      </w:r>
    </w:p>
    <w:p w14:paraId="1A0EF3E3" w14:textId="77777777" w:rsidR="00212B6F" w:rsidRPr="00A0278A" w:rsidRDefault="00212B6F" w:rsidP="00212B6F">
      <w:pPr>
        <w:pStyle w:val="ListParagraph"/>
        <w:numPr>
          <w:ilvl w:val="0"/>
          <w:numId w:val="12"/>
        </w:numPr>
        <w:spacing w:after="180" w:line="240" w:lineRule="auto"/>
        <w:contextualSpacing w:val="0"/>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Secondary care: General Hospitals, private hospitals, and specialty clinics</w:t>
      </w:r>
    </w:p>
    <w:p w14:paraId="4AAF15A5" w14:textId="77777777" w:rsidR="00212B6F" w:rsidRPr="00A0278A" w:rsidRDefault="00212B6F" w:rsidP="00212B6F">
      <w:pPr>
        <w:pStyle w:val="ListParagraph"/>
        <w:numPr>
          <w:ilvl w:val="0"/>
          <w:numId w:val="12"/>
        </w:numPr>
        <w:spacing w:after="0" w:line="360" w:lineRule="auto"/>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Primary care: Numerous community health centers and mobile health units</w:t>
      </w:r>
    </w:p>
    <w:p w14:paraId="39DE2E0A" w14:textId="77777777" w:rsidR="00212B6F" w:rsidRPr="00A0278A" w:rsidRDefault="00212B6F" w:rsidP="00212B6F">
      <w:pPr>
        <w:spacing w:after="0" w:line="360" w:lineRule="auto"/>
        <w:ind w:left="-180"/>
        <w:jc w:val="left"/>
        <w:rPr>
          <w:rFonts w:ascii="Times New Roman" w:hAnsi="Times New Roman" w:cs="Times New Roman"/>
          <w:color w:val="000000" w:themeColor="text1"/>
          <w:sz w:val="28"/>
          <w:szCs w:val="28"/>
        </w:rPr>
      </w:pPr>
    </w:p>
    <w:p w14:paraId="1B98F9F8" w14:textId="77777777" w:rsidR="00F313D8" w:rsidRDefault="00F313D8">
      <w:pPr>
        <w:widowControl/>
        <w:spacing w:after="160" w:line="259" w:lineRule="auto"/>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56BA6BBF" w14:textId="77777777" w:rsidR="00212B6F" w:rsidRPr="00A0278A" w:rsidRDefault="00F201C1" w:rsidP="00F313D8">
      <w:pPr>
        <w:spacing w:after="0" w:line="480" w:lineRule="auto"/>
        <w:ind w:left="-180"/>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4.4.3</w:t>
      </w:r>
      <w:r w:rsidR="00276DCA" w:rsidRPr="00A0278A">
        <w:rPr>
          <w:rFonts w:ascii="Times New Roman" w:hAnsi="Times New Roman" w:cs="Times New Roman"/>
          <w:b/>
          <w:color w:val="000000" w:themeColor="text1"/>
          <w:sz w:val="28"/>
          <w:szCs w:val="28"/>
        </w:rPr>
        <w:tab/>
      </w:r>
      <w:r w:rsidR="00212B6F" w:rsidRPr="00A0278A">
        <w:rPr>
          <w:rFonts w:ascii="Times New Roman" w:hAnsi="Times New Roman" w:cs="Times New Roman"/>
          <w:b/>
          <w:color w:val="000000" w:themeColor="text1"/>
          <w:sz w:val="28"/>
          <w:szCs w:val="28"/>
        </w:rPr>
        <w:t>WATER AND ELECTRICITY</w:t>
      </w:r>
    </w:p>
    <w:p w14:paraId="48C45142" w14:textId="77777777" w:rsidR="00212B6F" w:rsidRPr="00A0278A" w:rsidRDefault="00212B6F" w:rsidP="00F313D8">
      <w:pPr>
        <w:spacing w:after="100" w:line="360" w:lineRule="auto"/>
        <w:ind w:left="-187"/>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Water: Supply comes from the Asa River Dam, supplemented by boreholes and public water boards.</w:t>
      </w:r>
    </w:p>
    <w:p w14:paraId="2E6E26C5" w14:textId="77777777" w:rsidR="00212B6F" w:rsidRPr="00A0278A" w:rsidRDefault="00212B6F" w:rsidP="00212B6F">
      <w:pPr>
        <w:spacing w:after="240" w:line="360" w:lineRule="auto"/>
        <w:ind w:left="-187"/>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Electricity: Distributed by the Ibadan Electricity Distribution Company (IBEDC) with relatively stable supply in major areas.</w:t>
      </w:r>
    </w:p>
    <w:p w14:paraId="52D22C95" w14:textId="77777777" w:rsidR="00212B6F" w:rsidRPr="00A0278A" w:rsidRDefault="00F201C1" w:rsidP="00212B6F">
      <w:pPr>
        <w:spacing w:after="140" w:line="360" w:lineRule="auto"/>
        <w:ind w:left="-187"/>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4.4.4</w:t>
      </w:r>
      <w:r w:rsidR="00276DCA" w:rsidRPr="00A0278A">
        <w:rPr>
          <w:rFonts w:ascii="Times New Roman" w:hAnsi="Times New Roman" w:cs="Times New Roman"/>
          <w:b/>
          <w:color w:val="000000" w:themeColor="text1"/>
          <w:sz w:val="28"/>
          <w:szCs w:val="28"/>
        </w:rPr>
        <w:tab/>
      </w:r>
      <w:r w:rsidR="00212B6F" w:rsidRPr="00A0278A">
        <w:rPr>
          <w:rFonts w:ascii="Times New Roman" w:hAnsi="Times New Roman" w:cs="Times New Roman"/>
          <w:b/>
          <w:color w:val="000000" w:themeColor="text1"/>
          <w:sz w:val="28"/>
          <w:szCs w:val="28"/>
        </w:rPr>
        <w:t>CLIMATIC CONDITIONS</w:t>
      </w:r>
    </w:p>
    <w:p w14:paraId="640521E0" w14:textId="77777777" w:rsidR="00212B6F" w:rsidRPr="00A0278A" w:rsidRDefault="00212B6F" w:rsidP="00212B6F">
      <w:pPr>
        <w:spacing w:after="140" w:line="360" w:lineRule="auto"/>
        <w:ind w:left="-187"/>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Ilorin experiences a tropical wet-and-dry (savannah) climate.</w:t>
      </w:r>
    </w:p>
    <w:p w14:paraId="33F16EBC" w14:textId="77777777" w:rsidR="00212B6F" w:rsidRPr="00A0278A" w:rsidRDefault="00212B6F" w:rsidP="00212B6F">
      <w:pPr>
        <w:spacing w:after="140" w:line="360" w:lineRule="auto"/>
        <w:ind w:left="-187"/>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Wet Season (April–October):</w:t>
      </w:r>
    </w:p>
    <w:p w14:paraId="5031EC66" w14:textId="77777777" w:rsidR="00212B6F" w:rsidRPr="00A0278A" w:rsidRDefault="00212B6F" w:rsidP="00212B6F">
      <w:pPr>
        <w:spacing w:after="140" w:line="360" w:lineRule="auto"/>
        <w:ind w:left="-187"/>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Rainfall: 1,200 – 1,500 mm annually</w:t>
      </w:r>
    </w:p>
    <w:p w14:paraId="2646F78C" w14:textId="77777777" w:rsidR="00212B6F" w:rsidRPr="00A0278A" w:rsidRDefault="00212B6F" w:rsidP="00212B6F">
      <w:pPr>
        <w:spacing w:after="140" w:line="360" w:lineRule="auto"/>
        <w:ind w:left="-187"/>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Temperature: 23°C – 31°C</w:t>
      </w:r>
    </w:p>
    <w:p w14:paraId="0B937E52" w14:textId="77777777" w:rsidR="00212B6F" w:rsidRPr="00A0278A" w:rsidRDefault="00212B6F" w:rsidP="00212B6F">
      <w:pPr>
        <w:spacing w:after="140" w:line="360" w:lineRule="auto"/>
        <w:ind w:left="-187"/>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Humidity: 70–85%</w:t>
      </w:r>
    </w:p>
    <w:p w14:paraId="3461B5B4" w14:textId="77777777" w:rsidR="00212B6F" w:rsidRPr="00A0278A" w:rsidRDefault="00212B6F" w:rsidP="00212B6F">
      <w:pPr>
        <w:spacing w:after="140" w:line="360" w:lineRule="auto"/>
        <w:ind w:left="-187"/>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Dry Season (November–March):</w:t>
      </w:r>
    </w:p>
    <w:p w14:paraId="238490C9" w14:textId="77777777" w:rsidR="00212B6F" w:rsidRPr="00A0278A" w:rsidRDefault="00212B6F" w:rsidP="00212B6F">
      <w:pPr>
        <w:spacing w:after="140" w:line="360" w:lineRule="auto"/>
        <w:ind w:left="-187"/>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Temperature: 24°C – 35°C</w:t>
      </w:r>
    </w:p>
    <w:p w14:paraId="2FB3330E" w14:textId="77777777" w:rsidR="00212B6F" w:rsidRPr="00A0278A" w:rsidRDefault="00212B6F" w:rsidP="00212B6F">
      <w:pPr>
        <w:spacing w:after="140" w:line="360" w:lineRule="auto"/>
        <w:ind w:left="-187"/>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Humidity: 30–55%</w:t>
      </w:r>
    </w:p>
    <w:p w14:paraId="08BA773B" w14:textId="77777777" w:rsidR="00212B6F" w:rsidRPr="00A0278A" w:rsidRDefault="00212B6F" w:rsidP="00212B6F">
      <w:pPr>
        <w:spacing w:after="140" w:line="360" w:lineRule="auto"/>
        <w:ind w:left="-180"/>
        <w:jc w:val="left"/>
        <w:rPr>
          <w:rFonts w:ascii="Times New Roman" w:hAnsi="Times New Roman" w:cs="Times New Roman"/>
          <w:color w:val="000000" w:themeColor="text1"/>
          <w:sz w:val="28"/>
          <w:szCs w:val="28"/>
        </w:rPr>
      </w:pPr>
      <w:proofErr w:type="spellStart"/>
      <w:r w:rsidRPr="00A0278A">
        <w:rPr>
          <w:rFonts w:ascii="Times New Roman" w:hAnsi="Times New Roman" w:cs="Times New Roman"/>
          <w:color w:val="000000" w:themeColor="text1"/>
          <w:sz w:val="28"/>
          <w:szCs w:val="28"/>
        </w:rPr>
        <w:t>Harmattan</w:t>
      </w:r>
      <w:proofErr w:type="spellEnd"/>
      <w:r w:rsidRPr="00A0278A">
        <w:rPr>
          <w:rFonts w:ascii="Times New Roman" w:hAnsi="Times New Roman" w:cs="Times New Roman"/>
          <w:color w:val="000000" w:themeColor="text1"/>
          <w:sz w:val="28"/>
          <w:szCs w:val="28"/>
        </w:rPr>
        <w:t>: Cold, dusty winds from December to February</w:t>
      </w:r>
    </w:p>
    <w:p w14:paraId="747CCF6C" w14:textId="77777777" w:rsidR="00212B6F" w:rsidRPr="00A0278A" w:rsidRDefault="00212B6F" w:rsidP="00212B6F">
      <w:pPr>
        <w:spacing w:after="140" w:line="360" w:lineRule="auto"/>
        <w:ind w:left="-180"/>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Other Climatic Data:</w:t>
      </w:r>
    </w:p>
    <w:p w14:paraId="732E5CE4" w14:textId="77777777" w:rsidR="00212B6F" w:rsidRPr="00A0278A" w:rsidRDefault="00212B6F" w:rsidP="00212B6F">
      <w:pPr>
        <w:spacing w:after="140" w:line="360" w:lineRule="auto"/>
        <w:ind w:left="-180"/>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Average Annual Temperature: ~27°C</w:t>
      </w:r>
    </w:p>
    <w:p w14:paraId="54AE7E01" w14:textId="77777777" w:rsidR="00212B6F" w:rsidRPr="00A0278A" w:rsidRDefault="00212B6F" w:rsidP="00212B6F">
      <w:pPr>
        <w:spacing w:after="140" w:line="360" w:lineRule="auto"/>
        <w:ind w:left="-180"/>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Sunshine Hours: ~2,400 per year</w:t>
      </w:r>
    </w:p>
    <w:p w14:paraId="4524CAD9" w14:textId="77777777" w:rsidR="00212B6F" w:rsidRPr="00A0278A" w:rsidRDefault="00212B6F" w:rsidP="00212B6F">
      <w:pPr>
        <w:spacing w:after="140" w:line="360" w:lineRule="auto"/>
        <w:ind w:left="-180"/>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Elevation: ~290–340 meters above sea level</w:t>
      </w:r>
    </w:p>
    <w:p w14:paraId="2F86C28C" w14:textId="77777777" w:rsidR="00212B6F" w:rsidRPr="00A0278A" w:rsidRDefault="00212B6F" w:rsidP="00212B6F">
      <w:pPr>
        <w:spacing w:after="140" w:line="360" w:lineRule="auto"/>
        <w:ind w:left="-180"/>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Relative Humidity: Peaks in September (~85%), lowest in February (~60%)</w:t>
      </w:r>
    </w:p>
    <w:p w14:paraId="5FE234EC" w14:textId="77777777" w:rsidR="00212B6F" w:rsidRPr="00A0278A" w:rsidRDefault="00212B6F" w:rsidP="00212B6F">
      <w:pPr>
        <w:spacing w:after="140" w:line="360" w:lineRule="auto"/>
        <w:ind w:left="-180"/>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 xml:space="preserve">Wind: Mild throughout the year, with higher speeds during the </w:t>
      </w:r>
      <w:proofErr w:type="spellStart"/>
      <w:r w:rsidRPr="00A0278A">
        <w:rPr>
          <w:rFonts w:ascii="Times New Roman" w:hAnsi="Times New Roman" w:cs="Times New Roman"/>
          <w:color w:val="000000" w:themeColor="text1"/>
          <w:sz w:val="28"/>
          <w:szCs w:val="28"/>
        </w:rPr>
        <w:t>harmattan</w:t>
      </w:r>
      <w:proofErr w:type="spellEnd"/>
      <w:r w:rsidRPr="00A0278A">
        <w:rPr>
          <w:rFonts w:ascii="Times New Roman" w:hAnsi="Times New Roman" w:cs="Times New Roman"/>
          <w:color w:val="000000" w:themeColor="text1"/>
          <w:sz w:val="28"/>
          <w:szCs w:val="28"/>
        </w:rPr>
        <w:t xml:space="preserve"> season</w:t>
      </w:r>
    </w:p>
    <w:p w14:paraId="04152731" w14:textId="77777777" w:rsidR="00212B6F" w:rsidRPr="00A0278A" w:rsidRDefault="00212B6F" w:rsidP="00212B6F">
      <w:pPr>
        <w:spacing w:after="0" w:line="360" w:lineRule="auto"/>
        <w:ind w:left="-180"/>
        <w:jc w:val="left"/>
        <w:rPr>
          <w:rFonts w:ascii="Times New Roman" w:hAnsi="Times New Roman" w:cs="Times New Roman"/>
          <w:color w:val="000000" w:themeColor="text1"/>
          <w:sz w:val="28"/>
          <w:szCs w:val="28"/>
        </w:rPr>
      </w:pPr>
    </w:p>
    <w:p w14:paraId="3A8D3408" w14:textId="77777777" w:rsidR="00F313D8" w:rsidRDefault="00F313D8">
      <w:pPr>
        <w:widowControl/>
        <w:spacing w:after="160" w:line="259" w:lineRule="auto"/>
        <w:jc w:val="left"/>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14:paraId="5611D758" w14:textId="77777777" w:rsidR="00212B6F" w:rsidRPr="00A0278A" w:rsidRDefault="00F201C1" w:rsidP="00F313D8">
      <w:pPr>
        <w:spacing w:after="100" w:line="480" w:lineRule="auto"/>
        <w:ind w:left="-180"/>
        <w:jc w:val="left"/>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4.4.5</w:t>
      </w:r>
      <w:r w:rsidR="001C1030" w:rsidRPr="00A0278A">
        <w:rPr>
          <w:rFonts w:ascii="Times New Roman" w:hAnsi="Times New Roman" w:cs="Times New Roman"/>
          <w:b/>
          <w:bCs/>
          <w:color w:val="000000" w:themeColor="text1"/>
          <w:sz w:val="28"/>
          <w:szCs w:val="28"/>
        </w:rPr>
        <w:tab/>
      </w:r>
      <w:r w:rsidR="00212B6F" w:rsidRPr="00A0278A">
        <w:rPr>
          <w:rFonts w:ascii="Times New Roman" w:hAnsi="Times New Roman" w:cs="Times New Roman"/>
          <w:b/>
          <w:bCs/>
          <w:color w:val="000000" w:themeColor="text1"/>
          <w:sz w:val="28"/>
          <w:szCs w:val="28"/>
        </w:rPr>
        <w:t>VEGETATION</w:t>
      </w:r>
    </w:p>
    <w:p w14:paraId="057F2CE7" w14:textId="77777777" w:rsidR="00212B6F" w:rsidRPr="00A0278A" w:rsidRDefault="00212B6F" w:rsidP="00212B6F">
      <w:pPr>
        <w:spacing w:after="100" w:line="360" w:lineRule="auto"/>
        <w:ind w:left="-180"/>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Ilorin lies within the Guinea Savannah zone, characterized by:</w:t>
      </w:r>
    </w:p>
    <w:p w14:paraId="7AEA5CE7" w14:textId="77777777" w:rsidR="00212B6F" w:rsidRPr="00A0278A" w:rsidRDefault="00212B6F" w:rsidP="00212B6F">
      <w:pPr>
        <w:pStyle w:val="ListParagraph"/>
        <w:numPr>
          <w:ilvl w:val="0"/>
          <w:numId w:val="11"/>
        </w:numPr>
        <w:spacing w:after="100" w:line="360" w:lineRule="auto"/>
        <w:contextualSpacing w:val="0"/>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Tall grasses and scattered trees</w:t>
      </w:r>
    </w:p>
    <w:p w14:paraId="0BFAF299" w14:textId="77777777" w:rsidR="00212B6F" w:rsidRPr="00A0278A" w:rsidRDefault="00212B6F" w:rsidP="00212B6F">
      <w:pPr>
        <w:pStyle w:val="ListParagraph"/>
        <w:numPr>
          <w:ilvl w:val="0"/>
          <w:numId w:val="11"/>
        </w:numPr>
        <w:spacing w:after="100" w:line="360" w:lineRule="auto"/>
        <w:contextualSpacing w:val="0"/>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Deciduous shrubs and farmlands</w:t>
      </w:r>
    </w:p>
    <w:p w14:paraId="3539819E" w14:textId="77777777" w:rsidR="00212B6F" w:rsidRPr="00A0278A" w:rsidRDefault="00212B6F" w:rsidP="00212B6F">
      <w:pPr>
        <w:pStyle w:val="ListParagraph"/>
        <w:numPr>
          <w:ilvl w:val="0"/>
          <w:numId w:val="11"/>
        </w:numPr>
        <w:spacing w:after="140" w:line="360" w:lineRule="auto"/>
        <w:ind w:left="547"/>
        <w:contextualSpacing w:val="0"/>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Soil suitable for cassava, maize, yam, and vegetable cultivation</w:t>
      </w:r>
    </w:p>
    <w:p w14:paraId="7A2E606A" w14:textId="77777777" w:rsidR="00212B6F" w:rsidRPr="00A0278A" w:rsidRDefault="00212B6F" w:rsidP="001C1030">
      <w:pPr>
        <w:spacing w:after="160" w:line="360" w:lineRule="auto"/>
        <w:ind w:left="-187"/>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Vegetation will be selectively cleared for development, while green belts and buffers will be preserved for environmental sustainability.</w:t>
      </w:r>
    </w:p>
    <w:p w14:paraId="6035B06D" w14:textId="77777777" w:rsidR="00F313D8" w:rsidRDefault="00F313D8" w:rsidP="00212B6F">
      <w:pPr>
        <w:spacing w:after="80" w:line="360" w:lineRule="auto"/>
        <w:ind w:left="-187"/>
        <w:jc w:val="left"/>
        <w:rPr>
          <w:rFonts w:ascii="Times New Roman" w:hAnsi="Times New Roman" w:cs="Times New Roman"/>
          <w:b/>
          <w:bCs/>
          <w:color w:val="000000" w:themeColor="text1"/>
          <w:sz w:val="28"/>
          <w:szCs w:val="28"/>
        </w:rPr>
      </w:pPr>
    </w:p>
    <w:p w14:paraId="06BE316C" w14:textId="77777777" w:rsidR="00212B6F" w:rsidRPr="00A0278A" w:rsidRDefault="00F201C1" w:rsidP="00F313D8">
      <w:pPr>
        <w:spacing w:after="80" w:line="480" w:lineRule="auto"/>
        <w:ind w:left="-187"/>
        <w:jc w:val="left"/>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4.5</w:t>
      </w:r>
      <w:r w:rsidR="001C1030" w:rsidRPr="00A0278A">
        <w:rPr>
          <w:rFonts w:ascii="Times New Roman" w:hAnsi="Times New Roman" w:cs="Times New Roman"/>
          <w:b/>
          <w:bCs/>
          <w:color w:val="000000" w:themeColor="text1"/>
          <w:sz w:val="28"/>
          <w:szCs w:val="28"/>
        </w:rPr>
        <w:tab/>
      </w:r>
      <w:r w:rsidR="00212B6F" w:rsidRPr="00A0278A">
        <w:rPr>
          <w:rFonts w:ascii="Times New Roman" w:hAnsi="Times New Roman" w:cs="Times New Roman"/>
          <w:b/>
          <w:bCs/>
          <w:color w:val="000000" w:themeColor="text1"/>
          <w:sz w:val="28"/>
          <w:szCs w:val="28"/>
        </w:rPr>
        <w:t>SITE ANALYSIS AND JUSTIFICATION</w:t>
      </w:r>
    </w:p>
    <w:p w14:paraId="497ABE52" w14:textId="77777777" w:rsidR="00212B6F" w:rsidRPr="00A0278A" w:rsidRDefault="00212B6F" w:rsidP="00212B6F">
      <w:pPr>
        <w:spacing w:after="120" w:line="360" w:lineRule="auto"/>
        <w:ind w:left="-180"/>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 xml:space="preserve">The selected site for the cassava processing plant is located within Ilorin's </w:t>
      </w:r>
      <w:proofErr w:type="spellStart"/>
      <w:r w:rsidRPr="00A0278A">
        <w:rPr>
          <w:rFonts w:ascii="Times New Roman" w:hAnsi="Times New Roman" w:cs="Times New Roman"/>
          <w:color w:val="000000" w:themeColor="text1"/>
          <w:sz w:val="28"/>
          <w:szCs w:val="28"/>
        </w:rPr>
        <w:t>peri</w:t>
      </w:r>
      <w:proofErr w:type="spellEnd"/>
      <w:r w:rsidRPr="00A0278A">
        <w:rPr>
          <w:rFonts w:ascii="Times New Roman" w:hAnsi="Times New Roman" w:cs="Times New Roman"/>
          <w:color w:val="000000" w:themeColor="text1"/>
          <w:sz w:val="28"/>
          <w:szCs w:val="28"/>
        </w:rPr>
        <w:t>-urban fringe, offering several advantages:</w:t>
      </w:r>
    </w:p>
    <w:p w14:paraId="04E43193" w14:textId="77777777" w:rsidR="00212B6F" w:rsidRPr="00A0278A" w:rsidRDefault="00212B6F" w:rsidP="00212B6F">
      <w:pPr>
        <w:pStyle w:val="ListParagraph"/>
        <w:numPr>
          <w:ilvl w:val="0"/>
          <w:numId w:val="10"/>
        </w:numPr>
        <w:spacing w:after="120" w:line="360" w:lineRule="auto"/>
        <w:contextualSpacing w:val="0"/>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Accessibility: Connected to major roads and urban infrastructure</w:t>
      </w:r>
    </w:p>
    <w:p w14:paraId="414E8974" w14:textId="77777777" w:rsidR="00212B6F" w:rsidRPr="00A0278A" w:rsidRDefault="00212B6F" w:rsidP="00212B6F">
      <w:pPr>
        <w:pStyle w:val="ListParagraph"/>
        <w:numPr>
          <w:ilvl w:val="0"/>
          <w:numId w:val="10"/>
        </w:numPr>
        <w:spacing w:after="120" w:line="360" w:lineRule="auto"/>
        <w:contextualSpacing w:val="0"/>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Labor Pool: Availability of skilled and semi-skilled labor</w:t>
      </w:r>
    </w:p>
    <w:p w14:paraId="7CFBF1B1" w14:textId="77777777" w:rsidR="00212B6F" w:rsidRPr="00A0278A" w:rsidRDefault="00212B6F" w:rsidP="00212B6F">
      <w:pPr>
        <w:pStyle w:val="ListParagraph"/>
        <w:numPr>
          <w:ilvl w:val="0"/>
          <w:numId w:val="10"/>
        </w:numPr>
        <w:spacing w:after="120" w:line="360" w:lineRule="auto"/>
        <w:contextualSpacing w:val="0"/>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Topography: Flat to gently sloping terrain, ideal for factory construction</w:t>
      </w:r>
    </w:p>
    <w:p w14:paraId="6874093C" w14:textId="77777777" w:rsidR="00212B6F" w:rsidRPr="00A0278A" w:rsidRDefault="00212B6F" w:rsidP="00212B6F">
      <w:pPr>
        <w:pStyle w:val="ListParagraph"/>
        <w:numPr>
          <w:ilvl w:val="0"/>
          <w:numId w:val="10"/>
        </w:numPr>
        <w:spacing w:after="120" w:line="360" w:lineRule="auto"/>
        <w:contextualSpacing w:val="0"/>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Utilities: Access to water, electricity, and communication networks</w:t>
      </w:r>
    </w:p>
    <w:p w14:paraId="46933F41" w14:textId="77777777" w:rsidR="00212B6F" w:rsidRPr="00A0278A" w:rsidRDefault="00212B6F" w:rsidP="00212B6F">
      <w:pPr>
        <w:pStyle w:val="ListParagraph"/>
        <w:numPr>
          <w:ilvl w:val="0"/>
          <w:numId w:val="10"/>
        </w:numPr>
        <w:spacing w:after="120" w:line="360" w:lineRule="auto"/>
        <w:contextualSpacing w:val="0"/>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Soil Conditions: Red laterite with good bearing capacity</w:t>
      </w:r>
    </w:p>
    <w:p w14:paraId="19EE6F24" w14:textId="77777777" w:rsidR="001C1030" w:rsidRPr="00A0278A" w:rsidRDefault="00212B6F" w:rsidP="00212B6F">
      <w:pPr>
        <w:pStyle w:val="ListParagraph"/>
        <w:numPr>
          <w:ilvl w:val="0"/>
          <w:numId w:val="10"/>
        </w:numPr>
        <w:spacing w:after="0" w:line="360" w:lineRule="auto"/>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Market Proximity: Easy access to local and regional markets in Ilorin and beyond</w:t>
      </w:r>
    </w:p>
    <w:p w14:paraId="6B2A7957" w14:textId="77777777" w:rsidR="001C1030" w:rsidRPr="00A0278A" w:rsidRDefault="001C1030">
      <w:pPr>
        <w:widowControl/>
        <w:spacing w:after="160" w:line="259" w:lineRule="auto"/>
        <w:jc w:val="left"/>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br w:type="page"/>
      </w:r>
    </w:p>
    <w:p w14:paraId="577DE076" w14:textId="77777777" w:rsidR="00212B6F" w:rsidRPr="00A0278A" w:rsidRDefault="001C1030" w:rsidP="001C1030">
      <w:pPr>
        <w:spacing w:after="0" w:line="360" w:lineRule="auto"/>
        <w:jc w:val="left"/>
        <w:rPr>
          <w:rFonts w:ascii="Times New Roman" w:hAnsi="Times New Roman" w:cs="Times New Roman"/>
          <w:color w:val="000000" w:themeColor="text1"/>
          <w:sz w:val="28"/>
          <w:szCs w:val="28"/>
        </w:rPr>
      </w:pPr>
      <w:r w:rsidRPr="00A0278A">
        <w:rPr>
          <w:rFonts w:ascii="Times New Roman" w:hAnsi="Times New Roman" w:cs="Times New Roman"/>
          <w:b/>
          <w:noProof/>
          <w:color w:val="000000" w:themeColor="text1"/>
          <w:sz w:val="28"/>
          <w:szCs w:val="28"/>
          <w:lang w:eastAsia="en-US"/>
        </w:rPr>
        <w:lastRenderedPageBreak/>
        <w:drawing>
          <wp:anchor distT="0" distB="0" distL="114300" distR="114300" simplePos="0" relativeHeight="251707392" behindDoc="1" locked="0" layoutInCell="1" allowOverlap="1" wp14:anchorId="7047B1DF" wp14:editId="097FA1BD">
            <wp:simplePos x="0" y="0"/>
            <wp:positionH relativeFrom="margin">
              <wp:align>center</wp:align>
            </wp:positionH>
            <wp:positionV relativeFrom="paragraph">
              <wp:posOffset>2948</wp:posOffset>
            </wp:positionV>
            <wp:extent cx="4286885" cy="2724150"/>
            <wp:effectExtent l="0" t="0" r="0" b="0"/>
            <wp:wrapNone/>
            <wp:docPr id="1509699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699318" name="Picture 150969931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86885" cy="2724150"/>
                    </a:xfrm>
                    <a:prstGeom prst="rect">
                      <a:avLst/>
                    </a:prstGeom>
                  </pic:spPr>
                </pic:pic>
              </a:graphicData>
            </a:graphic>
            <wp14:sizeRelH relativeFrom="margin">
              <wp14:pctWidth>0</wp14:pctWidth>
            </wp14:sizeRelH>
            <wp14:sizeRelV relativeFrom="margin">
              <wp14:pctHeight>0</wp14:pctHeight>
            </wp14:sizeRelV>
          </wp:anchor>
        </w:drawing>
      </w:r>
    </w:p>
    <w:p w14:paraId="1318F140" w14:textId="77777777" w:rsidR="001C1030" w:rsidRPr="00A0278A" w:rsidRDefault="001C1030" w:rsidP="001C1030">
      <w:pPr>
        <w:spacing w:after="0" w:line="360" w:lineRule="auto"/>
        <w:jc w:val="left"/>
        <w:rPr>
          <w:rFonts w:ascii="Times New Roman" w:hAnsi="Times New Roman" w:cs="Times New Roman"/>
          <w:color w:val="000000" w:themeColor="text1"/>
          <w:sz w:val="28"/>
          <w:szCs w:val="28"/>
        </w:rPr>
      </w:pPr>
    </w:p>
    <w:p w14:paraId="3EEBEAAF" w14:textId="77777777" w:rsidR="00212B6F" w:rsidRPr="00A0278A" w:rsidRDefault="00212B6F" w:rsidP="00212B6F">
      <w:pPr>
        <w:ind w:left="180" w:firstLine="420"/>
        <w:jc w:val="left"/>
        <w:rPr>
          <w:rFonts w:ascii="Times New Roman" w:hAnsi="Times New Roman" w:cs="Times New Roman"/>
          <w:color w:val="000000" w:themeColor="text1"/>
          <w:sz w:val="28"/>
          <w:szCs w:val="28"/>
        </w:rPr>
      </w:pPr>
    </w:p>
    <w:p w14:paraId="7B970B85" w14:textId="77777777" w:rsidR="001C1030" w:rsidRPr="00A0278A" w:rsidRDefault="001C1030" w:rsidP="00096704">
      <w:pPr>
        <w:rPr>
          <w:rFonts w:ascii="Times New Roman" w:hAnsi="Times New Roman" w:cs="Times New Roman"/>
          <w:sz w:val="28"/>
          <w:szCs w:val="28"/>
        </w:rPr>
      </w:pPr>
    </w:p>
    <w:p w14:paraId="6CA1E640" w14:textId="77777777" w:rsidR="001C1030" w:rsidRPr="00A0278A" w:rsidRDefault="001C1030" w:rsidP="001C1030">
      <w:pPr>
        <w:rPr>
          <w:rFonts w:ascii="Times New Roman" w:hAnsi="Times New Roman" w:cs="Times New Roman"/>
          <w:sz w:val="28"/>
          <w:szCs w:val="28"/>
        </w:rPr>
      </w:pPr>
    </w:p>
    <w:p w14:paraId="1A0B0589" w14:textId="77777777" w:rsidR="001C1030" w:rsidRPr="00A0278A" w:rsidRDefault="001C1030" w:rsidP="001C1030">
      <w:pPr>
        <w:rPr>
          <w:rFonts w:ascii="Times New Roman" w:hAnsi="Times New Roman" w:cs="Times New Roman"/>
          <w:sz w:val="28"/>
          <w:szCs w:val="28"/>
        </w:rPr>
      </w:pPr>
    </w:p>
    <w:p w14:paraId="33E01BFB" w14:textId="77777777" w:rsidR="001C1030" w:rsidRPr="00A0278A" w:rsidRDefault="001C1030" w:rsidP="001C1030">
      <w:pPr>
        <w:rPr>
          <w:rFonts w:ascii="Times New Roman" w:hAnsi="Times New Roman" w:cs="Times New Roman"/>
          <w:sz w:val="28"/>
          <w:szCs w:val="28"/>
        </w:rPr>
      </w:pPr>
    </w:p>
    <w:p w14:paraId="379E4367" w14:textId="77777777" w:rsidR="001C1030" w:rsidRPr="00A0278A" w:rsidRDefault="001C1030" w:rsidP="001C1030">
      <w:pPr>
        <w:rPr>
          <w:rFonts w:ascii="Times New Roman" w:hAnsi="Times New Roman" w:cs="Times New Roman"/>
          <w:sz w:val="28"/>
          <w:szCs w:val="28"/>
        </w:rPr>
      </w:pPr>
    </w:p>
    <w:p w14:paraId="4D8C8A61" w14:textId="77777777" w:rsidR="001C1030" w:rsidRPr="00A0278A" w:rsidRDefault="001C1030" w:rsidP="001C1030">
      <w:pPr>
        <w:rPr>
          <w:rFonts w:ascii="Times New Roman" w:hAnsi="Times New Roman" w:cs="Times New Roman"/>
          <w:sz w:val="28"/>
          <w:szCs w:val="28"/>
        </w:rPr>
      </w:pPr>
    </w:p>
    <w:p w14:paraId="23A57B6A" w14:textId="77777777" w:rsidR="001C1030" w:rsidRPr="00A0278A" w:rsidRDefault="001C1030" w:rsidP="001C1030">
      <w:pPr>
        <w:rPr>
          <w:rFonts w:ascii="Times New Roman" w:hAnsi="Times New Roman" w:cs="Times New Roman"/>
          <w:sz w:val="28"/>
          <w:szCs w:val="28"/>
        </w:rPr>
      </w:pPr>
    </w:p>
    <w:p w14:paraId="1E7C529F" w14:textId="77777777" w:rsidR="001C1030" w:rsidRPr="00A0278A" w:rsidRDefault="001C1030" w:rsidP="001C1030">
      <w:pPr>
        <w:jc w:val="center"/>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FIG 4.1:- LOCATION PLAN</w:t>
      </w:r>
    </w:p>
    <w:p w14:paraId="227A71AF" w14:textId="77777777" w:rsidR="001C1030" w:rsidRPr="00A0278A" w:rsidRDefault="001C1030" w:rsidP="001C1030">
      <w:pPr>
        <w:tabs>
          <w:tab w:val="left" w:pos="2407"/>
          <w:tab w:val="left" w:pos="3826"/>
        </w:tabs>
        <w:rPr>
          <w:rFonts w:ascii="Times New Roman" w:hAnsi="Times New Roman" w:cs="Times New Roman"/>
          <w:sz w:val="28"/>
          <w:szCs w:val="28"/>
        </w:rPr>
      </w:pPr>
      <w:r w:rsidRPr="00A0278A">
        <w:rPr>
          <w:rFonts w:ascii="Times New Roman" w:hAnsi="Times New Roman" w:cs="Times New Roman"/>
          <w:sz w:val="28"/>
          <w:szCs w:val="28"/>
        </w:rPr>
        <w:tab/>
      </w:r>
    </w:p>
    <w:p w14:paraId="4E680AD5" w14:textId="77777777" w:rsidR="001C1030" w:rsidRPr="00A0278A" w:rsidRDefault="001C1030" w:rsidP="001C1030">
      <w:pPr>
        <w:rPr>
          <w:rFonts w:ascii="Times New Roman" w:hAnsi="Times New Roman" w:cs="Times New Roman"/>
          <w:sz w:val="28"/>
          <w:szCs w:val="28"/>
        </w:rPr>
      </w:pPr>
    </w:p>
    <w:p w14:paraId="0874796E" w14:textId="77777777" w:rsidR="001C1030" w:rsidRPr="00A0278A" w:rsidRDefault="001C1030" w:rsidP="001C1030">
      <w:pPr>
        <w:rPr>
          <w:rFonts w:ascii="Times New Roman" w:hAnsi="Times New Roman" w:cs="Times New Roman"/>
          <w:sz w:val="28"/>
          <w:szCs w:val="28"/>
        </w:rPr>
      </w:pPr>
      <w:r w:rsidRPr="00A0278A">
        <w:rPr>
          <w:rFonts w:ascii="Times New Roman" w:hAnsi="Times New Roman" w:cs="Times New Roman"/>
          <w:b/>
          <w:noProof/>
          <w:color w:val="000000" w:themeColor="text1"/>
          <w:sz w:val="28"/>
          <w:szCs w:val="28"/>
          <w:lang w:eastAsia="en-US"/>
        </w:rPr>
        <w:drawing>
          <wp:anchor distT="0" distB="0" distL="114300" distR="114300" simplePos="0" relativeHeight="251709440" behindDoc="1" locked="0" layoutInCell="1" allowOverlap="1" wp14:anchorId="006C8E87" wp14:editId="7147E742">
            <wp:simplePos x="0" y="0"/>
            <wp:positionH relativeFrom="margin">
              <wp:align>center</wp:align>
            </wp:positionH>
            <wp:positionV relativeFrom="paragraph">
              <wp:posOffset>14293</wp:posOffset>
            </wp:positionV>
            <wp:extent cx="4493895" cy="2689225"/>
            <wp:effectExtent l="0" t="0" r="1905" b="0"/>
            <wp:wrapNone/>
            <wp:docPr id="16423247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324782" name="Picture 164232478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93895" cy="2689225"/>
                    </a:xfrm>
                    <a:prstGeom prst="rect">
                      <a:avLst/>
                    </a:prstGeom>
                  </pic:spPr>
                </pic:pic>
              </a:graphicData>
            </a:graphic>
            <wp14:sizeRelH relativeFrom="margin">
              <wp14:pctWidth>0</wp14:pctWidth>
            </wp14:sizeRelH>
            <wp14:sizeRelV relativeFrom="margin">
              <wp14:pctHeight>0</wp14:pctHeight>
            </wp14:sizeRelV>
          </wp:anchor>
        </w:drawing>
      </w:r>
    </w:p>
    <w:p w14:paraId="77632196" w14:textId="77777777" w:rsidR="001C1030" w:rsidRPr="00A0278A" w:rsidRDefault="001C1030" w:rsidP="001C1030">
      <w:pPr>
        <w:rPr>
          <w:rFonts w:ascii="Times New Roman" w:hAnsi="Times New Roman" w:cs="Times New Roman"/>
          <w:sz w:val="28"/>
          <w:szCs w:val="28"/>
        </w:rPr>
      </w:pPr>
    </w:p>
    <w:p w14:paraId="310C7346" w14:textId="77777777" w:rsidR="001C1030" w:rsidRPr="00A0278A" w:rsidRDefault="001C1030" w:rsidP="001C1030">
      <w:pPr>
        <w:rPr>
          <w:rFonts w:ascii="Times New Roman" w:hAnsi="Times New Roman" w:cs="Times New Roman"/>
          <w:sz w:val="28"/>
          <w:szCs w:val="28"/>
        </w:rPr>
      </w:pPr>
    </w:p>
    <w:p w14:paraId="45AF20F7" w14:textId="77777777" w:rsidR="001C1030" w:rsidRPr="00A0278A" w:rsidRDefault="001C1030" w:rsidP="001C1030">
      <w:pPr>
        <w:tabs>
          <w:tab w:val="left" w:pos="2944"/>
        </w:tabs>
        <w:rPr>
          <w:rFonts w:ascii="Times New Roman" w:hAnsi="Times New Roman" w:cs="Times New Roman"/>
          <w:sz w:val="28"/>
          <w:szCs w:val="28"/>
        </w:rPr>
      </w:pPr>
      <w:r w:rsidRPr="00A0278A">
        <w:rPr>
          <w:rFonts w:ascii="Times New Roman" w:hAnsi="Times New Roman" w:cs="Times New Roman"/>
          <w:sz w:val="28"/>
          <w:szCs w:val="28"/>
        </w:rPr>
        <w:tab/>
      </w:r>
    </w:p>
    <w:p w14:paraId="6A908A15" w14:textId="77777777" w:rsidR="001C1030" w:rsidRPr="00A0278A" w:rsidRDefault="001C1030" w:rsidP="001C1030">
      <w:pPr>
        <w:rPr>
          <w:rFonts w:ascii="Times New Roman" w:hAnsi="Times New Roman" w:cs="Times New Roman"/>
          <w:sz w:val="28"/>
          <w:szCs w:val="28"/>
        </w:rPr>
      </w:pPr>
    </w:p>
    <w:p w14:paraId="460E261D" w14:textId="77777777" w:rsidR="001C1030" w:rsidRPr="00A0278A" w:rsidRDefault="001C1030" w:rsidP="001C1030">
      <w:pPr>
        <w:rPr>
          <w:rFonts w:ascii="Times New Roman" w:hAnsi="Times New Roman" w:cs="Times New Roman"/>
          <w:sz w:val="28"/>
          <w:szCs w:val="28"/>
        </w:rPr>
      </w:pPr>
    </w:p>
    <w:p w14:paraId="27D90240" w14:textId="77777777" w:rsidR="001C1030" w:rsidRPr="00A0278A" w:rsidRDefault="001C1030" w:rsidP="001C1030">
      <w:pPr>
        <w:rPr>
          <w:rFonts w:ascii="Times New Roman" w:hAnsi="Times New Roman" w:cs="Times New Roman"/>
          <w:sz w:val="28"/>
          <w:szCs w:val="28"/>
        </w:rPr>
      </w:pPr>
    </w:p>
    <w:p w14:paraId="4B381150" w14:textId="77777777" w:rsidR="001C1030" w:rsidRPr="00A0278A" w:rsidRDefault="001C1030" w:rsidP="001C1030">
      <w:pPr>
        <w:rPr>
          <w:rFonts w:ascii="Times New Roman" w:hAnsi="Times New Roman" w:cs="Times New Roman"/>
          <w:sz w:val="28"/>
          <w:szCs w:val="28"/>
        </w:rPr>
      </w:pPr>
    </w:p>
    <w:p w14:paraId="40FD0F84" w14:textId="77777777" w:rsidR="001C1030" w:rsidRPr="00A0278A" w:rsidRDefault="001C1030" w:rsidP="001C1030">
      <w:pPr>
        <w:rPr>
          <w:rFonts w:ascii="Times New Roman" w:hAnsi="Times New Roman" w:cs="Times New Roman"/>
          <w:sz w:val="28"/>
          <w:szCs w:val="28"/>
        </w:rPr>
      </w:pPr>
    </w:p>
    <w:p w14:paraId="4749128B" w14:textId="77777777" w:rsidR="001C1030" w:rsidRPr="00A0278A" w:rsidRDefault="001C1030" w:rsidP="001C1030">
      <w:pPr>
        <w:rPr>
          <w:rFonts w:ascii="Times New Roman" w:hAnsi="Times New Roman" w:cs="Times New Roman"/>
          <w:sz w:val="28"/>
          <w:szCs w:val="28"/>
        </w:rPr>
      </w:pPr>
    </w:p>
    <w:p w14:paraId="5959454C" w14:textId="77777777" w:rsidR="001C1030" w:rsidRPr="00A0278A" w:rsidRDefault="001C1030" w:rsidP="001C1030">
      <w:pPr>
        <w:widowControl/>
        <w:jc w:val="center"/>
        <w:rPr>
          <w:rFonts w:ascii="Times New Roman" w:hAnsi="Times New Roman" w:cs="Times New Roman"/>
          <w:b/>
          <w:color w:val="000000" w:themeColor="text1"/>
          <w:sz w:val="28"/>
          <w:szCs w:val="28"/>
        </w:rPr>
      </w:pPr>
      <w:r w:rsidRPr="00A0278A">
        <w:rPr>
          <w:rFonts w:ascii="Times New Roman" w:hAnsi="Times New Roman" w:cs="Times New Roman"/>
          <w:sz w:val="28"/>
          <w:szCs w:val="28"/>
        </w:rPr>
        <w:tab/>
      </w:r>
      <w:r w:rsidRPr="00A0278A">
        <w:rPr>
          <w:rFonts w:ascii="Times New Roman" w:hAnsi="Times New Roman" w:cs="Times New Roman"/>
          <w:b/>
          <w:color w:val="000000" w:themeColor="text1"/>
          <w:sz w:val="28"/>
          <w:szCs w:val="28"/>
        </w:rPr>
        <w:t>FIG 4.2:- SITE INVENTORY</w:t>
      </w:r>
    </w:p>
    <w:p w14:paraId="50C4568A" w14:textId="77777777" w:rsidR="001C1030" w:rsidRPr="00A0278A" w:rsidRDefault="001C1030">
      <w:pPr>
        <w:widowControl/>
        <w:spacing w:after="160" w:line="259" w:lineRule="auto"/>
        <w:jc w:val="left"/>
        <w:rPr>
          <w:rFonts w:ascii="Times New Roman" w:hAnsi="Times New Roman" w:cs="Times New Roman"/>
          <w:sz w:val="28"/>
          <w:szCs w:val="28"/>
        </w:rPr>
      </w:pPr>
      <w:r w:rsidRPr="00A0278A">
        <w:rPr>
          <w:rFonts w:ascii="Times New Roman" w:hAnsi="Times New Roman" w:cs="Times New Roman"/>
          <w:sz w:val="28"/>
          <w:szCs w:val="28"/>
        </w:rPr>
        <w:br w:type="page"/>
      </w:r>
    </w:p>
    <w:p w14:paraId="1738D57C" w14:textId="77777777" w:rsidR="001C1030" w:rsidRPr="00A0278A" w:rsidRDefault="001C1030" w:rsidP="001C1030">
      <w:pPr>
        <w:tabs>
          <w:tab w:val="left" w:pos="1204"/>
        </w:tabs>
        <w:rPr>
          <w:rFonts w:ascii="Times New Roman" w:hAnsi="Times New Roman" w:cs="Times New Roman"/>
          <w:sz w:val="28"/>
          <w:szCs w:val="28"/>
        </w:rPr>
      </w:pPr>
      <w:r w:rsidRPr="00A0278A">
        <w:rPr>
          <w:rFonts w:ascii="Times New Roman" w:hAnsi="Times New Roman" w:cs="Times New Roman"/>
          <w:noProof/>
          <w:sz w:val="28"/>
          <w:szCs w:val="28"/>
          <w:lang w:eastAsia="en-US"/>
        </w:rPr>
        <w:lastRenderedPageBreak/>
        <w:drawing>
          <wp:anchor distT="0" distB="0" distL="114300" distR="114300" simplePos="0" relativeHeight="251712512" behindDoc="1" locked="0" layoutInCell="1" allowOverlap="1" wp14:anchorId="47C439BC" wp14:editId="4DE7CD91">
            <wp:simplePos x="0" y="0"/>
            <wp:positionH relativeFrom="column">
              <wp:posOffset>532130</wp:posOffset>
            </wp:positionH>
            <wp:positionV relativeFrom="paragraph">
              <wp:posOffset>3820160</wp:posOffset>
            </wp:positionV>
            <wp:extent cx="4655820" cy="2752090"/>
            <wp:effectExtent l="0" t="0" r="0" b="0"/>
            <wp:wrapNone/>
            <wp:docPr id="8952451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245141" name="Picture 89524514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55820" cy="2752090"/>
                    </a:xfrm>
                    <a:prstGeom prst="rect">
                      <a:avLst/>
                    </a:prstGeom>
                  </pic:spPr>
                </pic:pic>
              </a:graphicData>
            </a:graphic>
            <wp14:sizeRelH relativeFrom="margin">
              <wp14:pctWidth>0</wp14:pctWidth>
            </wp14:sizeRelH>
            <wp14:sizeRelV relativeFrom="margin">
              <wp14:pctHeight>0</wp14:pctHeight>
            </wp14:sizeRelV>
          </wp:anchor>
        </w:drawing>
      </w:r>
      <w:r w:rsidRPr="00A0278A">
        <w:rPr>
          <w:rFonts w:ascii="Times New Roman" w:hAnsi="Times New Roman" w:cs="Times New Roman"/>
          <w:noProof/>
          <w:sz w:val="28"/>
          <w:szCs w:val="28"/>
          <w:lang w:eastAsia="en-US"/>
        </w:rPr>
        <w:drawing>
          <wp:anchor distT="0" distB="0" distL="114300" distR="114300" simplePos="0" relativeHeight="251711488" behindDoc="1" locked="0" layoutInCell="1" allowOverlap="1" wp14:anchorId="50C61F92" wp14:editId="5BB61375">
            <wp:simplePos x="0" y="0"/>
            <wp:positionH relativeFrom="column">
              <wp:posOffset>532263</wp:posOffset>
            </wp:positionH>
            <wp:positionV relativeFrom="paragraph">
              <wp:posOffset>191068</wp:posOffset>
            </wp:positionV>
            <wp:extent cx="4542790" cy="2547257"/>
            <wp:effectExtent l="0" t="0" r="0" b="5715"/>
            <wp:wrapNone/>
            <wp:docPr id="15905542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554200" name="Picture 159055420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42790" cy="2547257"/>
                    </a:xfrm>
                    <a:prstGeom prst="rect">
                      <a:avLst/>
                    </a:prstGeom>
                  </pic:spPr>
                </pic:pic>
              </a:graphicData>
            </a:graphic>
            <wp14:sizeRelH relativeFrom="margin">
              <wp14:pctWidth>0</wp14:pctWidth>
            </wp14:sizeRelH>
            <wp14:sizeRelV relativeFrom="margin">
              <wp14:pctHeight>0</wp14:pctHeight>
            </wp14:sizeRelV>
          </wp:anchor>
        </w:drawing>
      </w:r>
    </w:p>
    <w:p w14:paraId="7A62B85B" w14:textId="77777777" w:rsidR="001C1030" w:rsidRPr="00A0278A" w:rsidRDefault="001C1030" w:rsidP="001C1030">
      <w:pPr>
        <w:rPr>
          <w:rFonts w:ascii="Times New Roman" w:hAnsi="Times New Roman" w:cs="Times New Roman"/>
          <w:sz w:val="28"/>
          <w:szCs w:val="28"/>
        </w:rPr>
      </w:pPr>
    </w:p>
    <w:p w14:paraId="384771BF" w14:textId="77777777" w:rsidR="001C1030" w:rsidRPr="00A0278A" w:rsidRDefault="001C1030" w:rsidP="001C1030">
      <w:pPr>
        <w:rPr>
          <w:rFonts w:ascii="Times New Roman" w:hAnsi="Times New Roman" w:cs="Times New Roman"/>
          <w:sz w:val="28"/>
          <w:szCs w:val="28"/>
        </w:rPr>
      </w:pPr>
    </w:p>
    <w:p w14:paraId="27E37B70" w14:textId="77777777" w:rsidR="001C1030" w:rsidRPr="00A0278A" w:rsidRDefault="001C1030" w:rsidP="001C1030">
      <w:pPr>
        <w:rPr>
          <w:rFonts w:ascii="Times New Roman" w:hAnsi="Times New Roman" w:cs="Times New Roman"/>
          <w:sz w:val="28"/>
          <w:szCs w:val="28"/>
        </w:rPr>
      </w:pPr>
    </w:p>
    <w:p w14:paraId="5D03435D" w14:textId="77777777" w:rsidR="001C1030" w:rsidRPr="00A0278A" w:rsidRDefault="001C1030" w:rsidP="001C1030">
      <w:pPr>
        <w:rPr>
          <w:rFonts w:ascii="Times New Roman" w:hAnsi="Times New Roman" w:cs="Times New Roman"/>
          <w:sz w:val="28"/>
          <w:szCs w:val="28"/>
        </w:rPr>
      </w:pPr>
    </w:p>
    <w:p w14:paraId="613C3228" w14:textId="77777777" w:rsidR="001C1030" w:rsidRPr="00A0278A" w:rsidRDefault="001C1030" w:rsidP="001C1030">
      <w:pPr>
        <w:rPr>
          <w:rFonts w:ascii="Times New Roman" w:hAnsi="Times New Roman" w:cs="Times New Roman"/>
          <w:sz w:val="28"/>
          <w:szCs w:val="28"/>
        </w:rPr>
      </w:pPr>
    </w:p>
    <w:p w14:paraId="5D5D0D88" w14:textId="77777777" w:rsidR="001C1030" w:rsidRPr="00A0278A" w:rsidRDefault="001C1030" w:rsidP="001C1030">
      <w:pPr>
        <w:rPr>
          <w:rFonts w:ascii="Times New Roman" w:hAnsi="Times New Roman" w:cs="Times New Roman"/>
          <w:sz w:val="28"/>
          <w:szCs w:val="28"/>
        </w:rPr>
      </w:pPr>
    </w:p>
    <w:p w14:paraId="55DD14EA" w14:textId="77777777" w:rsidR="001C1030" w:rsidRPr="00A0278A" w:rsidRDefault="001C1030" w:rsidP="001C1030">
      <w:pPr>
        <w:rPr>
          <w:rFonts w:ascii="Times New Roman" w:hAnsi="Times New Roman" w:cs="Times New Roman"/>
          <w:sz w:val="28"/>
          <w:szCs w:val="28"/>
        </w:rPr>
      </w:pPr>
    </w:p>
    <w:p w14:paraId="1D782E2D" w14:textId="77777777" w:rsidR="001C1030" w:rsidRPr="00A0278A" w:rsidRDefault="001C1030" w:rsidP="001C1030">
      <w:pPr>
        <w:jc w:val="center"/>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FIG. 4.3:- SITE ANALYSIS</w:t>
      </w:r>
    </w:p>
    <w:p w14:paraId="26902DAB" w14:textId="77777777" w:rsidR="001C1030" w:rsidRPr="00A0278A" w:rsidRDefault="001C1030" w:rsidP="001C1030">
      <w:pPr>
        <w:tabs>
          <w:tab w:val="left" w:pos="3869"/>
        </w:tabs>
        <w:rPr>
          <w:rFonts w:ascii="Times New Roman" w:hAnsi="Times New Roman" w:cs="Times New Roman"/>
          <w:sz w:val="28"/>
          <w:szCs w:val="28"/>
        </w:rPr>
      </w:pPr>
    </w:p>
    <w:p w14:paraId="0434D13E" w14:textId="77777777" w:rsidR="001C1030" w:rsidRPr="00A0278A" w:rsidRDefault="001C1030" w:rsidP="001C1030">
      <w:pPr>
        <w:rPr>
          <w:rFonts w:ascii="Times New Roman" w:hAnsi="Times New Roman" w:cs="Times New Roman"/>
          <w:sz w:val="28"/>
          <w:szCs w:val="28"/>
        </w:rPr>
      </w:pPr>
    </w:p>
    <w:p w14:paraId="794BDC03" w14:textId="77777777" w:rsidR="001C1030" w:rsidRPr="00A0278A" w:rsidRDefault="001C1030" w:rsidP="001C1030">
      <w:pPr>
        <w:rPr>
          <w:rFonts w:ascii="Times New Roman" w:hAnsi="Times New Roman" w:cs="Times New Roman"/>
          <w:sz w:val="28"/>
          <w:szCs w:val="28"/>
        </w:rPr>
      </w:pPr>
    </w:p>
    <w:p w14:paraId="6E444A89" w14:textId="77777777" w:rsidR="001C1030" w:rsidRPr="00A0278A" w:rsidRDefault="001C1030" w:rsidP="001C1030">
      <w:pPr>
        <w:rPr>
          <w:rFonts w:ascii="Times New Roman" w:hAnsi="Times New Roman" w:cs="Times New Roman"/>
          <w:sz w:val="28"/>
          <w:szCs w:val="28"/>
        </w:rPr>
      </w:pPr>
    </w:p>
    <w:p w14:paraId="4CEC55BE" w14:textId="77777777" w:rsidR="001C1030" w:rsidRPr="00A0278A" w:rsidRDefault="001C1030" w:rsidP="001C1030">
      <w:pPr>
        <w:rPr>
          <w:rFonts w:ascii="Times New Roman" w:hAnsi="Times New Roman" w:cs="Times New Roman"/>
          <w:sz w:val="28"/>
          <w:szCs w:val="28"/>
        </w:rPr>
      </w:pPr>
    </w:p>
    <w:p w14:paraId="21A22A20" w14:textId="77777777" w:rsidR="001C1030" w:rsidRPr="00A0278A" w:rsidRDefault="001C1030" w:rsidP="001C1030">
      <w:pPr>
        <w:rPr>
          <w:rFonts w:ascii="Times New Roman" w:hAnsi="Times New Roman" w:cs="Times New Roman"/>
          <w:sz w:val="28"/>
          <w:szCs w:val="28"/>
        </w:rPr>
      </w:pPr>
    </w:p>
    <w:p w14:paraId="6536C7C4" w14:textId="77777777" w:rsidR="001C1030" w:rsidRPr="00A0278A" w:rsidRDefault="001C1030" w:rsidP="001C1030">
      <w:pPr>
        <w:rPr>
          <w:rFonts w:ascii="Times New Roman" w:hAnsi="Times New Roman" w:cs="Times New Roman"/>
          <w:sz w:val="28"/>
          <w:szCs w:val="28"/>
        </w:rPr>
      </w:pPr>
    </w:p>
    <w:p w14:paraId="019AA89C" w14:textId="77777777" w:rsidR="001C1030" w:rsidRPr="00A0278A" w:rsidRDefault="001C1030" w:rsidP="001C1030">
      <w:pPr>
        <w:rPr>
          <w:rFonts w:ascii="Times New Roman" w:hAnsi="Times New Roman" w:cs="Times New Roman"/>
          <w:sz w:val="28"/>
          <w:szCs w:val="28"/>
        </w:rPr>
      </w:pPr>
    </w:p>
    <w:p w14:paraId="25432C8F" w14:textId="77777777" w:rsidR="001C1030" w:rsidRPr="00A0278A" w:rsidRDefault="001C1030" w:rsidP="001C1030">
      <w:pPr>
        <w:rPr>
          <w:rFonts w:ascii="Times New Roman" w:hAnsi="Times New Roman" w:cs="Times New Roman"/>
          <w:sz w:val="28"/>
          <w:szCs w:val="28"/>
        </w:rPr>
      </w:pPr>
    </w:p>
    <w:p w14:paraId="1D113328" w14:textId="77777777" w:rsidR="001C1030" w:rsidRPr="00A0278A" w:rsidRDefault="001C1030" w:rsidP="001C1030">
      <w:pPr>
        <w:rPr>
          <w:rFonts w:ascii="Times New Roman" w:hAnsi="Times New Roman" w:cs="Times New Roman"/>
          <w:sz w:val="28"/>
          <w:szCs w:val="28"/>
        </w:rPr>
      </w:pPr>
    </w:p>
    <w:p w14:paraId="37E45644" w14:textId="77777777" w:rsidR="001C1030" w:rsidRPr="00A0278A" w:rsidRDefault="001C1030" w:rsidP="001C1030">
      <w:pPr>
        <w:rPr>
          <w:rFonts w:ascii="Times New Roman" w:hAnsi="Times New Roman" w:cs="Times New Roman"/>
          <w:sz w:val="28"/>
          <w:szCs w:val="28"/>
        </w:rPr>
      </w:pPr>
    </w:p>
    <w:p w14:paraId="4DCE50E5" w14:textId="77777777" w:rsidR="001C1030" w:rsidRPr="00A0278A" w:rsidRDefault="001C1030" w:rsidP="001C1030">
      <w:pPr>
        <w:rPr>
          <w:rFonts w:ascii="Times New Roman" w:hAnsi="Times New Roman" w:cs="Times New Roman"/>
          <w:sz w:val="28"/>
          <w:szCs w:val="28"/>
        </w:rPr>
      </w:pPr>
    </w:p>
    <w:p w14:paraId="7F024FC8" w14:textId="77777777" w:rsidR="001C1030" w:rsidRPr="00A0278A" w:rsidRDefault="001C1030" w:rsidP="001C1030">
      <w:pPr>
        <w:jc w:val="center"/>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 xml:space="preserve">FIG. 4.4:- SITE ZONING </w:t>
      </w:r>
    </w:p>
    <w:p w14:paraId="16BBAFC2" w14:textId="77777777" w:rsidR="00795843" w:rsidRPr="00A0278A" w:rsidRDefault="00795843">
      <w:pPr>
        <w:widowControl/>
        <w:spacing w:after="160" w:line="259" w:lineRule="auto"/>
        <w:jc w:val="left"/>
        <w:rPr>
          <w:rFonts w:ascii="Times New Roman" w:hAnsi="Times New Roman" w:cs="Times New Roman"/>
          <w:sz w:val="28"/>
          <w:szCs w:val="28"/>
        </w:rPr>
      </w:pPr>
      <w:r w:rsidRPr="00A0278A">
        <w:rPr>
          <w:rFonts w:ascii="Times New Roman" w:hAnsi="Times New Roman" w:cs="Times New Roman"/>
          <w:sz w:val="28"/>
          <w:szCs w:val="28"/>
        </w:rPr>
        <w:br w:type="page"/>
      </w:r>
    </w:p>
    <w:p w14:paraId="395261F2" w14:textId="77777777" w:rsidR="00795843" w:rsidRPr="00A0278A" w:rsidRDefault="00F201C1" w:rsidP="00F313D8">
      <w:pPr>
        <w:widowControl/>
        <w:spacing w:after="100" w:line="360" w:lineRule="auto"/>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 xml:space="preserve">4.6 </w:t>
      </w:r>
      <w:r w:rsidR="00795843" w:rsidRPr="00A0278A">
        <w:rPr>
          <w:rFonts w:ascii="Times New Roman" w:hAnsi="Times New Roman" w:cs="Times New Roman"/>
          <w:b/>
          <w:color w:val="000000" w:themeColor="text1"/>
          <w:sz w:val="28"/>
          <w:szCs w:val="28"/>
        </w:rPr>
        <w:t xml:space="preserve">DESIGN CONCEPT/PLANNING PRINCIPLE </w:t>
      </w:r>
    </w:p>
    <w:p w14:paraId="28844ACC" w14:textId="77777777" w:rsidR="00795843" w:rsidRPr="00A0278A" w:rsidRDefault="00795843" w:rsidP="00F313D8">
      <w:pPr>
        <w:spacing w:after="100" w:line="360" w:lineRule="auto"/>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 xml:space="preserve">DESIGN PLANNING </w:t>
      </w:r>
    </w:p>
    <w:p w14:paraId="76362B54" w14:textId="77777777" w:rsidR="00795843" w:rsidRPr="00A0278A" w:rsidRDefault="00795843" w:rsidP="00F313D8">
      <w:pPr>
        <w:spacing w:line="360" w:lineRule="auto"/>
        <w:ind w:firstLine="418"/>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The design planning process for the Senate Building commenced with a detailed analysis of its functional requirements, user expectations, and administrative workflow. This analysis was informed by research into existing Senate buildings across academic and institutional settings, consultations with stakeholders including administrative staff and facility managers and best practices in public institutional architecture.</w:t>
      </w:r>
    </w:p>
    <w:p w14:paraId="172930B3" w14:textId="77777777" w:rsidR="00795843" w:rsidRPr="00A0278A" w:rsidRDefault="00795843" w:rsidP="00F313D8">
      <w:pPr>
        <w:spacing w:line="360" w:lineRule="auto"/>
        <w:ind w:firstLine="418"/>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Central to the design is the integration of core administrative and decision-making functions within a structure that facilitates transparency, accessibility, and operational efficiency. The functional spaces including the Senate chambers, offices of principal officers, committee rooms, conference halls, and support services were grouped based on hierarchical importance and frequency of interaction.</w:t>
      </w:r>
    </w:p>
    <w:p w14:paraId="223E0E2F" w14:textId="77777777" w:rsidR="00795843" w:rsidRPr="00A0278A" w:rsidRDefault="00795843" w:rsidP="00F313D8">
      <w:pPr>
        <w:spacing w:line="360" w:lineRule="auto"/>
        <w:ind w:firstLine="420"/>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The concept development relied heavily on spatial flow diagrams and adjacency matrices to ensure that related functions were located in close proximity, thus minimizing travel time within the building and improving collaboration. Careful attention was given to circulation patterns for staff, visitors, and executives to avoid congestion and enhance security where necessary. Hierarchical zoning was adopted to differentiate between public, semi-private, and restricted areas, promoting ease of navigation and organizational structure.</w:t>
      </w:r>
    </w:p>
    <w:p w14:paraId="41B2DBAB" w14:textId="77777777" w:rsidR="00795843" w:rsidRPr="00A0278A" w:rsidRDefault="00F201C1" w:rsidP="00F313D8">
      <w:pPr>
        <w:spacing w:after="140" w:line="360" w:lineRule="auto"/>
        <w:ind w:firstLine="418"/>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4.7 </w:t>
      </w:r>
      <w:r w:rsidR="00795843" w:rsidRPr="00A0278A">
        <w:rPr>
          <w:rFonts w:ascii="Times New Roman" w:hAnsi="Times New Roman" w:cs="Times New Roman"/>
          <w:b/>
          <w:color w:val="000000" w:themeColor="text1"/>
          <w:sz w:val="28"/>
          <w:szCs w:val="28"/>
        </w:rPr>
        <w:t>PLANNING PRINCIPLE</w:t>
      </w:r>
    </w:p>
    <w:p w14:paraId="05A20A9D" w14:textId="77777777" w:rsidR="00795843" w:rsidRPr="00A0278A" w:rsidRDefault="00795843" w:rsidP="00F313D8">
      <w:pPr>
        <w:spacing w:line="360" w:lineRule="auto"/>
        <w:ind w:firstLine="418"/>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The planning principle focuses on creating a civic environment that supports administrative productivity, formal interactions, and dignified representation. The Senate Building is structured around two main zones:</w:t>
      </w:r>
    </w:p>
    <w:p w14:paraId="347DD432" w14:textId="77777777" w:rsidR="00795843" w:rsidRPr="00A0278A" w:rsidRDefault="00795843" w:rsidP="00F313D8">
      <w:pPr>
        <w:spacing w:line="360" w:lineRule="auto"/>
        <w:ind w:firstLine="418"/>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lastRenderedPageBreak/>
        <w:t>The Administrative Wing, which houses offices for the Vice Chancellor/Rector, Registrar, Deans, and administrative units, along with meeting rooms, archives, and IT support services.</w:t>
      </w:r>
    </w:p>
    <w:p w14:paraId="5A424D9E" w14:textId="77777777" w:rsidR="00795843" w:rsidRPr="00A0278A" w:rsidRDefault="00795843" w:rsidP="00F313D8">
      <w:pPr>
        <w:spacing w:after="100" w:line="360" w:lineRule="auto"/>
        <w:ind w:firstLine="418"/>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The Legislative/Deliberative Wing, which accommodates the Senate chambers, committee rooms, voting areas, observation galleries, and lounges for high-level deliberation and stakeholder engagement.</w:t>
      </w:r>
    </w:p>
    <w:p w14:paraId="3CA87CDE" w14:textId="77777777" w:rsidR="00795843" w:rsidRPr="00A0278A" w:rsidRDefault="00795843" w:rsidP="00F313D8">
      <w:pPr>
        <w:spacing w:after="100" w:line="360" w:lineRule="auto"/>
        <w:ind w:firstLine="418"/>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To support efficient operation and accessibility, the site is divided into the following three major zones:</w:t>
      </w:r>
    </w:p>
    <w:p w14:paraId="26CB1BA7" w14:textId="77777777" w:rsidR="00795843" w:rsidRPr="00A0278A" w:rsidRDefault="00795843" w:rsidP="00F313D8">
      <w:pPr>
        <w:pStyle w:val="ListParagraph"/>
        <w:numPr>
          <w:ilvl w:val="0"/>
          <w:numId w:val="14"/>
        </w:numPr>
        <w:spacing w:line="360" w:lineRule="auto"/>
        <w:ind w:left="274"/>
        <w:contextualSpacing w:val="0"/>
        <w:rPr>
          <w:rFonts w:ascii="Times New Roman" w:hAnsi="Times New Roman" w:cs="Times New Roman"/>
          <w:color w:val="000000" w:themeColor="text1"/>
          <w:sz w:val="28"/>
          <w:szCs w:val="28"/>
        </w:rPr>
      </w:pPr>
      <w:r w:rsidRPr="00A0278A">
        <w:rPr>
          <w:rFonts w:ascii="Times New Roman" w:hAnsi="Times New Roman" w:cs="Times New Roman"/>
          <w:b/>
          <w:color w:val="000000" w:themeColor="text1"/>
          <w:sz w:val="28"/>
          <w:szCs w:val="28"/>
        </w:rPr>
        <w:t>Zone A:</w:t>
      </w:r>
      <w:r w:rsidRPr="00A0278A">
        <w:rPr>
          <w:rFonts w:ascii="Times New Roman" w:hAnsi="Times New Roman" w:cs="Times New Roman"/>
          <w:color w:val="000000" w:themeColor="text1"/>
          <w:sz w:val="28"/>
          <w:szCs w:val="28"/>
        </w:rPr>
        <w:t xml:space="preserve"> Quiet/Public Zone </w:t>
      </w:r>
      <w:proofErr w:type="gramStart"/>
      <w:r w:rsidRPr="00A0278A">
        <w:rPr>
          <w:rFonts w:ascii="Times New Roman" w:hAnsi="Times New Roman" w:cs="Times New Roman"/>
          <w:color w:val="000000" w:themeColor="text1"/>
          <w:sz w:val="28"/>
          <w:szCs w:val="28"/>
        </w:rPr>
        <w:t>Includes</w:t>
      </w:r>
      <w:proofErr w:type="gramEnd"/>
      <w:r w:rsidRPr="00A0278A">
        <w:rPr>
          <w:rFonts w:ascii="Times New Roman" w:hAnsi="Times New Roman" w:cs="Times New Roman"/>
          <w:color w:val="000000" w:themeColor="text1"/>
          <w:sz w:val="28"/>
          <w:szCs w:val="28"/>
        </w:rPr>
        <w:t xml:space="preserve"> the reception foyer, waiting areas, public inquiry desks, and gallery spaces for official visits or public interactions.</w:t>
      </w:r>
    </w:p>
    <w:p w14:paraId="58F0A8B0" w14:textId="77777777" w:rsidR="00795843" w:rsidRPr="00A0278A" w:rsidRDefault="00795843" w:rsidP="00F313D8">
      <w:pPr>
        <w:pStyle w:val="ListParagraph"/>
        <w:numPr>
          <w:ilvl w:val="0"/>
          <w:numId w:val="14"/>
        </w:numPr>
        <w:spacing w:line="360" w:lineRule="auto"/>
        <w:ind w:left="274"/>
        <w:contextualSpacing w:val="0"/>
        <w:rPr>
          <w:rFonts w:ascii="Times New Roman" w:hAnsi="Times New Roman" w:cs="Times New Roman"/>
          <w:color w:val="000000" w:themeColor="text1"/>
          <w:sz w:val="28"/>
          <w:szCs w:val="28"/>
        </w:rPr>
      </w:pPr>
      <w:r w:rsidRPr="00A0278A">
        <w:rPr>
          <w:rFonts w:ascii="Times New Roman" w:hAnsi="Times New Roman" w:cs="Times New Roman"/>
          <w:b/>
          <w:color w:val="000000" w:themeColor="text1"/>
          <w:sz w:val="28"/>
          <w:szCs w:val="28"/>
        </w:rPr>
        <w:t>Zone B:</w:t>
      </w:r>
      <w:r w:rsidRPr="00A0278A">
        <w:rPr>
          <w:rFonts w:ascii="Times New Roman" w:hAnsi="Times New Roman" w:cs="Times New Roman"/>
          <w:color w:val="000000" w:themeColor="text1"/>
          <w:sz w:val="28"/>
          <w:szCs w:val="28"/>
        </w:rPr>
        <w:t xml:space="preserve"> Semi-Private Zone This transitional zone consists of staff offices, service corridors, and departmental clusters that require occasional public access but are primarily staff-operated.</w:t>
      </w:r>
    </w:p>
    <w:p w14:paraId="23844BAB" w14:textId="77777777" w:rsidR="00795843" w:rsidRPr="00A0278A" w:rsidRDefault="00795843" w:rsidP="00F313D8">
      <w:pPr>
        <w:pStyle w:val="ListParagraph"/>
        <w:numPr>
          <w:ilvl w:val="0"/>
          <w:numId w:val="14"/>
        </w:numPr>
        <w:spacing w:line="360" w:lineRule="auto"/>
        <w:ind w:left="274"/>
        <w:contextualSpacing w:val="0"/>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Zone C:</w:t>
      </w:r>
      <w:r w:rsidRPr="00A0278A">
        <w:rPr>
          <w:rFonts w:ascii="Times New Roman" w:hAnsi="Times New Roman" w:cs="Times New Roman"/>
          <w:color w:val="000000" w:themeColor="text1"/>
          <w:sz w:val="28"/>
          <w:szCs w:val="28"/>
        </w:rPr>
        <w:t xml:space="preserve"> Restricted/Executive Zone Encompasses the Senate chamber, executive suites, confidential meeting rooms, and high-security areas reserved for top-level deliberations and records management.</w:t>
      </w:r>
    </w:p>
    <w:p w14:paraId="2557AFE5" w14:textId="77777777" w:rsidR="00F313D8" w:rsidRDefault="00F313D8">
      <w:pPr>
        <w:widowControl/>
        <w:spacing w:after="160" w:line="259" w:lineRule="auto"/>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3003B6B0" w14:textId="77777777" w:rsidR="00795843" w:rsidRPr="00A0278A" w:rsidRDefault="00795843" w:rsidP="00795843">
      <w:pPr>
        <w:spacing w:line="360" w:lineRule="auto"/>
        <w:jc w:val="center"/>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lastRenderedPageBreak/>
        <w:t>CHAPTER FIVE</w:t>
      </w:r>
    </w:p>
    <w:p w14:paraId="19845741" w14:textId="77777777" w:rsidR="00795843" w:rsidRPr="00A0278A" w:rsidRDefault="00795843" w:rsidP="00795843">
      <w:pPr>
        <w:spacing w:line="360" w:lineRule="auto"/>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5.0</w:t>
      </w:r>
      <w:r w:rsidRPr="00A0278A">
        <w:rPr>
          <w:rFonts w:ascii="Times New Roman" w:hAnsi="Times New Roman" w:cs="Times New Roman"/>
          <w:b/>
          <w:color w:val="000000" w:themeColor="text1"/>
          <w:sz w:val="28"/>
          <w:szCs w:val="28"/>
        </w:rPr>
        <w:tab/>
        <w:t xml:space="preserve">DESIGN REPORT </w:t>
      </w:r>
    </w:p>
    <w:p w14:paraId="05141FE0" w14:textId="77777777" w:rsidR="00795843" w:rsidRPr="00A0278A" w:rsidRDefault="00795843" w:rsidP="00795843">
      <w:pPr>
        <w:spacing w:line="360" w:lineRule="auto"/>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5.1</w:t>
      </w:r>
      <w:r w:rsidRPr="00A0278A">
        <w:rPr>
          <w:rFonts w:ascii="Times New Roman" w:hAnsi="Times New Roman" w:cs="Times New Roman"/>
          <w:b/>
          <w:color w:val="000000" w:themeColor="text1"/>
          <w:sz w:val="28"/>
          <w:szCs w:val="28"/>
        </w:rPr>
        <w:tab/>
        <w:t xml:space="preserve">DESIGN BRIEF </w:t>
      </w:r>
    </w:p>
    <w:p w14:paraId="70177DE2" w14:textId="77777777" w:rsidR="00795843" w:rsidRPr="00A0278A" w:rsidRDefault="00795843" w:rsidP="00795843">
      <w:pPr>
        <w:spacing w:line="360"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Following extensive research and conceptual development, the next critical phase in the project is the architectural design process. A Senate Building, as the administrative nerve center of a university, must reflect authority, institutional identity, and operational efficiency. The design brief for this project was informed by a detailed study of Senate Buildings across leading Nigerian and international universities.</w:t>
      </w:r>
    </w:p>
    <w:p w14:paraId="50453911" w14:textId="77777777" w:rsidR="00795843" w:rsidRPr="00A0278A" w:rsidRDefault="00795843" w:rsidP="00795843">
      <w:pPr>
        <w:spacing w:line="360"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These studies provided insight into spatial requirements, circulation patterns, hierarchical functions, and symbolic expressions in institutional design. The proposed Senate Building is intended to house the Vice Chancellor's office, principal officers’ suites, Senate chambers, conference rooms, registry departments, and support spaces such as lounges, waiting areas, and public service zones.</w:t>
      </w:r>
    </w:p>
    <w:p w14:paraId="0AAB25A8" w14:textId="77777777" w:rsidR="00795843" w:rsidRPr="00A0278A" w:rsidRDefault="00795843" w:rsidP="00795843">
      <w:pPr>
        <w:spacing w:line="240"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The key objectives of the brief are:</w:t>
      </w:r>
    </w:p>
    <w:p w14:paraId="62D067C2" w14:textId="77777777" w:rsidR="00795843" w:rsidRPr="00A0278A" w:rsidRDefault="00795843" w:rsidP="00795843">
      <w:pPr>
        <w:spacing w:line="240"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To create an iconic structure that reflects the dignity and identity of the institution.</w:t>
      </w:r>
    </w:p>
    <w:p w14:paraId="7029737C" w14:textId="77777777" w:rsidR="00795843" w:rsidRPr="00A0278A" w:rsidRDefault="00795843" w:rsidP="00795843">
      <w:pPr>
        <w:spacing w:line="240"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To ensure optimal spatial functionality for administrative operations.</w:t>
      </w:r>
    </w:p>
    <w:p w14:paraId="01405F7A" w14:textId="77777777" w:rsidR="00795843" w:rsidRPr="00A0278A" w:rsidRDefault="00795843" w:rsidP="00795843">
      <w:pPr>
        <w:spacing w:line="240"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To integrate sustainable design principles, comfort, and accessibility for staff and visitors.</w:t>
      </w:r>
    </w:p>
    <w:p w14:paraId="1D9B6F5D" w14:textId="77777777" w:rsidR="00795843" w:rsidRPr="00A0278A" w:rsidRDefault="00795843" w:rsidP="00795843">
      <w:pPr>
        <w:spacing w:line="360"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The structure is also designed to serve as a ceremonial and representational space for academic and governmental engagements.</w:t>
      </w:r>
    </w:p>
    <w:p w14:paraId="6F0C046C" w14:textId="77777777" w:rsidR="00795843" w:rsidRPr="00A0278A" w:rsidRDefault="00795843" w:rsidP="00795843">
      <w:pPr>
        <w:spacing w:line="360" w:lineRule="auto"/>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5.2</w:t>
      </w:r>
      <w:r w:rsidRPr="00A0278A">
        <w:rPr>
          <w:rFonts w:ascii="Times New Roman" w:hAnsi="Times New Roman" w:cs="Times New Roman"/>
          <w:b/>
          <w:color w:val="000000" w:themeColor="text1"/>
          <w:sz w:val="28"/>
          <w:szCs w:val="28"/>
        </w:rPr>
        <w:tab/>
        <w:t>DESIGN APPRAISAL</w:t>
      </w:r>
    </w:p>
    <w:p w14:paraId="3B128D12" w14:textId="77777777" w:rsidR="00795843" w:rsidRPr="00A0278A" w:rsidRDefault="00795843" w:rsidP="00795843">
      <w:pPr>
        <w:spacing w:line="360"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Designing a Senate Building requires a balance between functionality and aesthetic presence. In this project, both elements are harmonized to reflect the university's status while ensuring practical efficiency.</w:t>
      </w:r>
    </w:p>
    <w:p w14:paraId="51BAC7ED" w14:textId="77777777" w:rsidR="00795843" w:rsidRPr="00A0278A" w:rsidRDefault="00795843" w:rsidP="00795843">
      <w:pPr>
        <w:spacing w:line="360"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lastRenderedPageBreak/>
        <w:t>The internal layout prioritizes hierarchical zoning, security, and accessibility. The architectural language of the building adopts modern, clean lines and symbolic form, representing institutional permanence and intellectual leadership. Natural ventilation, lighting, and landscape integration enhance user comfort and sustainability.</w:t>
      </w:r>
    </w:p>
    <w:p w14:paraId="0594A784" w14:textId="77777777" w:rsidR="00795843" w:rsidRPr="00A0278A" w:rsidRDefault="00795843" w:rsidP="00795843">
      <w:pPr>
        <w:spacing w:line="360" w:lineRule="auto"/>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5.3</w:t>
      </w:r>
      <w:r w:rsidRPr="00A0278A">
        <w:rPr>
          <w:rFonts w:ascii="Times New Roman" w:hAnsi="Times New Roman" w:cs="Times New Roman"/>
          <w:b/>
          <w:color w:val="000000" w:themeColor="text1"/>
          <w:sz w:val="28"/>
          <w:szCs w:val="28"/>
        </w:rPr>
        <w:tab/>
        <w:t>DESIGN CHARACTERISTICS</w:t>
      </w:r>
    </w:p>
    <w:p w14:paraId="32EB3351" w14:textId="77777777" w:rsidR="00795843" w:rsidRPr="00A0278A" w:rsidRDefault="00795843" w:rsidP="00795843">
      <w:pPr>
        <w:pStyle w:val="ListParagraph"/>
        <w:numPr>
          <w:ilvl w:val="0"/>
          <w:numId w:val="15"/>
        </w:numPr>
        <w:spacing w:line="240" w:lineRule="auto"/>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LANDFORM</w:t>
      </w:r>
    </w:p>
    <w:p w14:paraId="041C8565" w14:textId="77777777" w:rsidR="00795843" w:rsidRPr="00A0278A" w:rsidRDefault="00795843" w:rsidP="00795843">
      <w:pPr>
        <w:spacing w:line="360"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The Senate Building is sited on elevated ground to emphasize prominence. The gentle slope enhances drainage and allows for an impressive frontal view.</w:t>
      </w:r>
    </w:p>
    <w:p w14:paraId="5536146F" w14:textId="77777777" w:rsidR="00795843" w:rsidRPr="00A0278A" w:rsidRDefault="00795843" w:rsidP="00795843">
      <w:pPr>
        <w:pStyle w:val="ListParagraph"/>
        <w:numPr>
          <w:ilvl w:val="0"/>
          <w:numId w:val="15"/>
        </w:numPr>
        <w:spacing w:line="240" w:lineRule="auto"/>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LANDSCAPING AND TREE BUFFERING</w:t>
      </w:r>
    </w:p>
    <w:p w14:paraId="16BACEA1" w14:textId="77777777" w:rsidR="00795843" w:rsidRPr="00A0278A" w:rsidRDefault="00795843" w:rsidP="00795843">
      <w:pPr>
        <w:spacing w:line="360"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Shade trees such as flamboyant and neem line the access drive and courtyards, providing natural cooling and creating a serene campus environment.</w:t>
      </w:r>
    </w:p>
    <w:p w14:paraId="1795A3F9" w14:textId="77777777" w:rsidR="00795843" w:rsidRPr="00A0278A" w:rsidRDefault="00795843" w:rsidP="00795843">
      <w:pPr>
        <w:pStyle w:val="ListParagraph"/>
        <w:numPr>
          <w:ilvl w:val="0"/>
          <w:numId w:val="15"/>
        </w:numPr>
        <w:spacing w:line="240" w:lineRule="auto"/>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GREEN SPACES AND LAWNS</w:t>
      </w:r>
    </w:p>
    <w:p w14:paraId="62C044BF" w14:textId="77777777" w:rsidR="00795843" w:rsidRPr="00A0278A" w:rsidRDefault="00795843" w:rsidP="00795843">
      <w:pPr>
        <w:spacing w:line="360"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Bahama and Kikuyu grasses cover open lawns used for outdoor gatherings and formal events. These green zones promote environmental quality and university aesthetics.</w:t>
      </w:r>
    </w:p>
    <w:p w14:paraId="051A438F" w14:textId="77777777" w:rsidR="00795843" w:rsidRPr="00A0278A" w:rsidRDefault="00795843" w:rsidP="00795843">
      <w:pPr>
        <w:pStyle w:val="ListParagraph"/>
        <w:numPr>
          <w:ilvl w:val="0"/>
          <w:numId w:val="15"/>
        </w:numPr>
        <w:spacing w:line="240" w:lineRule="auto"/>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FLOWER BEDS AND HEDGES</w:t>
      </w:r>
    </w:p>
    <w:p w14:paraId="5B9E7534" w14:textId="77777777" w:rsidR="00795843" w:rsidRPr="00A0278A" w:rsidRDefault="00795843" w:rsidP="00795843">
      <w:pPr>
        <w:spacing w:line="360"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Ornamental hedges demarcate pedestrian paths, with flowering plants strategically located near main entrances to soften the building’s formal tone.</w:t>
      </w:r>
    </w:p>
    <w:p w14:paraId="690324D4" w14:textId="77777777" w:rsidR="00795843" w:rsidRPr="00A0278A" w:rsidRDefault="00795843" w:rsidP="00795843">
      <w:pPr>
        <w:pStyle w:val="ListParagraph"/>
        <w:numPr>
          <w:ilvl w:val="0"/>
          <w:numId w:val="15"/>
        </w:numPr>
        <w:spacing w:line="240" w:lineRule="auto"/>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PARKING SPACES</w:t>
      </w:r>
    </w:p>
    <w:p w14:paraId="38A8CA28" w14:textId="77777777" w:rsidR="00795843" w:rsidRPr="00A0278A" w:rsidRDefault="00795843" w:rsidP="00795843">
      <w:pPr>
        <w:spacing w:line="360"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Parking provisions are made for principal officers, staff, and visitors. A separate zone is allocated for protocol vehicles and security patrols.</w:t>
      </w:r>
    </w:p>
    <w:p w14:paraId="3E604503" w14:textId="77777777" w:rsidR="00795843" w:rsidRPr="00A0278A" w:rsidRDefault="00795843" w:rsidP="00AD4091">
      <w:pPr>
        <w:spacing w:line="240" w:lineRule="auto"/>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5.5</w:t>
      </w:r>
      <w:r w:rsidRPr="00A0278A">
        <w:rPr>
          <w:rFonts w:ascii="Times New Roman" w:hAnsi="Times New Roman" w:cs="Times New Roman"/>
          <w:b/>
          <w:color w:val="000000" w:themeColor="text1"/>
          <w:sz w:val="28"/>
          <w:szCs w:val="28"/>
        </w:rPr>
        <w:tab/>
        <w:t>BUILDING STRUCTURE</w:t>
      </w:r>
    </w:p>
    <w:p w14:paraId="0E444DD3" w14:textId="77777777" w:rsidR="00795843" w:rsidRPr="00A0278A" w:rsidRDefault="00795843" w:rsidP="00AD4091">
      <w:pPr>
        <w:spacing w:line="240"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The Senate Building comprises multiple levels arranged to reflect administrative hierarchy:</w:t>
      </w:r>
    </w:p>
    <w:p w14:paraId="6D6A40EF" w14:textId="77777777" w:rsidR="00795843" w:rsidRPr="00A0278A" w:rsidRDefault="00795843" w:rsidP="00AD4091">
      <w:pPr>
        <w:spacing w:line="240"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lastRenderedPageBreak/>
        <w:t>Ground Floor: Registry departments, service counters, general administrative offices.</w:t>
      </w:r>
    </w:p>
    <w:p w14:paraId="204A1440" w14:textId="77777777" w:rsidR="00795843" w:rsidRPr="00A0278A" w:rsidRDefault="00795843" w:rsidP="00AD4091">
      <w:pPr>
        <w:spacing w:line="240"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Middle Floor: Conference rooms, directorate offices, and waiting areas.</w:t>
      </w:r>
    </w:p>
    <w:p w14:paraId="54F7A5A7" w14:textId="77777777" w:rsidR="00795843" w:rsidRPr="00A0278A" w:rsidRDefault="00795843" w:rsidP="00AD4091">
      <w:pPr>
        <w:spacing w:line="240"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Upper Floor: Vice Chancellor's suite, principal officers’ offices, and Senate Chambers.</w:t>
      </w:r>
    </w:p>
    <w:p w14:paraId="3B9ADFAB" w14:textId="77777777" w:rsidR="00795843" w:rsidRPr="00A0278A" w:rsidRDefault="00795843" w:rsidP="00795843">
      <w:pPr>
        <w:spacing w:line="360"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The structure uses reinforced concrete frames with flat slab floors, ensuring strength and spatial flexibility. Façade treatments include curtain walls and stone cladding for visual impact and thermal control.</w:t>
      </w:r>
    </w:p>
    <w:p w14:paraId="3F838175" w14:textId="77777777" w:rsidR="00AD4091" w:rsidRPr="00A0278A" w:rsidRDefault="00795843" w:rsidP="00AD4091">
      <w:pPr>
        <w:spacing w:line="240" w:lineRule="auto"/>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5.6 SERVICES</w:t>
      </w:r>
    </w:p>
    <w:p w14:paraId="330A3348" w14:textId="77777777" w:rsidR="00795843" w:rsidRPr="00A0278A" w:rsidRDefault="00795843" w:rsidP="00AD4091">
      <w:pPr>
        <w:pStyle w:val="ListParagraph"/>
        <w:numPr>
          <w:ilvl w:val="0"/>
          <w:numId w:val="15"/>
        </w:numPr>
        <w:spacing w:line="240" w:lineRule="auto"/>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Power Supply</w:t>
      </w:r>
    </w:p>
    <w:p w14:paraId="295E1977" w14:textId="77777777" w:rsidR="00AD4091" w:rsidRPr="00A0278A" w:rsidRDefault="00795843" w:rsidP="00795843">
      <w:pPr>
        <w:spacing w:line="360"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Connected to the national grid with standby diesel generators and provisions for future solar backup.</w:t>
      </w:r>
    </w:p>
    <w:p w14:paraId="1A03A893" w14:textId="77777777" w:rsidR="00795843" w:rsidRPr="00A0278A" w:rsidRDefault="00795843" w:rsidP="00AD4091">
      <w:pPr>
        <w:pStyle w:val="ListParagraph"/>
        <w:numPr>
          <w:ilvl w:val="0"/>
          <w:numId w:val="15"/>
        </w:numPr>
        <w:spacing w:line="240" w:lineRule="auto"/>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Water Supply</w:t>
      </w:r>
    </w:p>
    <w:p w14:paraId="1966C7AD" w14:textId="77777777" w:rsidR="00795843" w:rsidRPr="00A0278A" w:rsidRDefault="00795843" w:rsidP="00795843">
      <w:pPr>
        <w:spacing w:line="360"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A borehole and overhead tank system ensure reliable supply for restrooms and general use.</w:t>
      </w:r>
    </w:p>
    <w:p w14:paraId="1706FB23" w14:textId="77777777" w:rsidR="00795843" w:rsidRPr="00A0278A" w:rsidRDefault="00795843" w:rsidP="00AD4091">
      <w:pPr>
        <w:pStyle w:val="ListParagraph"/>
        <w:numPr>
          <w:ilvl w:val="0"/>
          <w:numId w:val="15"/>
        </w:numPr>
        <w:spacing w:line="240" w:lineRule="auto"/>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Waste Management</w:t>
      </w:r>
    </w:p>
    <w:p w14:paraId="01DD258A" w14:textId="77777777" w:rsidR="00795843" w:rsidRPr="00A0278A" w:rsidRDefault="00795843" w:rsidP="00795843">
      <w:pPr>
        <w:spacing w:line="360"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Office waste is managed via centralized collection points with separate bins for recyclables. Plumbing and sanitary systems are routed to a septic tank and soak-away system.</w:t>
      </w:r>
    </w:p>
    <w:p w14:paraId="1BF5DEF9" w14:textId="77777777" w:rsidR="00795843" w:rsidRPr="00A0278A" w:rsidRDefault="00795843" w:rsidP="00AD4091">
      <w:pPr>
        <w:pStyle w:val="ListParagraph"/>
        <w:numPr>
          <w:ilvl w:val="0"/>
          <w:numId w:val="15"/>
        </w:numPr>
        <w:spacing w:line="240" w:lineRule="auto"/>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Ventilation and Air Conditioning</w:t>
      </w:r>
    </w:p>
    <w:p w14:paraId="4277C702" w14:textId="77777777" w:rsidR="00795843" w:rsidRPr="00A0278A" w:rsidRDefault="00795843" w:rsidP="00795843">
      <w:pPr>
        <w:spacing w:line="360"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A hybrid system of cross-ventilation and split-unit air conditioning is used in offices and meeting rooms. Senate chambers and executive offices feature centralized cooling systems.</w:t>
      </w:r>
    </w:p>
    <w:p w14:paraId="081A6C53" w14:textId="77777777" w:rsidR="00795843" w:rsidRPr="00A0278A" w:rsidRDefault="00795843" w:rsidP="00795843">
      <w:pPr>
        <w:spacing w:line="360" w:lineRule="auto"/>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5.6</w:t>
      </w:r>
      <w:r w:rsidRPr="00A0278A">
        <w:rPr>
          <w:rFonts w:ascii="Times New Roman" w:hAnsi="Times New Roman" w:cs="Times New Roman"/>
          <w:b/>
          <w:color w:val="000000" w:themeColor="text1"/>
          <w:sz w:val="28"/>
          <w:szCs w:val="28"/>
        </w:rPr>
        <w:tab/>
        <w:t>GENERAL REQUIREMENTS</w:t>
      </w:r>
    </w:p>
    <w:p w14:paraId="78BA6266" w14:textId="77777777" w:rsidR="00795843" w:rsidRPr="00A0278A" w:rsidRDefault="00795843" w:rsidP="00AD4091">
      <w:pPr>
        <w:pStyle w:val="ListParagraph"/>
        <w:numPr>
          <w:ilvl w:val="0"/>
          <w:numId w:val="15"/>
        </w:numPr>
        <w:spacing w:line="240" w:lineRule="auto"/>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LIGHTING</w:t>
      </w:r>
    </w:p>
    <w:p w14:paraId="215DD061" w14:textId="77777777" w:rsidR="00795843" w:rsidRPr="00A0278A" w:rsidRDefault="00795843" w:rsidP="00795843">
      <w:pPr>
        <w:spacing w:line="360"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 xml:space="preserve">Daylighting is maximized through clerestory windows, glass blocks, and light </w:t>
      </w:r>
      <w:r w:rsidRPr="00A0278A">
        <w:rPr>
          <w:rFonts w:ascii="Times New Roman" w:hAnsi="Times New Roman" w:cs="Times New Roman"/>
          <w:color w:val="000000" w:themeColor="text1"/>
          <w:sz w:val="28"/>
          <w:szCs w:val="28"/>
        </w:rPr>
        <w:lastRenderedPageBreak/>
        <w:t>wells. Energy-efficient LED fixtures ensure full illumination during meetings and events.</w:t>
      </w:r>
    </w:p>
    <w:p w14:paraId="270FCD51" w14:textId="77777777" w:rsidR="00795843" w:rsidRPr="00A0278A" w:rsidRDefault="00795843" w:rsidP="00AD4091">
      <w:pPr>
        <w:pStyle w:val="ListParagraph"/>
        <w:numPr>
          <w:ilvl w:val="0"/>
          <w:numId w:val="15"/>
        </w:numPr>
        <w:spacing w:line="240" w:lineRule="auto"/>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ORIENTATION</w:t>
      </w:r>
    </w:p>
    <w:p w14:paraId="2444591F" w14:textId="77777777" w:rsidR="00AD4091" w:rsidRPr="00A0278A" w:rsidRDefault="00795843" w:rsidP="00AD4091">
      <w:pPr>
        <w:spacing w:line="360"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The building faces prevailing winds and avoids direct sun exposure on critical spaces to enhance thermal comfort.</w:t>
      </w:r>
    </w:p>
    <w:p w14:paraId="6D1BB2AE" w14:textId="77777777" w:rsidR="00795843" w:rsidRPr="00A0278A" w:rsidRDefault="00795843" w:rsidP="00AD4091">
      <w:pPr>
        <w:pStyle w:val="ListParagraph"/>
        <w:numPr>
          <w:ilvl w:val="0"/>
          <w:numId w:val="15"/>
        </w:numPr>
        <w:spacing w:line="240" w:lineRule="auto"/>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RAIN PROTECTION</w:t>
      </w:r>
    </w:p>
    <w:p w14:paraId="5AA2B4CC" w14:textId="77777777" w:rsidR="00795843" w:rsidRPr="00A0278A" w:rsidRDefault="00795843" w:rsidP="00795843">
      <w:pPr>
        <w:spacing w:line="360"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Sloped roofing with concealed gutters and downpipes ensures quick drainage. Perimeter drainage channels protect the foundations from water damage.</w:t>
      </w:r>
    </w:p>
    <w:p w14:paraId="2EFECC0E" w14:textId="77777777" w:rsidR="00795843" w:rsidRPr="00A0278A" w:rsidRDefault="00795843" w:rsidP="00AD4091">
      <w:pPr>
        <w:pStyle w:val="ListParagraph"/>
        <w:numPr>
          <w:ilvl w:val="0"/>
          <w:numId w:val="14"/>
        </w:numPr>
        <w:spacing w:line="240" w:lineRule="auto"/>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NOISE CONTROL</w:t>
      </w:r>
    </w:p>
    <w:p w14:paraId="7FE6F5AC" w14:textId="77777777" w:rsidR="00795843" w:rsidRPr="00A0278A" w:rsidRDefault="00795843" w:rsidP="00AD4091">
      <w:pPr>
        <w:spacing w:line="360"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Sound insulation materials are applied in ceilings and partitions of executive offices and conference rooms. Quiet zones are separated from public activity areas.</w:t>
      </w:r>
    </w:p>
    <w:p w14:paraId="5A6BB75A" w14:textId="77777777" w:rsidR="00795843" w:rsidRPr="00A0278A" w:rsidRDefault="00795843" w:rsidP="00795843">
      <w:pPr>
        <w:pStyle w:val="ListParagraph"/>
        <w:numPr>
          <w:ilvl w:val="0"/>
          <w:numId w:val="14"/>
        </w:numPr>
        <w:spacing w:line="360" w:lineRule="auto"/>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MATERIALS AND FINISHES</w:t>
      </w:r>
    </w:p>
    <w:p w14:paraId="7165D8E0" w14:textId="77777777" w:rsidR="00795843" w:rsidRPr="00A0278A" w:rsidRDefault="00795843" w:rsidP="00AD4091">
      <w:pPr>
        <w:spacing w:line="240"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Material Selection Considerations:</w:t>
      </w:r>
    </w:p>
    <w:p w14:paraId="6B3DF9C4" w14:textId="77777777" w:rsidR="00795843" w:rsidRPr="00A0278A" w:rsidRDefault="00795843" w:rsidP="00AD4091">
      <w:pPr>
        <w:spacing w:line="240"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Institutional aesthetics and longevity</w:t>
      </w:r>
    </w:p>
    <w:p w14:paraId="43A3BFBA" w14:textId="77777777" w:rsidR="00795843" w:rsidRPr="00A0278A" w:rsidRDefault="00795843" w:rsidP="00AD4091">
      <w:pPr>
        <w:spacing w:line="240"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Resistance to weather and wear</w:t>
      </w:r>
    </w:p>
    <w:p w14:paraId="7BFF0F38" w14:textId="77777777" w:rsidR="00795843" w:rsidRPr="00A0278A" w:rsidRDefault="00795843" w:rsidP="00AD4091">
      <w:pPr>
        <w:spacing w:line="240"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Local availability and ease of maintenance</w:t>
      </w:r>
    </w:p>
    <w:p w14:paraId="02F7D095" w14:textId="77777777" w:rsidR="00795843" w:rsidRPr="00A0278A" w:rsidRDefault="00795843" w:rsidP="00AD4091">
      <w:pPr>
        <w:pStyle w:val="ListParagraph"/>
        <w:numPr>
          <w:ilvl w:val="0"/>
          <w:numId w:val="14"/>
        </w:numPr>
        <w:spacing w:line="240" w:lineRule="auto"/>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ROOFING</w:t>
      </w:r>
    </w:p>
    <w:p w14:paraId="7809938E" w14:textId="77777777" w:rsidR="00795843" w:rsidRPr="00A0278A" w:rsidRDefault="00795843" w:rsidP="00AD4091">
      <w:pPr>
        <w:spacing w:line="360"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Aluminum standing seam sheets with insulated layers for thermal efficiency.</w:t>
      </w:r>
    </w:p>
    <w:p w14:paraId="226EADF8" w14:textId="77777777" w:rsidR="00795843" w:rsidRPr="00A0278A" w:rsidRDefault="00795843" w:rsidP="00AD4091">
      <w:pPr>
        <w:pStyle w:val="ListParagraph"/>
        <w:numPr>
          <w:ilvl w:val="0"/>
          <w:numId w:val="14"/>
        </w:numPr>
        <w:spacing w:line="240" w:lineRule="auto"/>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CEILING</w:t>
      </w:r>
    </w:p>
    <w:p w14:paraId="0B14C569" w14:textId="77777777" w:rsidR="00795843" w:rsidRPr="00A0278A" w:rsidRDefault="00795843" w:rsidP="00AD4091">
      <w:pPr>
        <w:spacing w:line="360"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Acoustic tiles and suspended gypsum boards in offices and meeting rooms.</w:t>
      </w:r>
    </w:p>
    <w:p w14:paraId="36E5F71B" w14:textId="77777777" w:rsidR="00795843" w:rsidRPr="00A0278A" w:rsidRDefault="00795843" w:rsidP="00AD4091">
      <w:pPr>
        <w:pStyle w:val="ListParagraph"/>
        <w:numPr>
          <w:ilvl w:val="0"/>
          <w:numId w:val="14"/>
        </w:numPr>
        <w:spacing w:line="240" w:lineRule="auto"/>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WALLS</w:t>
      </w:r>
    </w:p>
    <w:p w14:paraId="2F4595DC" w14:textId="77777777" w:rsidR="00795843" w:rsidRPr="00A0278A" w:rsidRDefault="00795843" w:rsidP="00AD4091">
      <w:pPr>
        <w:spacing w:line="360" w:lineRule="auto"/>
        <w:rPr>
          <w:rFonts w:ascii="Times New Roman" w:hAnsi="Times New Roman" w:cs="Times New Roman"/>
          <w:color w:val="000000" w:themeColor="text1"/>
          <w:sz w:val="28"/>
          <w:szCs w:val="28"/>
        </w:rPr>
      </w:pPr>
      <w:proofErr w:type="spellStart"/>
      <w:r w:rsidRPr="00A0278A">
        <w:rPr>
          <w:rFonts w:ascii="Times New Roman" w:hAnsi="Times New Roman" w:cs="Times New Roman"/>
          <w:color w:val="000000" w:themeColor="text1"/>
          <w:sz w:val="28"/>
          <w:szCs w:val="28"/>
        </w:rPr>
        <w:t>Sandcrete</w:t>
      </w:r>
      <w:proofErr w:type="spellEnd"/>
      <w:r w:rsidRPr="00A0278A">
        <w:rPr>
          <w:rFonts w:ascii="Times New Roman" w:hAnsi="Times New Roman" w:cs="Times New Roman"/>
          <w:color w:val="000000" w:themeColor="text1"/>
          <w:sz w:val="28"/>
          <w:szCs w:val="28"/>
        </w:rPr>
        <w:t xml:space="preserve"> blocks finished with cement render and durable paints. Feature walls use stone cladding and composite panels.</w:t>
      </w:r>
    </w:p>
    <w:p w14:paraId="1B92E49A" w14:textId="77777777" w:rsidR="00795843" w:rsidRPr="00A0278A" w:rsidRDefault="00795843" w:rsidP="00AD4091">
      <w:pPr>
        <w:pStyle w:val="ListParagraph"/>
        <w:numPr>
          <w:ilvl w:val="0"/>
          <w:numId w:val="14"/>
        </w:numPr>
        <w:spacing w:line="240" w:lineRule="auto"/>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lastRenderedPageBreak/>
        <w:t>DOORS AND WINDOWS</w:t>
      </w:r>
    </w:p>
    <w:p w14:paraId="6D58ACF4" w14:textId="77777777" w:rsidR="00795843" w:rsidRPr="00A0278A" w:rsidRDefault="00795843" w:rsidP="00AD4091">
      <w:pPr>
        <w:spacing w:line="360"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Solid wooden doors for executive spaces; aluminum-framed glass doors in public zones. Pivot windows with anti-insect screens allow controlled ventilation.</w:t>
      </w:r>
    </w:p>
    <w:p w14:paraId="7DEFF1A4" w14:textId="77777777" w:rsidR="00795843" w:rsidRPr="00A0278A" w:rsidRDefault="00795843" w:rsidP="00AD4091">
      <w:pPr>
        <w:pStyle w:val="ListParagraph"/>
        <w:numPr>
          <w:ilvl w:val="0"/>
          <w:numId w:val="14"/>
        </w:numPr>
        <w:spacing w:line="240" w:lineRule="auto"/>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WALKWAYS</w:t>
      </w:r>
    </w:p>
    <w:p w14:paraId="79161B15" w14:textId="77777777" w:rsidR="00795843" w:rsidRPr="00A0278A" w:rsidRDefault="00795843" w:rsidP="00AD4091">
      <w:pPr>
        <w:spacing w:line="360"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All paths are paved and partially shaded with pergolas and covered corridors connecting to adjacent buildings.</w:t>
      </w:r>
    </w:p>
    <w:p w14:paraId="6019F43B" w14:textId="77777777" w:rsidR="00795843" w:rsidRPr="00A0278A" w:rsidRDefault="00AD4091" w:rsidP="00AD4091">
      <w:pPr>
        <w:spacing w:line="240" w:lineRule="auto"/>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5</w:t>
      </w:r>
      <w:r w:rsidR="00795843" w:rsidRPr="00A0278A">
        <w:rPr>
          <w:rFonts w:ascii="Times New Roman" w:hAnsi="Times New Roman" w:cs="Times New Roman"/>
          <w:b/>
          <w:color w:val="000000" w:themeColor="text1"/>
          <w:sz w:val="28"/>
          <w:szCs w:val="28"/>
        </w:rPr>
        <w:t>.</w:t>
      </w:r>
      <w:r w:rsidRPr="00A0278A">
        <w:rPr>
          <w:rFonts w:ascii="Times New Roman" w:hAnsi="Times New Roman" w:cs="Times New Roman"/>
          <w:b/>
          <w:color w:val="000000" w:themeColor="text1"/>
          <w:sz w:val="28"/>
          <w:szCs w:val="28"/>
        </w:rPr>
        <w:t>7</w:t>
      </w:r>
      <w:r w:rsidR="00795843" w:rsidRPr="00A0278A">
        <w:rPr>
          <w:rFonts w:ascii="Times New Roman" w:hAnsi="Times New Roman" w:cs="Times New Roman"/>
          <w:b/>
          <w:color w:val="000000" w:themeColor="text1"/>
          <w:sz w:val="28"/>
          <w:szCs w:val="28"/>
        </w:rPr>
        <w:t xml:space="preserve"> </w:t>
      </w:r>
      <w:r w:rsidRPr="00A0278A">
        <w:rPr>
          <w:rFonts w:ascii="Times New Roman" w:hAnsi="Times New Roman" w:cs="Times New Roman"/>
          <w:b/>
          <w:color w:val="000000" w:themeColor="text1"/>
          <w:sz w:val="28"/>
          <w:szCs w:val="28"/>
        </w:rPr>
        <w:tab/>
      </w:r>
      <w:r w:rsidR="00795843" w:rsidRPr="00A0278A">
        <w:rPr>
          <w:rFonts w:ascii="Times New Roman" w:hAnsi="Times New Roman" w:cs="Times New Roman"/>
          <w:b/>
          <w:color w:val="000000" w:themeColor="text1"/>
          <w:sz w:val="28"/>
          <w:szCs w:val="28"/>
        </w:rPr>
        <w:t>SUMMARY AND CONCLUSION</w:t>
      </w:r>
    </w:p>
    <w:p w14:paraId="5EBB6229" w14:textId="77777777" w:rsidR="00795843" w:rsidRPr="00A0278A" w:rsidRDefault="00AD4091" w:rsidP="00AD4091">
      <w:pPr>
        <w:spacing w:line="240" w:lineRule="auto"/>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5</w:t>
      </w:r>
      <w:r w:rsidR="00795843" w:rsidRPr="00A0278A">
        <w:rPr>
          <w:rFonts w:ascii="Times New Roman" w:hAnsi="Times New Roman" w:cs="Times New Roman"/>
          <w:b/>
          <w:color w:val="000000" w:themeColor="text1"/>
          <w:sz w:val="28"/>
          <w:szCs w:val="28"/>
        </w:rPr>
        <w:t>.</w:t>
      </w:r>
      <w:r w:rsidRPr="00A0278A">
        <w:rPr>
          <w:rFonts w:ascii="Times New Roman" w:hAnsi="Times New Roman" w:cs="Times New Roman"/>
          <w:b/>
          <w:color w:val="000000" w:themeColor="text1"/>
          <w:sz w:val="28"/>
          <w:szCs w:val="28"/>
        </w:rPr>
        <w:t>7.1</w:t>
      </w:r>
      <w:r w:rsidR="00795843" w:rsidRPr="00A0278A">
        <w:rPr>
          <w:rFonts w:ascii="Times New Roman" w:hAnsi="Times New Roman" w:cs="Times New Roman"/>
          <w:b/>
          <w:color w:val="000000" w:themeColor="text1"/>
          <w:sz w:val="28"/>
          <w:szCs w:val="28"/>
        </w:rPr>
        <w:t xml:space="preserve"> </w:t>
      </w:r>
      <w:r w:rsidRPr="00A0278A">
        <w:rPr>
          <w:rFonts w:ascii="Times New Roman" w:hAnsi="Times New Roman" w:cs="Times New Roman"/>
          <w:b/>
          <w:color w:val="000000" w:themeColor="text1"/>
          <w:sz w:val="28"/>
          <w:szCs w:val="28"/>
        </w:rPr>
        <w:tab/>
      </w:r>
      <w:r w:rsidR="00795843" w:rsidRPr="00A0278A">
        <w:rPr>
          <w:rFonts w:ascii="Times New Roman" w:hAnsi="Times New Roman" w:cs="Times New Roman"/>
          <w:b/>
          <w:color w:val="000000" w:themeColor="text1"/>
          <w:sz w:val="28"/>
          <w:szCs w:val="28"/>
        </w:rPr>
        <w:t>SUMMARY</w:t>
      </w:r>
    </w:p>
    <w:p w14:paraId="55B199DB" w14:textId="77777777" w:rsidR="00795843" w:rsidRPr="00A0278A" w:rsidRDefault="00795843" w:rsidP="00AD4091">
      <w:pPr>
        <w:spacing w:line="360" w:lineRule="auto"/>
        <w:rPr>
          <w:rFonts w:ascii="Times New Roman" w:hAnsi="Times New Roman" w:cs="Times New Roman"/>
          <w:color w:val="000000" w:themeColor="text1"/>
          <w:sz w:val="28"/>
          <w:szCs w:val="28"/>
        </w:rPr>
      </w:pPr>
      <w:r w:rsidRPr="00A0278A">
        <w:rPr>
          <w:rFonts w:ascii="Times New Roman" w:hAnsi="Times New Roman" w:cs="Times New Roman"/>
          <w:color w:val="000000" w:themeColor="text1"/>
          <w:sz w:val="28"/>
          <w:szCs w:val="28"/>
        </w:rPr>
        <w:t>From preliminary concept to construction drawings, this Senate Building design adheres to administrative functionality, symbolic architecture, environmental sustainability, and spatial clarity. The layout encourages logical workflow and dignified representation.</w:t>
      </w:r>
    </w:p>
    <w:p w14:paraId="19685408" w14:textId="77777777" w:rsidR="00795843" w:rsidRPr="00A0278A" w:rsidRDefault="00AD4091" w:rsidP="002A56BB">
      <w:pPr>
        <w:spacing w:line="240" w:lineRule="auto"/>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t>5</w:t>
      </w:r>
      <w:r w:rsidR="00795843" w:rsidRPr="00A0278A">
        <w:rPr>
          <w:rFonts w:ascii="Times New Roman" w:hAnsi="Times New Roman" w:cs="Times New Roman"/>
          <w:b/>
          <w:color w:val="000000" w:themeColor="text1"/>
          <w:sz w:val="28"/>
          <w:szCs w:val="28"/>
        </w:rPr>
        <w:t>.</w:t>
      </w:r>
      <w:r w:rsidRPr="00A0278A">
        <w:rPr>
          <w:rFonts w:ascii="Times New Roman" w:hAnsi="Times New Roman" w:cs="Times New Roman"/>
          <w:b/>
          <w:color w:val="000000" w:themeColor="text1"/>
          <w:sz w:val="28"/>
          <w:szCs w:val="28"/>
        </w:rPr>
        <w:t>7.2</w:t>
      </w:r>
      <w:r w:rsidR="00795843" w:rsidRPr="00A0278A">
        <w:rPr>
          <w:rFonts w:ascii="Times New Roman" w:hAnsi="Times New Roman" w:cs="Times New Roman"/>
          <w:b/>
          <w:color w:val="000000" w:themeColor="text1"/>
          <w:sz w:val="28"/>
          <w:szCs w:val="28"/>
        </w:rPr>
        <w:t xml:space="preserve"> CONCLUSION</w:t>
      </w:r>
    </w:p>
    <w:p w14:paraId="526C78D8" w14:textId="77777777" w:rsidR="00795843" w:rsidRPr="00A0278A" w:rsidRDefault="00795843" w:rsidP="002A56BB">
      <w:pPr>
        <w:widowControl/>
        <w:spacing w:line="360" w:lineRule="auto"/>
        <w:rPr>
          <w:rFonts w:ascii="Times New Roman" w:hAnsi="Times New Roman" w:cs="Times New Roman"/>
          <w:b/>
          <w:color w:val="000000" w:themeColor="text1"/>
          <w:sz w:val="28"/>
          <w:szCs w:val="28"/>
        </w:rPr>
      </w:pPr>
      <w:r w:rsidRPr="00A0278A">
        <w:rPr>
          <w:rFonts w:ascii="Times New Roman" w:hAnsi="Times New Roman" w:cs="Times New Roman"/>
          <w:color w:val="000000" w:themeColor="text1"/>
          <w:sz w:val="28"/>
          <w:szCs w:val="28"/>
        </w:rPr>
        <w:t>This design embodies a modern vision of institutional administration—bridging functionality and identity. Inspired by notable case studies and tailored to the local context, it creates a lasting architectural expression of leadership and learning.</w:t>
      </w:r>
    </w:p>
    <w:p w14:paraId="2664CA51" w14:textId="77777777" w:rsidR="002A56BB" w:rsidRPr="00A0278A" w:rsidRDefault="002A56BB">
      <w:pPr>
        <w:widowControl/>
        <w:spacing w:after="160" w:line="259" w:lineRule="auto"/>
        <w:jc w:val="left"/>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br w:type="page"/>
      </w:r>
    </w:p>
    <w:p w14:paraId="03B242B9" w14:textId="77777777" w:rsidR="000567B8" w:rsidRPr="000567B8" w:rsidRDefault="000567B8" w:rsidP="000567B8">
      <w:pPr>
        <w:widowControl/>
        <w:spacing w:after="160" w:line="480" w:lineRule="auto"/>
        <w:jc w:val="center"/>
        <w:rPr>
          <w:rFonts w:ascii="Times New Roman" w:hAnsi="Times New Roman" w:cs="Times New Roman"/>
          <w:b/>
          <w:color w:val="000000" w:themeColor="text1"/>
          <w:sz w:val="28"/>
          <w:szCs w:val="28"/>
        </w:rPr>
      </w:pPr>
      <w:r w:rsidRPr="000567B8">
        <w:rPr>
          <w:rFonts w:ascii="Times New Roman" w:hAnsi="Times New Roman" w:cs="Times New Roman"/>
          <w:b/>
          <w:color w:val="000000" w:themeColor="text1"/>
          <w:sz w:val="28"/>
          <w:szCs w:val="28"/>
        </w:rPr>
        <w:lastRenderedPageBreak/>
        <w:t>RECOMMENDATIONS</w:t>
      </w:r>
    </w:p>
    <w:p w14:paraId="68B656A5" w14:textId="77777777" w:rsidR="000567B8" w:rsidRPr="000567B8" w:rsidRDefault="000567B8" w:rsidP="000567B8">
      <w:pPr>
        <w:pStyle w:val="ListParagraph"/>
        <w:widowControl/>
        <w:numPr>
          <w:ilvl w:val="0"/>
          <w:numId w:val="17"/>
        </w:numPr>
        <w:spacing w:after="60" w:line="288" w:lineRule="auto"/>
        <w:ind w:left="360"/>
        <w:contextualSpacing w:val="0"/>
        <w:rPr>
          <w:rFonts w:ascii="Times New Roman" w:hAnsi="Times New Roman" w:cs="Times New Roman"/>
          <w:color w:val="000000" w:themeColor="text1"/>
          <w:sz w:val="28"/>
          <w:szCs w:val="28"/>
        </w:rPr>
      </w:pPr>
      <w:r w:rsidRPr="000567B8">
        <w:rPr>
          <w:rFonts w:ascii="Times New Roman" w:hAnsi="Times New Roman" w:cs="Times New Roman"/>
          <w:color w:val="000000" w:themeColor="text1"/>
          <w:sz w:val="28"/>
          <w:szCs w:val="28"/>
        </w:rPr>
        <w:t>Institutional Branding and Symbolism: Incorporate architectural elements that reflect the university’s heritage and identity, such as insignias, art installations, and culturally significant motifs.</w:t>
      </w:r>
    </w:p>
    <w:p w14:paraId="3626F4EC" w14:textId="77777777" w:rsidR="000567B8" w:rsidRPr="000567B8" w:rsidRDefault="000567B8" w:rsidP="000567B8">
      <w:pPr>
        <w:pStyle w:val="ListParagraph"/>
        <w:widowControl/>
        <w:numPr>
          <w:ilvl w:val="0"/>
          <w:numId w:val="17"/>
        </w:numPr>
        <w:spacing w:after="60" w:line="288" w:lineRule="auto"/>
        <w:ind w:left="360"/>
        <w:contextualSpacing w:val="0"/>
        <w:rPr>
          <w:rFonts w:ascii="Times New Roman" w:hAnsi="Times New Roman" w:cs="Times New Roman"/>
          <w:color w:val="000000" w:themeColor="text1"/>
          <w:sz w:val="28"/>
          <w:szCs w:val="28"/>
        </w:rPr>
      </w:pPr>
      <w:r w:rsidRPr="000567B8">
        <w:rPr>
          <w:rFonts w:ascii="Times New Roman" w:hAnsi="Times New Roman" w:cs="Times New Roman"/>
          <w:color w:val="000000" w:themeColor="text1"/>
          <w:sz w:val="28"/>
          <w:szCs w:val="28"/>
        </w:rPr>
        <w:t>Digital Infrastructure Integration: Ensure the building is equipped with smart technologies including automated lighting, access control systems, high-speed internet, and digital meeting aids to support hybrid administration.</w:t>
      </w:r>
    </w:p>
    <w:p w14:paraId="0F8EDAAD" w14:textId="77777777" w:rsidR="000567B8" w:rsidRPr="000567B8" w:rsidRDefault="000567B8" w:rsidP="000567B8">
      <w:pPr>
        <w:pStyle w:val="ListParagraph"/>
        <w:widowControl/>
        <w:numPr>
          <w:ilvl w:val="0"/>
          <w:numId w:val="17"/>
        </w:numPr>
        <w:spacing w:after="60" w:line="288" w:lineRule="auto"/>
        <w:ind w:left="360"/>
        <w:contextualSpacing w:val="0"/>
        <w:rPr>
          <w:rFonts w:ascii="Times New Roman" w:hAnsi="Times New Roman" w:cs="Times New Roman"/>
          <w:color w:val="000000" w:themeColor="text1"/>
          <w:sz w:val="28"/>
          <w:szCs w:val="28"/>
        </w:rPr>
      </w:pPr>
      <w:r w:rsidRPr="000567B8">
        <w:rPr>
          <w:rFonts w:ascii="Times New Roman" w:hAnsi="Times New Roman" w:cs="Times New Roman"/>
          <w:color w:val="000000" w:themeColor="text1"/>
          <w:sz w:val="28"/>
          <w:szCs w:val="28"/>
        </w:rPr>
        <w:t>Zoning and Functional Efficiency: Clearly separate zones for public visitors, staff, and top-level management to improve workflow, reduce disruptions, and enhance security.</w:t>
      </w:r>
    </w:p>
    <w:p w14:paraId="7667E9A0" w14:textId="77777777" w:rsidR="000567B8" w:rsidRPr="000567B8" w:rsidRDefault="000567B8" w:rsidP="000567B8">
      <w:pPr>
        <w:pStyle w:val="ListParagraph"/>
        <w:widowControl/>
        <w:numPr>
          <w:ilvl w:val="0"/>
          <w:numId w:val="17"/>
        </w:numPr>
        <w:spacing w:after="60" w:line="288" w:lineRule="auto"/>
        <w:ind w:left="360"/>
        <w:contextualSpacing w:val="0"/>
        <w:rPr>
          <w:rFonts w:ascii="Times New Roman" w:hAnsi="Times New Roman" w:cs="Times New Roman"/>
          <w:color w:val="000000" w:themeColor="text1"/>
          <w:sz w:val="28"/>
          <w:szCs w:val="28"/>
        </w:rPr>
      </w:pPr>
      <w:r w:rsidRPr="000567B8">
        <w:rPr>
          <w:rFonts w:ascii="Times New Roman" w:hAnsi="Times New Roman" w:cs="Times New Roman"/>
          <w:color w:val="000000" w:themeColor="text1"/>
          <w:sz w:val="28"/>
          <w:szCs w:val="28"/>
        </w:rPr>
        <w:t>Environmental Sustainability: Adopt green building principles such as solar panels, rainwater harvesting, energy-efficient HVAC systems, and natural lighting to reduce operational costs and promote sustainability.</w:t>
      </w:r>
    </w:p>
    <w:p w14:paraId="0B7A839B" w14:textId="77777777" w:rsidR="000567B8" w:rsidRPr="000567B8" w:rsidRDefault="000567B8" w:rsidP="000567B8">
      <w:pPr>
        <w:pStyle w:val="ListParagraph"/>
        <w:widowControl/>
        <w:numPr>
          <w:ilvl w:val="0"/>
          <w:numId w:val="17"/>
        </w:numPr>
        <w:spacing w:after="60" w:line="288" w:lineRule="auto"/>
        <w:ind w:left="360"/>
        <w:contextualSpacing w:val="0"/>
        <w:rPr>
          <w:rFonts w:ascii="Times New Roman" w:hAnsi="Times New Roman" w:cs="Times New Roman"/>
          <w:color w:val="000000" w:themeColor="text1"/>
          <w:sz w:val="28"/>
          <w:szCs w:val="28"/>
        </w:rPr>
      </w:pPr>
      <w:r w:rsidRPr="000567B8">
        <w:rPr>
          <w:rFonts w:ascii="Times New Roman" w:hAnsi="Times New Roman" w:cs="Times New Roman"/>
          <w:color w:val="000000" w:themeColor="text1"/>
          <w:sz w:val="28"/>
          <w:szCs w:val="28"/>
        </w:rPr>
        <w:t>Accessibility Compliance: Ensure universal design by providing ramps, elevators, accessible restrooms, and clear signage to accommodate all users, including people with disabilities.</w:t>
      </w:r>
    </w:p>
    <w:p w14:paraId="76179B1C" w14:textId="77777777" w:rsidR="000567B8" w:rsidRPr="000567B8" w:rsidRDefault="000567B8" w:rsidP="000567B8">
      <w:pPr>
        <w:pStyle w:val="ListParagraph"/>
        <w:widowControl/>
        <w:numPr>
          <w:ilvl w:val="0"/>
          <w:numId w:val="17"/>
        </w:numPr>
        <w:spacing w:after="60" w:line="288" w:lineRule="auto"/>
        <w:ind w:left="360"/>
        <w:contextualSpacing w:val="0"/>
        <w:rPr>
          <w:rFonts w:ascii="Times New Roman" w:hAnsi="Times New Roman" w:cs="Times New Roman"/>
          <w:color w:val="000000" w:themeColor="text1"/>
          <w:sz w:val="28"/>
          <w:szCs w:val="28"/>
        </w:rPr>
      </w:pPr>
      <w:r w:rsidRPr="000567B8">
        <w:rPr>
          <w:rFonts w:ascii="Times New Roman" w:hAnsi="Times New Roman" w:cs="Times New Roman"/>
          <w:color w:val="000000" w:themeColor="text1"/>
          <w:sz w:val="28"/>
          <w:szCs w:val="28"/>
        </w:rPr>
        <w:t>Security and Surveillance: Install integrated security systems including CCTV, perimeter fencing, controlled entry points, and fire safety measures to protect assets and personnel.</w:t>
      </w:r>
    </w:p>
    <w:p w14:paraId="02A67E28" w14:textId="77777777" w:rsidR="000567B8" w:rsidRPr="000567B8" w:rsidRDefault="000567B8" w:rsidP="000567B8">
      <w:pPr>
        <w:pStyle w:val="ListParagraph"/>
        <w:widowControl/>
        <w:numPr>
          <w:ilvl w:val="0"/>
          <w:numId w:val="17"/>
        </w:numPr>
        <w:spacing w:after="60" w:line="288" w:lineRule="auto"/>
        <w:ind w:left="360"/>
        <w:contextualSpacing w:val="0"/>
        <w:rPr>
          <w:rFonts w:ascii="Times New Roman" w:hAnsi="Times New Roman" w:cs="Times New Roman"/>
          <w:color w:val="000000" w:themeColor="text1"/>
          <w:sz w:val="28"/>
          <w:szCs w:val="28"/>
        </w:rPr>
      </w:pPr>
      <w:r w:rsidRPr="000567B8">
        <w:rPr>
          <w:rFonts w:ascii="Times New Roman" w:hAnsi="Times New Roman" w:cs="Times New Roman"/>
          <w:color w:val="000000" w:themeColor="text1"/>
          <w:sz w:val="28"/>
          <w:szCs w:val="28"/>
        </w:rPr>
        <w:t>Flexible and Scalable Design: Use modular planning that allows for future expansion and internal reconfiguration as administrative needs evolve.</w:t>
      </w:r>
    </w:p>
    <w:p w14:paraId="4842771C" w14:textId="77777777" w:rsidR="000567B8" w:rsidRPr="000567B8" w:rsidRDefault="000567B8" w:rsidP="000567B8">
      <w:pPr>
        <w:pStyle w:val="ListParagraph"/>
        <w:widowControl/>
        <w:numPr>
          <w:ilvl w:val="0"/>
          <w:numId w:val="17"/>
        </w:numPr>
        <w:spacing w:after="60" w:line="288" w:lineRule="auto"/>
        <w:ind w:left="360"/>
        <w:contextualSpacing w:val="0"/>
        <w:rPr>
          <w:rFonts w:ascii="Times New Roman" w:hAnsi="Times New Roman" w:cs="Times New Roman"/>
          <w:color w:val="000000" w:themeColor="text1"/>
          <w:sz w:val="28"/>
          <w:szCs w:val="28"/>
        </w:rPr>
      </w:pPr>
      <w:r w:rsidRPr="000567B8">
        <w:rPr>
          <w:rFonts w:ascii="Times New Roman" w:hAnsi="Times New Roman" w:cs="Times New Roman"/>
          <w:color w:val="000000" w:themeColor="text1"/>
          <w:sz w:val="28"/>
          <w:szCs w:val="28"/>
        </w:rPr>
        <w:t>Staff Wellness and Comfort: Provide ergonomic office furniture, lounges, prayer rooms, and a staff canteen to support well-being and productivity.</w:t>
      </w:r>
    </w:p>
    <w:p w14:paraId="38E037F4" w14:textId="77777777" w:rsidR="000567B8" w:rsidRPr="000567B8" w:rsidRDefault="000567B8" w:rsidP="000567B8">
      <w:pPr>
        <w:pStyle w:val="ListParagraph"/>
        <w:widowControl/>
        <w:numPr>
          <w:ilvl w:val="0"/>
          <w:numId w:val="17"/>
        </w:numPr>
        <w:spacing w:after="60" w:line="288" w:lineRule="auto"/>
        <w:ind w:left="360"/>
        <w:contextualSpacing w:val="0"/>
        <w:rPr>
          <w:rFonts w:ascii="Times New Roman" w:hAnsi="Times New Roman" w:cs="Times New Roman"/>
          <w:color w:val="000000" w:themeColor="text1"/>
          <w:sz w:val="28"/>
          <w:szCs w:val="28"/>
        </w:rPr>
      </w:pPr>
      <w:r w:rsidRPr="000567B8">
        <w:rPr>
          <w:rFonts w:ascii="Times New Roman" w:hAnsi="Times New Roman" w:cs="Times New Roman"/>
          <w:color w:val="000000" w:themeColor="text1"/>
          <w:sz w:val="28"/>
          <w:szCs w:val="28"/>
        </w:rPr>
        <w:t>Landscaping and External Works: Develop green spaces, pedestrian paths, shaded courtyards, and recreational areas to enhance the outdoor environment and encourage informal interaction.</w:t>
      </w:r>
    </w:p>
    <w:p w14:paraId="0CCF60C3" w14:textId="77777777" w:rsidR="000567B8" w:rsidRPr="000567B8" w:rsidRDefault="000567B8" w:rsidP="000567B8">
      <w:pPr>
        <w:pStyle w:val="ListParagraph"/>
        <w:widowControl/>
        <w:numPr>
          <w:ilvl w:val="0"/>
          <w:numId w:val="17"/>
        </w:numPr>
        <w:spacing w:after="60" w:line="288" w:lineRule="auto"/>
        <w:ind w:left="360"/>
        <w:contextualSpacing w:val="0"/>
        <w:rPr>
          <w:rFonts w:ascii="Times New Roman" w:hAnsi="Times New Roman" w:cs="Times New Roman"/>
          <w:color w:val="000000" w:themeColor="text1"/>
          <w:sz w:val="28"/>
          <w:szCs w:val="28"/>
        </w:rPr>
      </w:pPr>
      <w:r w:rsidRPr="000567B8">
        <w:rPr>
          <w:rFonts w:ascii="Times New Roman" w:hAnsi="Times New Roman" w:cs="Times New Roman"/>
          <w:color w:val="000000" w:themeColor="text1"/>
          <w:sz w:val="28"/>
          <w:szCs w:val="28"/>
        </w:rPr>
        <w:t>Stakeholder Engagement: Involve administrative staff, academic leaders, and facility managers in the planning and design process to ensure the building meets user needs and institutional priorities.</w:t>
      </w:r>
    </w:p>
    <w:p w14:paraId="0ABFD982" w14:textId="77777777" w:rsidR="000567B8" w:rsidRPr="000567B8" w:rsidRDefault="000567B8" w:rsidP="000567B8">
      <w:pPr>
        <w:widowControl/>
        <w:spacing w:after="160" w:line="288" w:lineRule="auto"/>
        <w:rPr>
          <w:rFonts w:ascii="Times New Roman" w:hAnsi="Times New Roman" w:cs="Times New Roman"/>
          <w:color w:val="000000" w:themeColor="text1"/>
          <w:sz w:val="28"/>
          <w:szCs w:val="28"/>
        </w:rPr>
      </w:pPr>
      <w:r w:rsidRPr="000567B8">
        <w:rPr>
          <w:rFonts w:ascii="Times New Roman" w:hAnsi="Times New Roman" w:cs="Times New Roman"/>
          <w:color w:val="000000" w:themeColor="text1"/>
          <w:sz w:val="28"/>
          <w:szCs w:val="28"/>
        </w:rPr>
        <w:t>With these recommendations, a modern Senate Building can significantly enhance institutional governance, reinforce academic leadership, and project a strong and enduring image of the university.</w:t>
      </w:r>
      <w:r w:rsidRPr="000567B8">
        <w:rPr>
          <w:rFonts w:ascii="Times New Roman" w:hAnsi="Times New Roman" w:cs="Times New Roman"/>
          <w:color w:val="000000" w:themeColor="text1"/>
          <w:sz w:val="28"/>
          <w:szCs w:val="28"/>
        </w:rPr>
        <w:br w:type="page"/>
      </w:r>
    </w:p>
    <w:p w14:paraId="7D07FA55" w14:textId="77777777" w:rsidR="002A56BB" w:rsidRPr="00A0278A" w:rsidRDefault="002A56BB" w:rsidP="002A56BB">
      <w:pPr>
        <w:spacing w:line="240" w:lineRule="auto"/>
        <w:jc w:val="center"/>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lastRenderedPageBreak/>
        <w:t>REFERENCES</w:t>
      </w:r>
    </w:p>
    <w:p w14:paraId="3E164357" w14:textId="27BF9C37" w:rsidR="00DA56E1" w:rsidRPr="00DA56E1" w:rsidRDefault="00DA56E1" w:rsidP="00DA56E1">
      <w:pPr>
        <w:spacing w:after="100" w:line="336" w:lineRule="auto"/>
        <w:rPr>
          <w:rFonts w:ascii="Times New Roman" w:hAnsi="Times New Roman" w:cs="Times New Roman"/>
          <w:color w:val="000000" w:themeColor="text1"/>
          <w:sz w:val="28"/>
          <w:szCs w:val="28"/>
        </w:rPr>
      </w:pPr>
      <w:proofErr w:type="spellStart"/>
      <w:r w:rsidRPr="0016689A">
        <w:rPr>
          <w:rFonts w:ascii="Times New Roman" w:hAnsi="Times New Roman" w:cs="Times New Roman"/>
          <w:b/>
          <w:bCs/>
          <w:color w:val="000000" w:themeColor="text1"/>
          <w:sz w:val="28"/>
          <w:szCs w:val="28"/>
        </w:rPr>
        <w:t>Aluko</w:t>
      </w:r>
      <w:proofErr w:type="spellEnd"/>
      <w:r w:rsidRPr="0016689A">
        <w:rPr>
          <w:rFonts w:ascii="Times New Roman" w:hAnsi="Times New Roman" w:cs="Times New Roman"/>
          <w:b/>
          <w:bCs/>
          <w:color w:val="000000" w:themeColor="text1"/>
          <w:sz w:val="28"/>
          <w:szCs w:val="28"/>
        </w:rPr>
        <w:t>, O.E. (2011).</w:t>
      </w:r>
      <w:r w:rsidRPr="00DA56E1">
        <w:rPr>
          <w:rFonts w:ascii="Times New Roman" w:hAnsi="Times New Roman" w:cs="Times New Roman"/>
          <w:color w:val="000000" w:themeColor="text1"/>
          <w:sz w:val="28"/>
          <w:szCs w:val="28"/>
        </w:rPr>
        <w:t xml:space="preserve"> The Institutional Context of Urban Planning and Management in Nigeria. African Research Review, 5(1), 195–213.</w:t>
      </w:r>
    </w:p>
    <w:p w14:paraId="76B03E84" w14:textId="7C0004A8" w:rsidR="00DA56E1" w:rsidRPr="00DA56E1" w:rsidRDefault="00DA56E1" w:rsidP="00DA56E1">
      <w:pPr>
        <w:spacing w:after="100" w:line="336" w:lineRule="auto"/>
        <w:rPr>
          <w:rFonts w:ascii="Times New Roman" w:hAnsi="Times New Roman" w:cs="Times New Roman"/>
          <w:color w:val="000000" w:themeColor="text1"/>
          <w:sz w:val="28"/>
          <w:szCs w:val="28"/>
        </w:rPr>
      </w:pPr>
      <w:proofErr w:type="spellStart"/>
      <w:r w:rsidRPr="0016689A">
        <w:rPr>
          <w:rFonts w:ascii="Times New Roman" w:hAnsi="Times New Roman" w:cs="Times New Roman"/>
          <w:b/>
          <w:bCs/>
          <w:color w:val="000000" w:themeColor="text1"/>
          <w:sz w:val="28"/>
          <w:szCs w:val="28"/>
        </w:rPr>
        <w:t>Adegbile</w:t>
      </w:r>
      <w:proofErr w:type="spellEnd"/>
      <w:r w:rsidRPr="0016689A">
        <w:rPr>
          <w:rFonts w:ascii="Times New Roman" w:hAnsi="Times New Roman" w:cs="Times New Roman"/>
          <w:b/>
          <w:bCs/>
          <w:color w:val="000000" w:themeColor="text1"/>
          <w:sz w:val="28"/>
          <w:szCs w:val="28"/>
        </w:rPr>
        <w:t>, M.B. (2015).</w:t>
      </w:r>
      <w:r w:rsidRPr="00DA56E1">
        <w:rPr>
          <w:rFonts w:ascii="Times New Roman" w:hAnsi="Times New Roman" w:cs="Times New Roman"/>
          <w:color w:val="000000" w:themeColor="text1"/>
          <w:sz w:val="28"/>
          <w:szCs w:val="28"/>
        </w:rPr>
        <w:t xml:space="preserve"> The Role of Architecture in University Administration: A Study of Senate Buildings in Nigerian Universities. Journal of Environmental Design and Management, 7(2), 112–121.</w:t>
      </w:r>
    </w:p>
    <w:p w14:paraId="60F24762" w14:textId="3222CC2F" w:rsidR="00DA56E1" w:rsidRPr="00DA56E1" w:rsidRDefault="00DA56E1" w:rsidP="00DA56E1">
      <w:pPr>
        <w:spacing w:after="100" w:line="336" w:lineRule="auto"/>
        <w:rPr>
          <w:rFonts w:ascii="Times New Roman" w:hAnsi="Times New Roman" w:cs="Times New Roman"/>
          <w:color w:val="000000" w:themeColor="text1"/>
          <w:sz w:val="28"/>
          <w:szCs w:val="28"/>
        </w:rPr>
      </w:pPr>
      <w:r w:rsidRPr="0016689A">
        <w:rPr>
          <w:rFonts w:ascii="Times New Roman" w:hAnsi="Times New Roman" w:cs="Times New Roman"/>
          <w:b/>
          <w:bCs/>
          <w:color w:val="000000" w:themeColor="text1"/>
          <w:sz w:val="28"/>
          <w:szCs w:val="28"/>
        </w:rPr>
        <w:t>Federal Ministry of Education (2007).</w:t>
      </w:r>
      <w:r w:rsidRPr="00DA56E1">
        <w:rPr>
          <w:rFonts w:ascii="Times New Roman" w:hAnsi="Times New Roman" w:cs="Times New Roman"/>
          <w:color w:val="000000" w:themeColor="text1"/>
          <w:sz w:val="28"/>
          <w:szCs w:val="28"/>
        </w:rPr>
        <w:t xml:space="preserve"> Guidelines for University Physical Planning and Development in Nigeria. Abuja: FME Publications.</w:t>
      </w:r>
    </w:p>
    <w:p w14:paraId="03F3385E" w14:textId="7CD8B521" w:rsidR="00DA56E1" w:rsidRPr="00DA56E1" w:rsidRDefault="00DA56E1" w:rsidP="00DA56E1">
      <w:pPr>
        <w:spacing w:after="100" w:line="336" w:lineRule="auto"/>
        <w:rPr>
          <w:rFonts w:ascii="Times New Roman" w:hAnsi="Times New Roman" w:cs="Times New Roman"/>
          <w:color w:val="000000" w:themeColor="text1"/>
          <w:sz w:val="28"/>
          <w:szCs w:val="28"/>
        </w:rPr>
      </w:pPr>
      <w:proofErr w:type="spellStart"/>
      <w:r w:rsidRPr="0016689A">
        <w:rPr>
          <w:rFonts w:ascii="Times New Roman" w:hAnsi="Times New Roman" w:cs="Times New Roman"/>
          <w:b/>
          <w:bCs/>
          <w:color w:val="000000" w:themeColor="text1"/>
          <w:sz w:val="28"/>
          <w:szCs w:val="28"/>
        </w:rPr>
        <w:t>Obabori</w:t>
      </w:r>
      <w:proofErr w:type="spellEnd"/>
      <w:r w:rsidRPr="0016689A">
        <w:rPr>
          <w:rFonts w:ascii="Times New Roman" w:hAnsi="Times New Roman" w:cs="Times New Roman"/>
          <w:b/>
          <w:bCs/>
          <w:color w:val="000000" w:themeColor="text1"/>
          <w:sz w:val="28"/>
          <w:szCs w:val="28"/>
        </w:rPr>
        <w:t xml:space="preserve">, A.O., </w:t>
      </w:r>
      <w:proofErr w:type="spellStart"/>
      <w:r w:rsidRPr="0016689A">
        <w:rPr>
          <w:rFonts w:ascii="Times New Roman" w:hAnsi="Times New Roman" w:cs="Times New Roman"/>
          <w:b/>
          <w:bCs/>
          <w:color w:val="000000" w:themeColor="text1"/>
          <w:sz w:val="28"/>
          <w:szCs w:val="28"/>
        </w:rPr>
        <w:t>Obayemi</w:t>
      </w:r>
      <w:proofErr w:type="spellEnd"/>
      <w:r w:rsidRPr="0016689A">
        <w:rPr>
          <w:rFonts w:ascii="Times New Roman" w:hAnsi="Times New Roman" w:cs="Times New Roman"/>
          <w:b/>
          <w:bCs/>
          <w:color w:val="000000" w:themeColor="text1"/>
          <w:sz w:val="28"/>
          <w:szCs w:val="28"/>
        </w:rPr>
        <w:t xml:space="preserve">, A.T., &amp; </w:t>
      </w:r>
      <w:proofErr w:type="spellStart"/>
      <w:r w:rsidRPr="0016689A">
        <w:rPr>
          <w:rFonts w:ascii="Times New Roman" w:hAnsi="Times New Roman" w:cs="Times New Roman"/>
          <w:b/>
          <w:bCs/>
          <w:color w:val="000000" w:themeColor="text1"/>
          <w:sz w:val="28"/>
          <w:szCs w:val="28"/>
        </w:rPr>
        <w:t>Aluko</w:t>
      </w:r>
      <w:proofErr w:type="spellEnd"/>
      <w:r w:rsidRPr="0016689A">
        <w:rPr>
          <w:rFonts w:ascii="Times New Roman" w:hAnsi="Times New Roman" w:cs="Times New Roman"/>
          <w:b/>
          <w:bCs/>
          <w:color w:val="000000" w:themeColor="text1"/>
          <w:sz w:val="28"/>
          <w:szCs w:val="28"/>
        </w:rPr>
        <w:t xml:space="preserve">, B.O. (2010). </w:t>
      </w:r>
      <w:r w:rsidRPr="00DA56E1">
        <w:rPr>
          <w:rFonts w:ascii="Times New Roman" w:hAnsi="Times New Roman" w:cs="Times New Roman"/>
          <w:color w:val="000000" w:themeColor="text1"/>
          <w:sz w:val="28"/>
          <w:szCs w:val="28"/>
        </w:rPr>
        <w:t>Space Planning in Nigerian Public Institutions: A Focus on Senate Buildings. Journal of Architecture and Built Environment, 6(3), 45–59.</w:t>
      </w:r>
    </w:p>
    <w:p w14:paraId="5925FA80" w14:textId="20A9BA50" w:rsidR="00DA56E1" w:rsidRDefault="00DA56E1" w:rsidP="0016689A">
      <w:pPr>
        <w:spacing w:after="100" w:line="336" w:lineRule="auto"/>
        <w:rPr>
          <w:rFonts w:ascii="Times New Roman" w:hAnsi="Times New Roman" w:cs="Times New Roman"/>
          <w:color w:val="000000" w:themeColor="text1"/>
          <w:sz w:val="28"/>
          <w:szCs w:val="28"/>
        </w:rPr>
      </w:pPr>
      <w:r w:rsidRPr="004B3877">
        <w:rPr>
          <w:rFonts w:ascii="Times New Roman" w:hAnsi="Times New Roman" w:cs="Times New Roman"/>
          <w:b/>
          <w:color w:val="000000" w:themeColor="text1"/>
          <w:sz w:val="28"/>
          <w:szCs w:val="28"/>
        </w:rPr>
        <w:t>Smith, P.F. (2003).</w:t>
      </w:r>
      <w:r w:rsidRPr="00DA56E1">
        <w:rPr>
          <w:rFonts w:ascii="Times New Roman" w:hAnsi="Times New Roman" w:cs="Times New Roman"/>
          <w:color w:val="000000" w:themeColor="text1"/>
          <w:sz w:val="28"/>
          <w:szCs w:val="28"/>
        </w:rPr>
        <w:t xml:space="preserve"> Architecture in a Climate of Change: A Guide to Sustainable Design. Oxford: Architectural Press.</w:t>
      </w:r>
    </w:p>
    <w:p w14:paraId="457A8C42" w14:textId="78B8807C" w:rsidR="00DA56E1" w:rsidRDefault="00DA56E1" w:rsidP="00DA56E1">
      <w:pPr>
        <w:spacing w:after="160" w:line="360" w:lineRule="auto"/>
        <w:rPr>
          <w:rFonts w:ascii="Times New Roman" w:hAnsi="Times New Roman" w:cs="Times New Roman"/>
          <w:color w:val="000000" w:themeColor="text1"/>
          <w:sz w:val="28"/>
          <w:szCs w:val="28"/>
        </w:rPr>
      </w:pPr>
      <w:r w:rsidRPr="00DA56E1">
        <w:rPr>
          <w:rFonts w:ascii="Times New Roman" w:hAnsi="Times New Roman" w:cs="Times New Roman"/>
          <w:b/>
          <w:bCs/>
          <w:color w:val="000000" w:themeColor="text1"/>
          <w:sz w:val="28"/>
          <w:szCs w:val="28"/>
        </w:rPr>
        <w:t>National Universities Commission (NUC) (2020).</w:t>
      </w:r>
      <w:r w:rsidRPr="00DA56E1">
        <w:rPr>
          <w:rFonts w:ascii="Times New Roman" w:hAnsi="Times New Roman" w:cs="Times New Roman"/>
          <w:color w:val="000000" w:themeColor="text1"/>
          <w:sz w:val="28"/>
          <w:szCs w:val="28"/>
        </w:rPr>
        <w:t xml:space="preserve"> Benchmark Minimum Academic Standards and Administrative Guidelines. Abuja: NUC.</w:t>
      </w:r>
    </w:p>
    <w:p w14:paraId="7923EE6F" w14:textId="77777777" w:rsidR="00A1444D" w:rsidRPr="00A1444D" w:rsidRDefault="00A1444D" w:rsidP="00A1444D">
      <w:pPr>
        <w:spacing w:after="160" w:line="240" w:lineRule="auto"/>
        <w:rPr>
          <w:rFonts w:ascii="Times New Roman" w:hAnsi="Times New Roman" w:cs="Times New Roman"/>
          <w:color w:val="000000" w:themeColor="text1"/>
          <w:sz w:val="28"/>
          <w:szCs w:val="28"/>
        </w:rPr>
      </w:pPr>
      <w:r w:rsidRPr="004B3877">
        <w:rPr>
          <w:rFonts w:ascii="Times New Roman" w:hAnsi="Times New Roman" w:cs="Times New Roman"/>
          <w:b/>
          <w:color w:val="000000" w:themeColor="text1"/>
          <w:sz w:val="28"/>
          <w:szCs w:val="28"/>
        </w:rPr>
        <w:t>Britannica (2016),</w:t>
      </w:r>
      <w:r w:rsidRPr="00A1444D">
        <w:rPr>
          <w:rFonts w:ascii="Times New Roman" w:hAnsi="Times New Roman" w:cs="Times New Roman"/>
          <w:color w:val="000000" w:themeColor="text1"/>
          <w:sz w:val="28"/>
          <w:szCs w:val="28"/>
        </w:rPr>
        <w:t xml:space="preserve"> civic institutions often forming part of the broader civic or governmental center are designed to be focal a</w:t>
      </w:r>
    </w:p>
    <w:p w14:paraId="727F1933" w14:textId="77777777" w:rsidR="00A1444D" w:rsidRPr="00A1444D" w:rsidRDefault="00A1444D" w:rsidP="00A1444D">
      <w:pPr>
        <w:spacing w:after="160" w:line="360" w:lineRule="auto"/>
        <w:rPr>
          <w:rFonts w:ascii="Times New Roman" w:hAnsi="Times New Roman" w:cs="Times New Roman"/>
          <w:color w:val="000000" w:themeColor="text1"/>
          <w:sz w:val="28"/>
          <w:szCs w:val="28"/>
        </w:rPr>
      </w:pPr>
      <w:proofErr w:type="gramStart"/>
      <w:r w:rsidRPr="00A1444D">
        <w:rPr>
          <w:rFonts w:ascii="Times New Roman" w:hAnsi="Times New Roman" w:cs="Times New Roman"/>
          <w:color w:val="000000" w:themeColor="text1"/>
          <w:sz w:val="28"/>
          <w:szCs w:val="28"/>
        </w:rPr>
        <w:t>architectural</w:t>
      </w:r>
      <w:proofErr w:type="gramEnd"/>
      <w:r w:rsidRPr="00A1444D">
        <w:rPr>
          <w:rFonts w:ascii="Times New Roman" w:hAnsi="Times New Roman" w:cs="Times New Roman"/>
          <w:color w:val="000000" w:themeColor="text1"/>
          <w:sz w:val="28"/>
          <w:szCs w:val="28"/>
        </w:rPr>
        <w:t xml:space="preserve"> symbolism</w:t>
      </w:r>
    </w:p>
    <w:p w14:paraId="60ED32F6" w14:textId="610224D4" w:rsidR="00A1444D" w:rsidRPr="00A1444D" w:rsidRDefault="00A1444D" w:rsidP="00A1444D">
      <w:pPr>
        <w:spacing w:after="160" w:line="360" w:lineRule="auto"/>
        <w:rPr>
          <w:rFonts w:ascii="Times New Roman" w:hAnsi="Times New Roman" w:cs="Times New Roman"/>
          <w:color w:val="000000" w:themeColor="text1"/>
          <w:sz w:val="28"/>
          <w:szCs w:val="28"/>
        </w:rPr>
      </w:pPr>
      <w:r w:rsidRPr="004B3877">
        <w:rPr>
          <w:rFonts w:ascii="Times New Roman" w:hAnsi="Times New Roman" w:cs="Times New Roman"/>
          <w:b/>
          <w:color w:val="000000" w:themeColor="text1"/>
          <w:sz w:val="28"/>
          <w:szCs w:val="28"/>
        </w:rPr>
        <w:t>Moseley, (2013</w:t>
      </w:r>
      <w:r w:rsidRPr="00A1444D">
        <w:rPr>
          <w:rFonts w:ascii="Times New Roman" w:hAnsi="Times New Roman" w:cs="Times New Roman"/>
          <w:color w:val="000000" w:themeColor="text1"/>
          <w:sz w:val="28"/>
          <w:szCs w:val="28"/>
        </w:rPr>
        <w:t xml:space="preserve">) organization, grouping, and landscaping of public facilities for functional and experiential effectiveness </w:t>
      </w:r>
    </w:p>
    <w:p w14:paraId="6343A21F" w14:textId="77777777" w:rsidR="00A1444D" w:rsidRPr="00A1444D" w:rsidRDefault="00A1444D" w:rsidP="00A1444D">
      <w:pPr>
        <w:spacing w:after="160" w:line="360" w:lineRule="auto"/>
        <w:rPr>
          <w:rFonts w:ascii="Times New Roman" w:hAnsi="Times New Roman" w:cs="Times New Roman"/>
          <w:color w:val="000000" w:themeColor="text1"/>
          <w:sz w:val="28"/>
          <w:szCs w:val="28"/>
        </w:rPr>
      </w:pPr>
      <w:proofErr w:type="spellStart"/>
      <w:r w:rsidRPr="004B3877">
        <w:rPr>
          <w:rFonts w:ascii="Times New Roman" w:hAnsi="Times New Roman" w:cs="Times New Roman"/>
          <w:b/>
          <w:color w:val="000000" w:themeColor="text1"/>
          <w:sz w:val="28"/>
          <w:szCs w:val="28"/>
        </w:rPr>
        <w:t>Akintoye</w:t>
      </w:r>
      <w:proofErr w:type="spellEnd"/>
      <w:r w:rsidRPr="004B3877">
        <w:rPr>
          <w:rFonts w:ascii="Times New Roman" w:hAnsi="Times New Roman" w:cs="Times New Roman"/>
          <w:b/>
          <w:color w:val="000000" w:themeColor="text1"/>
          <w:sz w:val="28"/>
          <w:szCs w:val="28"/>
        </w:rPr>
        <w:t xml:space="preserve"> and </w:t>
      </w:r>
      <w:proofErr w:type="spellStart"/>
      <w:r w:rsidRPr="004B3877">
        <w:rPr>
          <w:rFonts w:ascii="Times New Roman" w:hAnsi="Times New Roman" w:cs="Times New Roman"/>
          <w:b/>
          <w:color w:val="000000" w:themeColor="text1"/>
          <w:sz w:val="28"/>
          <w:szCs w:val="28"/>
        </w:rPr>
        <w:t>Adedeji</w:t>
      </w:r>
      <w:proofErr w:type="spellEnd"/>
      <w:r w:rsidRPr="004B3877">
        <w:rPr>
          <w:rFonts w:ascii="Times New Roman" w:hAnsi="Times New Roman" w:cs="Times New Roman"/>
          <w:b/>
          <w:color w:val="000000" w:themeColor="text1"/>
          <w:sz w:val="28"/>
          <w:szCs w:val="28"/>
        </w:rPr>
        <w:t xml:space="preserve"> (2013), </w:t>
      </w:r>
      <w:r w:rsidRPr="00A1444D">
        <w:rPr>
          <w:rFonts w:ascii="Times New Roman" w:hAnsi="Times New Roman" w:cs="Times New Roman"/>
          <w:color w:val="000000" w:themeColor="text1"/>
          <w:sz w:val="28"/>
          <w:szCs w:val="28"/>
        </w:rPr>
        <w:t>institutional buildings must reflect a blend of prestige, functionality, and representational value, as they often serve both symbolic and practical roles within the university.</w:t>
      </w:r>
    </w:p>
    <w:p w14:paraId="1762149E" w14:textId="4AA8B630" w:rsidR="00A1444D" w:rsidRDefault="00A1444D" w:rsidP="00A1444D">
      <w:pPr>
        <w:spacing w:after="160" w:line="360" w:lineRule="auto"/>
        <w:rPr>
          <w:rFonts w:ascii="Times New Roman" w:hAnsi="Times New Roman" w:cs="Times New Roman"/>
          <w:color w:val="000000" w:themeColor="text1"/>
          <w:sz w:val="28"/>
          <w:szCs w:val="28"/>
        </w:rPr>
      </w:pPr>
      <w:r w:rsidRPr="00A1444D">
        <w:rPr>
          <w:rFonts w:ascii="Times New Roman" w:hAnsi="Times New Roman" w:cs="Times New Roman"/>
          <w:color w:val="000000" w:themeColor="text1"/>
          <w:sz w:val="28"/>
          <w:szCs w:val="28"/>
        </w:rPr>
        <w:t xml:space="preserve"> </w:t>
      </w:r>
      <w:proofErr w:type="spellStart"/>
      <w:r w:rsidRPr="004B3877">
        <w:rPr>
          <w:rFonts w:ascii="Times New Roman" w:hAnsi="Times New Roman" w:cs="Times New Roman"/>
          <w:b/>
          <w:color w:val="000000" w:themeColor="text1"/>
          <w:sz w:val="28"/>
          <w:szCs w:val="28"/>
        </w:rPr>
        <w:t>Ogunleye</w:t>
      </w:r>
      <w:proofErr w:type="spellEnd"/>
      <w:r w:rsidRPr="004B3877">
        <w:rPr>
          <w:rFonts w:ascii="Times New Roman" w:hAnsi="Times New Roman" w:cs="Times New Roman"/>
          <w:b/>
          <w:color w:val="000000" w:themeColor="text1"/>
          <w:sz w:val="28"/>
          <w:szCs w:val="28"/>
        </w:rPr>
        <w:t xml:space="preserve"> (2015)</w:t>
      </w:r>
      <w:r w:rsidRPr="00A1444D">
        <w:rPr>
          <w:rFonts w:ascii="Times New Roman" w:hAnsi="Times New Roman" w:cs="Times New Roman"/>
          <w:color w:val="000000" w:themeColor="text1"/>
          <w:sz w:val="28"/>
          <w:szCs w:val="28"/>
        </w:rPr>
        <w:t>, the architectural design of a Senate Building can reinforce the authority and academic values of an institution.</w:t>
      </w:r>
    </w:p>
    <w:p w14:paraId="4F891C25" w14:textId="77777777" w:rsidR="00DA56E1" w:rsidRDefault="00DA56E1" w:rsidP="000D55C4">
      <w:pPr>
        <w:spacing w:after="160" w:line="360" w:lineRule="auto"/>
        <w:jc w:val="center"/>
        <w:rPr>
          <w:rFonts w:ascii="Times New Roman" w:hAnsi="Times New Roman" w:cs="Times New Roman"/>
          <w:color w:val="000000" w:themeColor="text1"/>
          <w:sz w:val="28"/>
          <w:szCs w:val="28"/>
        </w:rPr>
      </w:pPr>
    </w:p>
    <w:p w14:paraId="3E22714B" w14:textId="77777777" w:rsidR="00DA56E1" w:rsidRDefault="00DA56E1" w:rsidP="000D55C4">
      <w:pPr>
        <w:spacing w:after="160" w:line="360" w:lineRule="auto"/>
        <w:jc w:val="center"/>
        <w:rPr>
          <w:rFonts w:ascii="Times New Roman" w:hAnsi="Times New Roman" w:cs="Times New Roman"/>
          <w:color w:val="000000" w:themeColor="text1"/>
          <w:sz w:val="28"/>
          <w:szCs w:val="28"/>
        </w:rPr>
      </w:pPr>
    </w:p>
    <w:p w14:paraId="46CF7027" w14:textId="78661CBB" w:rsidR="002A56BB" w:rsidRPr="00A0278A" w:rsidRDefault="000D55C4" w:rsidP="000D55C4">
      <w:pPr>
        <w:spacing w:after="160" w:line="360" w:lineRule="auto"/>
        <w:jc w:val="center"/>
        <w:rPr>
          <w:rFonts w:ascii="Times New Roman" w:hAnsi="Times New Roman" w:cs="Times New Roman"/>
          <w:b/>
          <w:color w:val="000000" w:themeColor="text1"/>
          <w:sz w:val="28"/>
          <w:szCs w:val="28"/>
        </w:rPr>
      </w:pPr>
      <w:r w:rsidRPr="00A0278A">
        <w:rPr>
          <w:rFonts w:ascii="Times New Roman" w:hAnsi="Times New Roman" w:cs="Times New Roman"/>
          <w:b/>
          <w:color w:val="000000" w:themeColor="text1"/>
          <w:sz w:val="28"/>
          <w:szCs w:val="28"/>
        </w:rPr>
        <w:lastRenderedPageBreak/>
        <w:t xml:space="preserve">APPENDICES </w:t>
      </w:r>
    </w:p>
    <w:p w14:paraId="1F0E6B73" w14:textId="77777777" w:rsidR="000D55C4" w:rsidRPr="00A0278A" w:rsidRDefault="000D55C4" w:rsidP="00795843">
      <w:pPr>
        <w:rPr>
          <w:rFonts w:ascii="Times New Roman" w:hAnsi="Times New Roman" w:cs="Times New Roman"/>
          <w:sz w:val="28"/>
          <w:szCs w:val="28"/>
        </w:rPr>
      </w:pPr>
      <w:r w:rsidRPr="00A0278A">
        <w:rPr>
          <w:rFonts w:ascii="Times New Roman" w:hAnsi="Times New Roman" w:cs="Times New Roman"/>
          <w:b/>
          <w:noProof/>
          <w:color w:val="000000" w:themeColor="text1"/>
          <w:sz w:val="28"/>
          <w:szCs w:val="28"/>
          <w:lang w:eastAsia="en-US"/>
        </w:rPr>
        <w:drawing>
          <wp:anchor distT="0" distB="0" distL="114300" distR="114300" simplePos="0" relativeHeight="251715584" behindDoc="1" locked="0" layoutInCell="1" allowOverlap="1" wp14:anchorId="73154D29" wp14:editId="133E200C">
            <wp:simplePos x="0" y="0"/>
            <wp:positionH relativeFrom="column">
              <wp:posOffset>649102</wp:posOffset>
            </wp:positionH>
            <wp:positionV relativeFrom="paragraph">
              <wp:posOffset>3865836</wp:posOffset>
            </wp:positionV>
            <wp:extent cx="4572000" cy="2804160"/>
            <wp:effectExtent l="0" t="0" r="0" b="0"/>
            <wp:wrapNone/>
            <wp:docPr id="795759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75975" name="Picture 7957597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72000" cy="2804160"/>
                    </a:xfrm>
                    <a:prstGeom prst="rect">
                      <a:avLst/>
                    </a:prstGeom>
                  </pic:spPr>
                </pic:pic>
              </a:graphicData>
            </a:graphic>
            <wp14:sizeRelH relativeFrom="margin">
              <wp14:pctWidth>0</wp14:pctWidth>
            </wp14:sizeRelH>
          </wp:anchor>
        </w:drawing>
      </w:r>
      <w:r w:rsidRPr="00A0278A">
        <w:rPr>
          <w:rFonts w:ascii="Times New Roman" w:hAnsi="Times New Roman" w:cs="Times New Roman"/>
          <w:b/>
          <w:noProof/>
          <w:color w:val="000000" w:themeColor="text1"/>
          <w:sz w:val="28"/>
          <w:szCs w:val="28"/>
          <w:lang w:eastAsia="en-US"/>
        </w:rPr>
        <w:drawing>
          <wp:anchor distT="0" distB="0" distL="114300" distR="114300" simplePos="0" relativeHeight="251714560" behindDoc="1" locked="0" layoutInCell="1" allowOverlap="1" wp14:anchorId="51603377" wp14:editId="72A34487">
            <wp:simplePos x="0" y="0"/>
            <wp:positionH relativeFrom="margin">
              <wp:align>center</wp:align>
            </wp:positionH>
            <wp:positionV relativeFrom="paragraph">
              <wp:posOffset>140116</wp:posOffset>
            </wp:positionV>
            <wp:extent cx="4711700" cy="2444115"/>
            <wp:effectExtent l="0" t="0" r="0" b="0"/>
            <wp:wrapNone/>
            <wp:docPr id="6618607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860781" name="Picture 66186078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11700" cy="2444115"/>
                    </a:xfrm>
                    <a:prstGeom prst="rect">
                      <a:avLst/>
                    </a:prstGeom>
                  </pic:spPr>
                </pic:pic>
              </a:graphicData>
            </a:graphic>
            <wp14:sizeRelH relativeFrom="margin">
              <wp14:pctWidth>0</wp14:pctWidth>
            </wp14:sizeRelH>
            <wp14:sizeRelV relativeFrom="margin">
              <wp14:pctHeight>0</wp14:pctHeight>
            </wp14:sizeRelV>
          </wp:anchor>
        </w:drawing>
      </w:r>
    </w:p>
    <w:p w14:paraId="073CE81B" w14:textId="77777777" w:rsidR="000D55C4" w:rsidRPr="00A0278A" w:rsidRDefault="000D55C4" w:rsidP="000D55C4">
      <w:pPr>
        <w:rPr>
          <w:rFonts w:ascii="Times New Roman" w:hAnsi="Times New Roman" w:cs="Times New Roman"/>
          <w:sz w:val="28"/>
          <w:szCs w:val="28"/>
        </w:rPr>
      </w:pPr>
    </w:p>
    <w:p w14:paraId="46A118AB" w14:textId="77777777" w:rsidR="000D55C4" w:rsidRPr="00A0278A" w:rsidRDefault="000D55C4" w:rsidP="000D55C4">
      <w:pPr>
        <w:rPr>
          <w:rFonts w:ascii="Times New Roman" w:hAnsi="Times New Roman" w:cs="Times New Roman"/>
          <w:sz w:val="28"/>
          <w:szCs w:val="28"/>
        </w:rPr>
      </w:pPr>
    </w:p>
    <w:p w14:paraId="2D3C2F30" w14:textId="77777777" w:rsidR="000D55C4" w:rsidRPr="00A0278A" w:rsidRDefault="000D55C4" w:rsidP="000D55C4">
      <w:pPr>
        <w:rPr>
          <w:rFonts w:ascii="Times New Roman" w:hAnsi="Times New Roman" w:cs="Times New Roman"/>
          <w:sz w:val="28"/>
          <w:szCs w:val="28"/>
        </w:rPr>
      </w:pPr>
    </w:p>
    <w:p w14:paraId="78EB20D2" w14:textId="77777777" w:rsidR="000D55C4" w:rsidRPr="00A0278A" w:rsidRDefault="000D55C4" w:rsidP="000D55C4">
      <w:pPr>
        <w:rPr>
          <w:rFonts w:ascii="Times New Roman" w:hAnsi="Times New Roman" w:cs="Times New Roman"/>
          <w:sz w:val="28"/>
          <w:szCs w:val="28"/>
        </w:rPr>
      </w:pPr>
    </w:p>
    <w:p w14:paraId="6F571711" w14:textId="77777777" w:rsidR="000D55C4" w:rsidRPr="00A0278A" w:rsidRDefault="000D55C4" w:rsidP="000D55C4">
      <w:pPr>
        <w:rPr>
          <w:rFonts w:ascii="Times New Roman" w:hAnsi="Times New Roman" w:cs="Times New Roman"/>
          <w:sz w:val="28"/>
          <w:szCs w:val="28"/>
        </w:rPr>
      </w:pPr>
    </w:p>
    <w:p w14:paraId="7B1CCDE6" w14:textId="77777777" w:rsidR="000D55C4" w:rsidRPr="00A0278A" w:rsidRDefault="000D55C4" w:rsidP="000D55C4">
      <w:pPr>
        <w:rPr>
          <w:rFonts w:ascii="Times New Roman" w:hAnsi="Times New Roman" w:cs="Times New Roman"/>
          <w:sz w:val="28"/>
          <w:szCs w:val="28"/>
        </w:rPr>
      </w:pPr>
    </w:p>
    <w:p w14:paraId="1B13F1F5" w14:textId="77777777" w:rsidR="000D55C4" w:rsidRPr="00A0278A" w:rsidRDefault="000D55C4" w:rsidP="000D55C4">
      <w:pPr>
        <w:rPr>
          <w:rFonts w:ascii="Times New Roman" w:hAnsi="Times New Roman" w:cs="Times New Roman"/>
          <w:sz w:val="28"/>
          <w:szCs w:val="28"/>
        </w:rPr>
      </w:pPr>
    </w:p>
    <w:p w14:paraId="67361227" w14:textId="77777777" w:rsidR="000D55C4" w:rsidRPr="00A0278A" w:rsidRDefault="000D55C4" w:rsidP="000D55C4">
      <w:pPr>
        <w:rPr>
          <w:rFonts w:ascii="Times New Roman" w:hAnsi="Times New Roman" w:cs="Times New Roman"/>
          <w:sz w:val="28"/>
          <w:szCs w:val="28"/>
        </w:rPr>
      </w:pPr>
    </w:p>
    <w:p w14:paraId="20634D51" w14:textId="77777777" w:rsidR="000D55C4" w:rsidRPr="00A0278A" w:rsidRDefault="000D55C4" w:rsidP="000D55C4">
      <w:pPr>
        <w:rPr>
          <w:rFonts w:ascii="Times New Roman" w:hAnsi="Times New Roman" w:cs="Times New Roman"/>
          <w:sz w:val="28"/>
          <w:szCs w:val="28"/>
        </w:rPr>
      </w:pPr>
    </w:p>
    <w:p w14:paraId="1C99EC87" w14:textId="77777777" w:rsidR="000D55C4" w:rsidRPr="00A0278A" w:rsidRDefault="000D55C4" w:rsidP="000D55C4">
      <w:pPr>
        <w:rPr>
          <w:rFonts w:ascii="Times New Roman" w:hAnsi="Times New Roman" w:cs="Times New Roman"/>
          <w:sz w:val="28"/>
          <w:szCs w:val="28"/>
        </w:rPr>
      </w:pPr>
    </w:p>
    <w:p w14:paraId="5813B130" w14:textId="77777777" w:rsidR="000D55C4" w:rsidRPr="00A0278A" w:rsidRDefault="000D55C4" w:rsidP="000D55C4">
      <w:pPr>
        <w:rPr>
          <w:rFonts w:ascii="Times New Roman" w:hAnsi="Times New Roman" w:cs="Times New Roman"/>
          <w:sz w:val="28"/>
          <w:szCs w:val="28"/>
        </w:rPr>
      </w:pPr>
    </w:p>
    <w:p w14:paraId="0681567B" w14:textId="77777777" w:rsidR="000D55C4" w:rsidRPr="00A0278A" w:rsidRDefault="000D55C4" w:rsidP="000D55C4">
      <w:pPr>
        <w:rPr>
          <w:rFonts w:ascii="Times New Roman" w:hAnsi="Times New Roman" w:cs="Times New Roman"/>
          <w:sz w:val="28"/>
          <w:szCs w:val="28"/>
        </w:rPr>
      </w:pPr>
    </w:p>
    <w:p w14:paraId="2ADF7092" w14:textId="77777777" w:rsidR="000D55C4" w:rsidRPr="00A0278A" w:rsidRDefault="000D55C4" w:rsidP="000D55C4">
      <w:pPr>
        <w:rPr>
          <w:rFonts w:ascii="Times New Roman" w:hAnsi="Times New Roman" w:cs="Times New Roman"/>
          <w:sz w:val="28"/>
          <w:szCs w:val="28"/>
        </w:rPr>
      </w:pPr>
    </w:p>
    <w:p w14:paraId="58EE5A3E" w14:textId="77777777" w:rsidR="000D55C4" w:rsidRPr="00A0278A" w:rsidRDefault="000D55C4" w:rsidP="000D55C4">
      <w:pPr>
        <w:rPr>
          <w:rFonts w:ascii="Times New Roman" w:hAnsi="Times New Roman" w:cs="Times New Roman"/>
          <w:sz w:val="28"/>
          <w:szCs w:val="28"/>
        </w:rPr>
      </w:pPr>
    </w:p>
    <w:p w14:paraId="4B08E81F" w14:textId="77777777" w:rsidR="000D55C4" w:rsidRPr="00A0278A" w:rsidRDefault="000D55C4" w:rsidP="000D55C4">
      <w:pPr>
        <w:rPr>
          <w:rFonts w:ascii="Times New Roman" w:hAnsi="Times New Roman" w:cs="Times New Roman"/>
          <w:sz w:val="28"/>
          <w:szCs w:val="28"/>
        </w:rPr>
      </w:pPr>
    </w:p>
    <w:p w14:paraId="2FBDC0CF" w14:textId="77777777" w:rsidR="000D55C4" w:rsidRPr="00A0278A" w:rsidRDefault="000D55C4" w:rsidP="000D55C4">
      <w:pPr>
        <w:rPr>
          <w:rFonts w:ascii="Times New Roman" w:hAnsi="Times New Roman" w:cs="Times New Roman"/>
          <w:sz w:val="28"/>
          <w:szCs w:val="28"/>
        </w:rPr>
      </w:pPr>
    </w:p>
    <w:p w14:paraId="1D9A8CFC" w14:textId="77777777" w:rsidR="000D55C4" w:rsidRPr="00A0278A" w:rsidRDefault="000D55C4" w:rsidP="000D55C4">
      <w:pPr>
        <w:rPr>
          <w:rFonts w:ascii="Times New Roman" w:hAnsi="Times New Roman" w:cs="Times New Roman"/>
          <w:sz w:val="28"/>
          <w:szCs w:val="28"/>
        </w:rPr>
      </w:pPr>
    </w:p>
    <w:p w14:paraId="4D1F5379" w14:textId="77777777" w:rsidR="000D55C4" w:rsidRPr="00A0278A" w:rsidRDefault="000D55C4" w:rsidP="000D55C4">
      <w:pPr>
        <w:rPr>
          <w:rFonts w:ascii="Times New Roman" w:hAnsi="Times New Roman" w:cs="Times New Roman"/>
          <w:sz w:val="28"/>
          <w:szCs w:val="28"/>
        </w:rPr>
      </w:pPr>
    </w:p>
    <w:p w14:paraId="45D21E13" w14:textId="77777777" w:rsidR="000D55C4" w:rsidRPr="00A0278A" w:rsidRDefault="000D55C4" w:rsidP="000D55C4">
      <w:pPr>
        <w:rPr>
          <w:rFonts w:ascii="Times New Roman" w:hAnsi="Times New Roman" w:cs="Times New Roman"/>
          <w:sz w:val="28"/>
          <w:szCs w:val="28"/>
        </w:rPr>
      </w:pPr>
    </w:p>
    <w:p w14:paraId="28D8A5EE" w14:textId="77777777" w:rsidR="000D55C4" w:rsidRPr="00A0278A" w:rsidRDefault="000D55C4" w:rsidP="000D55C4">
      <w:pPr>
        <w:rPr>
          <w:rFonts w:ascii="Times New Roman" w:hAnsi="Times New Roman" w:cs="Times New Roman"/>
          <w:sz w:val="28"/>
          <w:szCs w:val="28"/>
        </w:rPr>
      </w:pPr>
    </w:p>
    <w:p w14:paraId="1A626BF0" w14:textId="77777777" w:rsidR="000D55C4" w:rsidRPr="00A0278A" w:rsidRDefault="000D55C4" w:rsidP="000D55C4">
      <w:pPr>
        <w:rPr>
          <w:rFonts w:ascii="Times New Roman" w:hAnsi="Times New Roman" w:cs="Times New Roman"/>
          <w:sz w:val="28"/>
          <w:szCs w:val="28"/>
        </w:rPr>
      </w:pPr>
    </w:p>
    <w:p w14:paraId="4CD38CCF" w14:textId="77777777" w:rsidR="000D55C4" w:rsidRPr="00A0278A" w:rsidRDefault="000D55C4" w:rsidP="000D55C4">
      <w:pPr>
        <w:tabs>
          <w:tab w:val="left" w:pos="3823"/>
        </w:tabs>
        <w:rPr>
          <w:rFonts w:ascii="Times New Roman" w:hAnsi="Times New Roman" w:cs="Times New Roman"/>
          <w:sz w:val="28"/>
          <w:szCs w:val="28"/>
        </w:rPr>
      </w:pPr>
      <w:r w:rsidRPr="00A0278A">
        <w:rPr>
          <w:rFonts w:ascii="Times New Roman" w:hAnsi="Times New Roman" w:cs="Times New Roman"/>
          <w:sz w:val="28"/>
          <w:szCs w:val="28"/>
        </w:rPr>
        <w:tab/>
      </w:r>
    </w:p>
    <w:p w14:paraId="6ACDCAFF" w14:textId="77777777" w:rsidR="000D55C4" w:rsidRPr="00A0278A" w:rsidRDefault="000D55C4" w:rsidP="000D55C4">
      <w:pPr>
        <w:tabs>
          <w:tab w:val="left" w:pos="3823"/>
        </w:tabs>
        <w:rPr>
          <w:rFonts w:ascii="Times New Roman" w:hAnsi="Times New Roman" w:cs="Times New Roman"/>
          <w:sz w:val="28"/>
          <w:szCs w:val="28"/>
        </w:rPr>
      </w:pPr>
    </w:p>
    <w:p w14:paraId="73F184C1" w14:textId="77777777" w:rsidR="000D55C4" w:rsidRPr="00A0278A" w:rsidRDefault="000D55C4" w:rsidP="000D55C4">
      <w:pPr>
        <w:rPr>
          <w:rFonts w:ascii="Times New Roman" w:hAnsi="Times New Roman" w:cs="Times New Roman"/>
          <w:sz w:val="28"/>
          <w:szCs w:val="28"/>
        </w:rPr>
      </w:pPr>
      <w:r w:rsidRPr="00A0278A">
        <w:rPr>
          <w:rFonts w:ascii="Times New Roman" w:hAnsi="Times New Roman" w:cs="Times New Roman"/>
          <w:noProof/>
          <w:sz w:val="28"/>
          <w:szCs w:val="28"/>
          <w:lang w:eastAsia="en-US"/>
        </w:rPr>
        <w:drawing>
          <wp:anchor distT="0" distB="0" distL="114300" distR="114300" simplePos="0" relativeHeight="251717632" behindDoc="1" locked="0" layoutInCell="1" allowOverlap="1" wp14:anchorId="7C88E93F" wp14:editId="0AE0E899">
            <wp:simplePos x="0" y="0"/>
            <wp:positionH relativeFrom="column">
              <wp:posOffset>819806</wp:posOffset>
            </wp:positionH>
            <wp:positionV relativeFrom="paragraph">
              <wp:posOffset>16751</wp:posOffset>
            </wp:positionV>
            <wp:extent cx="4549140" cy="2929255"/>
            <wp:effectExtent l="0" t="0" r="3810" b="4445"/>
            <wp:wrapNone/>
            <wp:docPr id="14334343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34361" name="Picture 14334343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49140" cy="2929255"/>
                    </a:xfrm>
                    <a:prstGeom prst="rect">
                      <a:avLst/>
                    </a:prstGeom>
                  </pic:spPr>
                </pic:pic>
              </a:graphicData>
            </a:graphic>
            <wp14:sizeRelH relativeFrom="margin">
              <wp14:pctWidth>0</wp14:pctWidth>
            </wp14:sizeRelH>
            <wp14:sizeRelV relativeFrom="margin">
              <wp14:pctHeight>0</wp14:pctHeight>
            </wp14:sizeRelV>
          </wp:anchor>
        </w:drawing>
      </w:r>
    </w:p>
    <w:p w14:paraId="137EE484" w14:textId="77777777" w:rsidR="000D55C4" w:rsidRPr="00A0278A" w:rsidRDefault="000D55C4" w:rsidP="000D55C4">
      <w:pPr>
        <w:rPr>
          <w:rFonts w:ascii="Times New Roman" w:hAnsi="Times New Roman" w:cs="Times New Roman"/>
          <w:sz w:val="28"/>
          <w:szCs w:val="28"/>
        </w:rPr>
      </w:pPr>
    </w:p>
    <w:p w14:paraId="06114DEF" w14:textId="77777777" w:rsidR="000D55C4" w:rsidRPr="00A0278A" w:rsidRDefault="000D55C4" w:rsidP="000D55C4">
      <w:pPr>
        <w:rPr>
          <w:rFonts w:ascii="Times New Roman" w:hAnsi="Times New Roman" w:cs="Times New Roman"/>
          <w:sz w:val="28"/>
          <w:szCs w:val="28"/>
        </w:rPr>
      </w:pPr>
    </w:p>
    <w:p w14:paraId="60E78338" w14:textId="77777777" w:rsidR="000D55C4" w:rsidRPr="00A0278A" w:rsidRDefault="000D55C4" w:rsidP="000D55C4">
      <w:pPr>
        <w:rPr>
          <w:rFonts w:ascii="Times New Roman" w:hAnsi="Times New Roman" w:cs="Times New Roman"/>
          <w:sz w:val="28"/>
          <w:szCs w:val="28"/>
        </w:rPr>
      </w:pPr>
    </w:p>
    <w:p w14:paraId="2CA1DA6E" w14:textId="77777777" w:rsidR="000D55C4" w:rsidRPr="00A0278A" w:rsidRDefault="000D55C4" w:rsidP="000D55C4">
      <w:pPr>
        <w:rPr>
          <w:rFonts w:ascii="Times New Roman" w:hAnsi="Times New Roman" w:cs="Times New Roman"/>
          <w:sz w:val="28"/>
          <w:szCs w:val="28"/>
        </w:rPr>
      </w:pPr>
    </w:p>
    <w:p w14:paraId="584574B1" w14:textId="77777777" w:rsidR="00DA2EB7" w:rsidRPr="00A0278A" w:rsidRDefault="000D55C4" w:rsidP="000D55C4">
      <w:pPr>
        <w:rPr>
          <w:rFonts w:ascii="Times New Roman" w:hAnsi="Times New Roman" w:cs="Times New Roman"/>
          <w:sz w:val="28"/>
          <w:szCs w:val="28"/>
        </w:rPr>
      </w:pPr>
      <w:r w:rsidRPr="00A0278A">
        <w:rPr>
          <w:rFonts w:ascii="Times New Roman" w:hAnsi="Times New Roman" w:cs="Times New Roman"/>
          <w:noProof/>
          <w:sz w:val="28"/>
          <w:szCs w:val="28"/>
          <w:lang w:eastAsia="en-US"/>
        </w:rPr>
        <w:drawing>
          <wp:anchor distT="0" distB="0" distL="114300" distR="114300" simplePos="0" relativeHeight="251718656" behindDoc="1" locked="0" layoutInCell="1" allowOverlap="1" wp14:anchorId="7AFCB107" wp14:editId="4E3CBB0E">
            <wp:simplePos x="0" y="0"/>
            <wp:positionH relativeFrom="column">
              <wp:posOffset>960141</wp:posOffset>
            </wp:positionH>
            <wp:positionV relativeFrom="paragraph">
              <wp:posOffset>2384666</wp:posOffset>
            </wp:positionV>
            <wp:extent cx="4699000" cy="2957195"/>
            <wp:effectExtent l="0" t="0" r="6350" b="0"/>
            <wp:wrapNone/>
            <wp:docPr id="9612938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93877" name="Picture 96129387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99000" cy="2957195"/>
                    </a:xfrm>
                    <a:prstGeom prst="rect">
                      <a:avLst/>
                    </a:prstGeom>
                  </pic:spPr>
                </pic:pic>
              </a:graphicData>
            </a:graphic>
            <wp14:sizeRelH relativeFrom="margin">
              <wp14:pctWidth>0</wp14:pctWidth>
            </wp14:sizeRelH>
            <wp14:sizeRelV relativeFrom="margin">
              <wp14:pctHeight>0</wp14:pctHeight>
            </wp14:sizeRelV>
          </wp:anchor>
        </w:drawing>
      </w:r>
    </w:p>
    <w:p w14:paraId="7B9A961F" w14:textId="77777777" w:rsidR="00DA2EB7" w:rsidRPr="00A0278A" w:rsidRDefault="00DA2EB7" w:rsidP="00DA2EB7">
      <w:pPr>
        <w:rPr>
          <w:rFonts w:ascii="Times New Roman" w:hAnsi="Times New Roman" w:cs="Times New Roman"/>
          <w:sz w:val="28"/>
          <w:szCs w:val="28"/>
        </w:rPr>
      </w:pPr>
    </w:p>
    <w:p w14:paraId="747E0BB5" w14:textId="77777777" w:rsidR="00DA2EB7" w:rsidRPr="00A0278A" w:rsidRDefault="00DA2EB7" w:rsidP="00DA2EB7">
      <w:pPr>
        <w:rPr>
          <w:rFonts w:ascii="Times New Roman" w:hAnsi="Times New Roman" w:cs="Times New Roman"/>
          <w:sz w:val="28"/>
          <w:szCs w:val="28"/>
        </w:rPr>
      </w:pPr>
    </w:p>
    <w:p w14:paraId="229426E7" w14:textId="77777777" w:rsidR="00DA2EB7" w:rsidRPr="00A0278A" w:rsidRDefault="00DA2EB7" w:rsidP="00DA2EB7">
      <w:pPr>
        <w:rPr>
          <w:rFonts w:ascii="Times New Roman" w:hAnsi="Times New Roman" w:cs="Times New Roman"/>
          <w:sz w:val="28"/>
          <w:szCs w:val="28"/>
        </w:rPr>
      </w:pPr>
    </w:p>
    <w:p w14:paraId="28A5210B" w14:textId="77777777" w:rsidR="00DA2EB7" w:rsidRPr="00A0278A" w:rsidRDefault="00DA2EB7" w:rsidP="00DA2EB7">
      <w:pPr>
        <w:rPr>
          <w:rFonts w:ascii="Times New Roman" w:hAnsi="Times New Roman" w:cs="Times New Roman"/>
          <w:sz w:val="28"/>
          <w:szCs w:val="28"/>
        </w:rPr>
      </w:pPr>
    </w:p>
    <w:p w14:paraId="61F17484" w14:textId="77777777" w:rsidR="00DA2EB7" w:rsidRPr="00A0278A" w:rsidRDefault="00DA2EB7" w:rsidP="00DA2EB7">
      <w:pPr>
        <w:rPr>
          <w:rFonts w:ascii="Times New Roman" w:hAnsi="Times New Roman" w:cs="Times New Roman"/>
          <w:sz w:val="28"/>
          <w:szCs w:val="28"/>
        </w:rPr>
      </w:pPr>
    </w:p>
    <w:p w14:paraId="070FDDC6" w14:textId="77777777" w:rsidR="00DA2EB7" w:rsidRPr="00A0278A" w:rsidRDefault="00DA2EB7" w:rsidP="00DA2EB7">
      <w:pPr>
        <w:rPr>
          <w:rFonts w:ascii="Times New Roman" w:hAnsi="Times New Roman" w:cs="Times New Roman"/>
          <w:sz w:val="28"/>
          <w:szCs w:val="28"/>
        </w:rPr>
      </w:pPr>
    </w:p>
    <w:p w14:paraId="06BBA50A" w14:textId="77777777" w:rsidR="00DA2EB7" w:rsidRPr="00A0278A" w:rsidRDefault="00DA2EB7" w:rsidP="00DA2EB7">
      <w:pPr>
        <w:rPr>
          <w:rFonts w:ascii="Times New Roman" w:hAnsi="Times New Roman" w:cs="Times New Roman"/>
          <w:sz w:val="28"/>
          <w:szCs w:val="28"/>
        </w:rPr>
      </w:pPr>
    </w:p>
    <w:p w14:paraId="67B71545" w14:textId="77777777" w:rsidR="00DA2EB7" w:rsidRPr="00A0278A" w:rsidRDefault="00DA2EB7" w:rsidP="00DA2EB7">
      <w:pPr>
        <w:rPr>
          <w:rFonts w:ascii="Times New Roman" w:hAnsi="Times New Roman" w:cs="Times New Roman"/>
          <w:sz w:val="28"/>
          <w:szCs w:val="28"/>
        </w:rPr>
      </w:pPr>
    </w:p>
    <w:p w14:paraId="75B7F173" w14:textId="77777777" w:rsidR="00DA2EB7" w:rsidRPr="00A0278A" w:rsidRDefault="00DA2EB7" w:rsidP="00DA2EB7">
      <w:pPr>
        <w:rPr>
          <w:rFonts w:ascii="Times New Roman" w:hAnsi="Times New Roman" w:cs="Times New Roman"/>
          <w:sz w:val="28"/>
          <w:szCs w:val="28"/>
        </w:rPr>
      </w:pPr>
    </w:p>
    <w:p w14:paraId="2CB6AC82" w14:textId="77777777" w:rsidR="00DA2EB7" w:rsidRPr="00A0278A" w:rsidRDefault="00DA2EB7" w:rsidP="00DA2EB7">
      <w:pPr>
        <w:rPr>
          <w:rFonts w:ascii="Times New Roman" w:hAnsi="Times New Roman" w:cs="Times New Roman"/>
          <w:sz w:val="28"/>
          <w:szCs w:val="28"/>
        </w:rPr>
      </w:pPr>
    </w:p>
    <w:p w14:paraId="7704C812" w14:textId="77777777" w:rsidR="00DA2EB7" w:rsidRPr="00A0278A" w:rsidRDefault="00DA2EB7" w:rsidP="00DA2EB7">
      <w:pPr>
        <w:rPr>
          <w:rFonts w:ascii="Times New Roman" w:hAnsi="Times New Roman" w:cs="Times New Roman"/>
          <w:sz w:val="28"/>
          <w:szCs w:val="28"/>
        </w:rPr>
      </w:pPr>
    </w:p>
    <w:p w14:paraId="0D7C5A5F" w14:textId="77777777" w:rsidR="00DA2EB7" w:rsidRPr="00A0278A" w:rsidRDefault="00DA2EB7" w:rsidP="00DA2EB7">
      <w:pPr>
        <w:rPr>
          <w:rFonts w:ascii="Times New Roman" w:hAnsi="Times New Roman" w:cs="Times New Roman"/>
          <w:sz w:val="28"/>
          <w:szCs w:val="28"/>
        </w:rPr>
      </w:pPr>
    </w:p>
    <w:p w14:paraId="76A39D57" w14:textId="77777777" w:rsidR="00DA2EB7" w:rsidRPr="00A0278A" w:rsidRDefault="00DA2EB7" w:rsidP="00DA2EB7">
      <w:pPr>
        <w:rPr>
          <w:rFonts w:ascii="Times New Roman" w:hAnsi="Times New Roman" w:cs="Times New Roman"/>
          <w:sz w:val="28"/>
          <w:szCs w:val="28"/>
        </w:rPr>
      </w:pPr>
    </w:p>
    <w:p w14:paraId="7DD80099" w14:textId="77777777" w:rsidR="00DA2EB7" w:rsidRPr="00A0278A" w:rsidRDefault="00DA2EB7" w:rsidP="00DA2EB7">
      <w:pPr>
        <w:rPr>
          <w:rFonts w:ascii="Times New Roman" w:hAnsi="Times New Roman" w:cs="Times New Roman"/>
          <w:sz w:val="28"/>
          <w:szCs w:val="28"/>
        </w:rPr>
      </w:pPr>
    </w:p>
    <w:p w14:paraId="629BE04C" w14:textId="77777777" w:rsidR="00DA2EB7" w:rsidRPr="00A0278A" w:rsidRDefault="00DA2EB7" w:rsidP="00DA2EB7">
      <w:pPr>
        <w:rPr>
          <w:rFonts w:ascii="Times New Roman" w:hAnsi="Times New Roman" w:cs="Times New Roman"/>
          <w:sz w:val="28"/>
          <w:szCs w:val="28"/>
        </w:rPr>
      </w:pPr>
    </w:p>
    <w:p w14:paraId="10F8A10C" w14:textId="77777777" w:rsidR="00DA2EB7" w:rsidRPr="00A0278A" w:rsidRDefault="00DA2EB7" w:rsidP="00DA2EB7">
      <w:pPr>
        <w:rPr>
          <w:rFonts w:ascii="Times New Roman" w:hAnsi="Times New Roman" w:cs="Times New Roman"/>
          <w:sz w:val="28"/>
          <w:szCs w:val="28"/>
        </w:rPr>
      </w:pPr>
    </w:p>
    <w:p w14:paraId="2D47103E" w14:textId="77777777" w:rsidR="00DA2EB7" w:rsidRPr="00A0278A" w:rsidRDefault="00DA2EB7" w:rsidP="00DA2EB7">
      <w:pPr>
        <w:rPr>
          <w:rFonts w:ascii="Times New Roman" w:hAnsi="Times New Roman" w:cs="Times New Roman"/>
          <w:sz w:val="28"/>
          <w:szCs w:val="28"/>
        </w:rPr>
      </w:pPr>
    </w:p>
    <w:p w14:paraId="1A46EDEC" w14:textId="77777777" w:rsidR="00DA2EB7" w:rsidRPr="00A0278A" w:rsidRDefault="00DA2EB7" w:rsidP="00DA2EB7">
      <w:pPr>
        <w:tabs>
          <w:tab w:val="left" w:pos="2280"/>
        </w:tabs>
        <w:rPr>
          <w:rFonts w:ascii="Times New Roman" w:hAnsi="Times New Roman" w:cs="Times New Roman"/>
          <w:sz w:val="28"/>
          <w:szCs w:val="28"/>
        </w:rPr>
      </w:pPr>
    </w:p>
    <w:p w14:paraId="2E223095" w14:textId="77777777" w:rsidR="00DA2EB7" w:rsidRPr="00A0278A" w:rsidRDefault="00DA2EB7">
      <w:pPr>
        <w:widowControl/>
        <w:spacing w:after="160" w:line="259" w:lineRule="auto"/>
        <w:jc w:val="left"/>
        <w:rPr>
          <w:rFonts w:ascii="Times New Roman" w:hAnsi="Times New Roman" w:cs="Times New Roman"/>
          <w:sz w:val="28"/>
          <w:szCs w:val="28"/>
        </w:rPr>
      </w:pPr>
      <w:r w:rsidRPr="00A0278A">
        <w:rPr>
          <w:rFonts w:ascii="Times New Roman" w:hAnsi="Times New Roman" w:cs="Times New Roman"/>
          <w:noProof/>
          <w:sz w:val="28"/>
          <w:szCs w:val="28"/>
          <w:lang w:eastAsia="en-US"/>
        </w:rPr>
        <w:drawing>
          <wp:anchor distT="0" distB="0" distL="114300" distR="114300" simplePos="0" relativeHeight="251720704" behindDoc="1" locked="0" layoutInCell="1" allowOverlap="1" wp14:anchorId="331166B5" wp14:editId="3D9DF563">
            <wp:simplePos x="0" y="0"/>
            <wp:positionH relativeFrom="column">
              <wp:posOffset>400050</wp:posOffset>
            </wp:positionH>
            <wp:positionV relativeFrom="paragraph">
              <wp:posOffset>0</wp:posOffset>
            </wp:positionV>
            <wp:extent cx="4994275" cy="3016250"/>
            <wp:effectExtent l="0" t="0" r="0" b="0"/>
            <wp:wrapNone/>
            <wp:docPr id="7102792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79225" name="Picture 710279225"/>
                    <pic:cNvPicPr/>
                  </pic:nvPicPr>
                  <pic:blipFill>
                    <a:blip r:embed="rId45">
                      <a:extLst>
                        <a:ext uri="{28A0092B-C50C-407E-A947-70E740481C1C}">
                          <a14:useLocalDpi xmlns:a14="http://schemas.microsoft.com/office/drawing/2010/main" val="0"/>
                        </a:ext>
                      </a:extLst>
                    </a:blip>
                    <a:stretch>
                      <a:fillRect/>
                    </a:stretch>
                  </pic:blipFill>
                  <pic:spPr>
                    <a:xfrm>
                      <a:off x="0" y="0"/>
                      <a:ext cx="4994275" cy="3016250"/>
                    </a:xfrm>
                    <a:prstGeom prst="rect">
                      <a:avLst/>
                    </a:prstGeom>
                  </pic:spPr>
                </pic:pic>
              </a:graphicData>
            </a:graphic>
            <wp14:sizeRelH relativeFrom="margin">
              <wp14:pctWidth>0</wp14:pctWidth>
            </wp14:sizeRelH>
            <wp14:sizeRelV relativeFrom="margin">
              <wp14:pctHeight>0</wp14:pctHeight>
            </wp14:sizeRelV>
          </wp:anchor>
        </w:drawing>
      </w:r>
      <w:r w:rsidRPr="00A0278A">
        <w:rPr>
          <w:rFonts w:ascii="Times New Roman" w:hAnsi="Times New Roman" w:cs="Times New Roman"/>
          <w:noProof/>
          <w:sz w:val="28"/>
          <w:szCs w:val="28"/>
          <w:lang w:eastAsia="en-US"/>
        </w:rPr>
        <w:drawing>
          <wp:anchor distT="0" distB="0" distL="114300" distR="114300" simplePos="0" relativeHeight="251721728" behindDoc="1" locked="0" layoutInCell="1" allowOverlap="1" wp14:anchorId="6FDBA350" wp14:editId="581537C9">
            <wp:simplePos x="0" y="0"/>
            <wp:positionH relativeFrom="column">
              <wp:posOffset>0</wp:posOffset>
            </wp:positionH>
            <wp:positionV relativeFrom="paragraph">
              <wp:posOffset>4387850</wp:posOffset>
            </wp:positionV>
            <wp:extent cx="5328285" cy="3032449"/>
            <wp:effectExtent l="0" t="0" r="5715" b="0"/>
            <wp:wrapNone/>
            <wp:docPr id="8635323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32321" name="Picture 863532321"/>
                    <pic:cNvPicPr/>
                  </pic:nvPicPr>
                  <pic:blipFill>
                    <a:blip r:embed="rId46">
                      <a:extLst>
                        <a:ext uri="{28A0092B-C50C-407E-A947-70E740481C1C}">
                          <a14:useLocalDpi xmlns:a14="http://schemas.microsoft.com/office/drawing/2010/main" val="0"/>
                        </a:ext>
                      </a:extLst>
                    </a:blip>
                    <a:stretch>
                      <a:fillRect/>
                    </a:stretch>
                  </pic:blipFill>
                  <pic:spPr>
                    <a:xfrm>
                      <a:off x="0" y="0"/>
                      <a:ext cx="5328285" cy="3032449"/>
                    </a:xfrm>
                    <a:prstGeom prst="rect">
                      <a:avLst/>
                    </a:prstGeom>
                  </pic:spPr>
                </pic:pic>
              </a:graphicData>
            </a:graphic>
            <wp14:sizeRelH relativeFrom="margin">
              <wp14:pctWidth>0</wp14:pctWidth>
            </wp14:sizeRelH>
            <wp14:sizeRelV relativeFrom="margin">
              <wp14:pctHeight>0</wp14:pctHeight>
            </wp14:sizeRelV>
          </wp:anchor>
        </w:drawing>
      </w:r>
      <w:r w:rsidRPr="00A0278A">
        <w:rPr>
          <w:rFonts w:ascii="Times New Roman" w:hAnsi="Times New Roman" w:cs="Times New Roman"/>
          <w:sz w:val="28"/>
          <w:szCs w:val="28"/>
        </w:rPr>
        <w:br w:type="page"/>
      </w:r>
    </w:p>
    <w:p w14:paraId="70AE804B" w14:textId="77777777" w:rsidR="00DA2EB7" w:rsidRPr="00A0278A" w:rsidRDefault="00DA2EB7">
      <w:pPr>
        <w:widowControl/>
        <w:spacing w:after="160" w:line="259" w:lineRule="auto"/>
        <w:jc w:val="left"/>
        <w:rPr>
          <w:rFonts w:ascii="Times New Roman" w:hAnsi="Times New Roman" w:cs="Times New Roman"/>
          <w:sz w:val="28"/>
          <w:szCs w:val="28"/>
        </w:rPr>
      </w:pPr>
    </w:p>
    <w:p w14:paraId="717CB7FA" w14:textId="77777777" w:rsidR="00B57DD0" w:rsidRPr="00A0278A" w:rsidRDefault="00B57DD0" w:rsidP="00DA2EB7">
      <w:pPr>
        <w:tabs>
          <w:tab w:val="left" w:pos="2280"/>
        </w:tabs>
        <w:rPr>
          <w:rFonts w:ascii="Times New Roman" w:hAnsi="Times New Roman" w:cs="Times New Roman"/>
          <w:sz w:val="28"/>
          <w:szCs w:val="28"/>
        </w:rPr>
      </w:pPr>
      <w:r w:rsidRPr="00A0278A">
        <w:rPr>
          <w:rFonts w:ascii="Times New Roman" w:hAnsi="Times New Roman" w:cs="Times New Roman"/>
          <w:noProof/>
          <w:sz w:val="28"/>
          <w:szCs w:val="28"/>
          <w:lang w:eastAsia="en-US"/>
        </w:rPr>
        <w:drawing>
          <wp:anchor distT="0" distB="0" distL="114300" distR="114300" simplePos="0" relativeHeight="251724800" behindDoc="1" locked="0" layoutInCell="1" allowOverlap="1" wp14:anchorId="410A004C" wp14:editId="4B065D79">
            <wp:simplePos x="0" y="0"/>
            <wp:positionH relativeFrom="column">
              <wp:posOffset>238125</wp:posOffset>
            </wp:positionH>
            <wp:positionV relativeFrom="paragraph">
              <wp:posOffset>4311015</wp:posOffset>
            </wp:positionV>
            <wp:extent cx="5126355" cy="3007360"/>
            <wp:effectExtent l="0" t="0" r="0" b="2540"/>
            <wp:wrapNone/>
            <wp:docPr id="9470250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025068" name="Picture 94702506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126355" cy="3007360"/>
                    </a:xfrm>
                    <a:prstGeom prst="rect">
                      <a:avLst/>
                    </a:prstGeom>
                  </pic:spPr>
                </pic:pic>
              </a:graphicData>
            </a:graphic>
            <wp14:sizeRelH relativeFrom="margin">
              <wp14:pctWidth>0</wp14:pctWidth>
            </wp14:sizeRelH>
            <wp14:sizeRelV relativeFrom="margin">
              <wp14:pctHeight>0</wp14:pctHeight>
            </wp14:sizeRelV>
          </wp:anchor>
        </w:drawing>
      </w:r>
      <w:r w:rsidRPr="00A0278A">
        <w:rPr>
          <w:rFonts w:ascii="Times New Roman" w:hAnsi="Times New Roman" w:cs="Times New Roman"/>
          <w:noProof/>
          <w:sz w:val="28"/>
          <w:szCs w:val="28"/>
          <w:lang w:eastAsia="en-US"/>
        </w:rPr>
        <w:drawing>
          <wp:anchor distT="0" distB="0" distL="114300" distR="114300" simplePos="0" relativeHeight="251723776" behindDoc="1" locked="0" layoutInCell="1" allowOverlap="1" wp14:anchorId="7E7B1A74" wp14:editId="255F1070">
            <wp:simplePos x="0" y="0"/>
            <wp:positionH relativeFrom="column">
              <wp:posOffset>184785</wp:posOffset>
            </wp:positionH>
            <wp:positionV relativeFrom="paragraph">
              <wp:posOffset>133417</wp:posOffset>
            </wp:positionV>
            <wp:extent cx="5328285" cy="3013075"/>
            <wp:effectExtent l="0" t="0" r="5715" b="0"/>
            <wp:wrapNone/>
            <wp:docPr id="3667762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776230" name="Picture 36677623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328285" cy="3013075"/>
                    </a:xfrm>
                    <a:prstGeom prst="rect">
                      <a:avLst/>
                    </a:prstGeom>
                  </pic:spPr>
                </pic:pic>
              </a:graphicData>
            </a:graphic>
            <wp14:sizeRelH relativeFrom="margin">
              <wp14:pctWidth>0</wp14:pctWidth>
            </wp14:sizeRelH>
            <wp14:sizeRelV relativeFrom="margin">
              <wp14:pctHeight>0</wp14:pctHeight>
            </wp14:sizeRelV>
          </wp:anchor>
        </w:drawing>
      </w:r>
    </w:p>
    <w:p w14:paraId="58AADFE4" w14:textId="77777777" w:rsidR="00B57DD0" w:rsidRPr="00A0278A" w:rsidRDefault="00B57DD0" w:rsidP="00B57DD0">
      <w:pPr>
        <w:rPr>
          <w:rFonts w:ascii="Times New Roman" w:hAnsi="Times New Roman" w:cs="Times New Roman"/>
          <w:sz w:val="28"/>
          <w:szCs w:val="28"/>
        </w:rPr>
      </w:pPr>
    </w:p>
    <w:p w14:paraId="2E5C013A" w14:textId="77777777" w:rsidR="00B57DD0" w:rsidRPr="00A0278A" w:rsidRDefault="00B57DD0" w:rsidP="00B57DD0">
      <w:pPr>
        <w:rPr>
          <w:rFonts w:ascii="Times New Roman" w:hAnsi="Times New Roman" w:cs="Times New Roman"/>
          <w:sz w:val="28"/>
          <w:szCs w:val="28"/>
        </w:rPr>
      </w:pPr>
    </w:p>
    <w:p w14:paraId="1AA7C7EB" w14:textId="77777777" w:rsidR="00B57DD0" w:rsidRPr="00A0278A" w:rsidRDefault="00B57DD0" w:rsidP="00B57DD0">
      <w:pPr>
        <w:rPr>
          <w:rFonts w:ascii="Times New Roman" w:hAnsi="Times New Roman" w:cs="Times New Roman"/>
          <w:sz w:val="28"/>
          <w:szCs w:val="28"/>
        </w:rPr>
      </w:pPr>
    </w:p>
    <w:p w14:paraId="31AD3E8A" w14:textId="77777777" w:rsidR="00B57DD0" w:rsidRPr="00A0278A" w:rsidRDefault="00B57DD0" w:rsidP="00B57DD0">
      <w:pPr>
        <w:rPr>
          <w:rFonts w:ascii="Times New Roman" w:hAnsi="Times New Roman" w:cs="Times New Roman"/>
          <w:sz w:val="28"/>
          <w:szCs w:val="28"/>
        </w:rPr>
      </w:pPr>
    </w:p>
    <w:p w14:paraId="5E450880" w14:textId="77777777" w:rsidR="00B57DD0" w:rsidRPr="00A0278A" w:rsidRDefault="00B57DD0" w:rsidP="00B57DD0">
      <w:pPr>
        <w:rPr>
          <w:rFonts w:ascii="Times New Roman" w:hAnsi="Times New Roman" w:cs="Times New Roman"/>
          <w:sz w:val="28"/>
          <w:szCs w:val="28"/>
        </w:rPr>
      </w:pPr>
    </w:p>
    <w:p w14:paraId="19640493" w14:textId="77777777" w:rsidR="00B57DD0" w:rsidRPr="00A0278A" w:rsidRDefault="00B57DD0" w:rsidP="00B57DD0">
      <w:pPr>
        <w:rPr>
          <w:rFonts w:ascii="Times New Roman" w:hAnsi="Times New Roman" w:cs="Times New Roman"/>
          <w:sz w:val="28"/>
          <w:szCs w:val="28"/>
        </w:rPr>
      </w:pPr>
    </w:p>
    <w:p w14:paraId="2D10285C" w14:textId="77777777" w:rsidR="00B57DD0" w:rsidRPr="00A0278A" w:rsidRDefault="00B57DD0" w:rsidP="00B57DD0">
      <w:pPr>
        <w:rPr>
          <w:rFonts w:ascii="Times New Roman" w:hAnsi="Times New Roman" w:cs="Times New Roman"/>
          <w:sz w:val="28"/>
          <w:szCs w:val="28"/>
        </w:rPr>
      </w:pPr>
    </w:p>
    <w:p w14:paraId="5FE92AA9" w14:textId="77777777" w:rsidR="00B57DD0" w:rsidRPr="00A0278A" w:rsidRDefault="00B57DD0" w:rsidP="00B57DD0">
      <w:pPr>
        <w:rPr>
          <w:rFonts w:ascii="Times New Roman" w:hAnsi="Times New Roman" w:cs="Times New Roman"/>
          <w:sz w:val="28"/>
          <w:szCs w:val="28"/>
        </w:rPr>
      </w:pPr>
    </w:p>
    <w:p w14:paraId="0F167C0D" w14:textId="77777777" w:rsidR="00B57DD0" w:rsidRPr="00A0278A" w:rsidRDefault="00B57DD0" w:rsidP="00B57DD0">
      <w:pPr>
        <w:rPr>
          <w:rFonts w:ascii="Times New Roman" w:hAnsi="Times New Roman" w:cs="Times New Roman"/>
          <w:sz w:val="28"/>
          <w:szCs w:val="28"/>
        </w:rPr>
      </w:pPr>
    </w:p>
    <w:p w14:paraId="6CA1AC5A" w14:textId="77777777" w:rsidR="00B57DD0" w:rsidRPr="00A0278A" w:rsidRDefault="00B57DD0" w:rsidP="00B57DD0">
      <w:pPr>
        <w:rPr>
          <w:rFonts w:ascii="Times New Roman" w:hAnsi="Times New Roman" w:cs="Times New Roman"/>
          <w:sz w:val="28"/>
          <w:szCs w:val="28"/>
        </w:rPr>
      </w:pPr>
    </w:p>
    <w:p w14:paraId="115DEA4A" w14:textId="77777777" w:rsidR="00B57DD0" w:rsidRPr="00A0278A" w:rsidRDefault="00B57DD0" w:rsidP="00B57DD0">
      <w:pPr>
        <w:rPr>
          <w:rFonts w:ascii="Times New Roman" w:hAnsi="Times New Roman" w:cs="Times New Roman"/>
          <w:sz w:val="28"/>
          <w:szCs w:val="28"/>
        </w:rPr>
      </w:pPr>
    </w:p>
    <w:p w14:paraId="5AF1DA72" w14:textId="77777777" w:rsidR="00B57DD0" w:rsidRPr="00A0278A" w:rsidRDefault="00B57DD0" w:rsidP="00B57DD0">
      <w:pPr>
        <w:rPr>
          <w:rFonts w:ascii="Times New Roman" w:hAnsi="Times New Roman" w:cs="Times New Roman"/>
          <w:sz w:val="28"/>
          <w:szCs w:val="28"/>
        </w:rPr>
      </w:pPr>
    </w:p>
    <w:p w14:paraId="0B561EC9" w14:textId="77777777" w:rsidR="00B57DD0" w:rsidRPr="00A0278A" w:rsidRDefault="00B57DD0" w:rsidP="00B57DD0">
      <w:pPr>
        <w:rPr>
          <w:rFonts w:ascii="Times New Roman" w:hAnsi="Times New Roman" w:cs="Times New Roman"/>
          <w:sz w:val="28"/>
          <w:szCs w:val="28"/>
        </w:rPr>
      </w:pPr>
    </w:p>
    <w:p w14:paraId="01E7B08F" w14:textId="77777777" w:rsidR="00B57DD0" w:rsidRPr="00A0278A" w:rsidRDefault="00B57DD0" w:rsidP="00B57DD0">
      <w:pPr>
        <w:rPr>
          <w:rFonts w:ascii="Times New Roman" w:hAnsi="Times New Roman" w:cs="Times New Roman"/>
          <w:sz w:val="28"/>
          <w:szCs w:val="28"/>
        </w:rPr>
      </w:pPr>
    </w:p>
    <w:p w14:paraId="306CFF85" w14:textId="77777777" w:rsidR="00B57DD0" w:rsidRPr="00A0278A" w:rsidRDefault="00B57DD0" w:rsidP="00B57DD0">
      <w:pPr>
        <w:rPr>
          <w:rFonts w:ascii="Times New Roman" w:hAnsi="Times New Roman" w:cs="Times New Roman"/>
          <w:sz w:val="28"/>
          <w:szCs w:val="28"/>
        </w:rPr>
      </w:pPr>
    </w:p>
    <w:p w14:paraId="6093532E" w14:textId="77777777" w:rsidR="00B57DD0" w:rsidRPr="00A0278A" w:rsidRDefault="00B57DD0" w:rsidP="00B57DD0">
      <w:pPr>
        <w:rPr>
          <w:rFonts w:ascii="Times New Roman" w:hAnsi="Times New Roman" w:cs="Times New Roman"/>
          <w:sz w:val="28"/>
          <w:szCs w:val="28"/>
        </w:rPr>
      </w:pPr>
    </w:p>
    <w:p w14:paraId="0EEAEF98" w14:textId="77777777" w:rsidR="00B57DD0" w:rsidRPr="00A0278A" w:rsidRDefault="00B57DD0" w:rsidP="00B57DD0">
      <w:pPr>
        <w:rPr>
          <w:rFonts w:ascii="Times New Roman" w:hAnsi="Times New Roman" w:cs="Times New Roman"/>
          <w:sz w:val="28"/>
          <w:szCs w:val="28"/>
        </w:rPr>
      </w:pPr>
    </w:p>
    <w:p w14:paraId="65F65290" w14:textId="77777777" w:rsidR="00B57DD0" w:rsidRPr="00A0278A" w:rsidRDefault="00B57DD0" w:rsidP="00B57DD0">
      <w:pPr>
        <w:rPr>
          <w:rFonts w:ascii="Times New Roman" w:hAnsi="Times New Roman" w:cs="Times New Roman"/>
          <w:sz w:val="28"/>
          <w:szCs w:val="28"/>
        </w:rPr>
      </w:pPr>
    </w:p>
    <w:p w14:paraId="35CA4EEE" w14:textId="77777777" w:rsidR="00B57DD0" w:rsidRPr="00A0278A" w:rsidRDefault="00B57DD0" w:rsidP="00B57DD0">
      <w:pPr>
        <w:rPr>
          <w:rFonts w:ascii="Times New Roman" w:hAnsi="Times New Roman" w:cs="Times New Roman"/>
          <w:sz w:val="28"/>
          <w:szCs w:val="28"/>
        </w:rPr>
      </w:pPr>
    </w:p>
    <w:p w14:paraId="2D42DA87" w14:textId="77777777" w:rsidR="00B57DD0" w:rsidRPr="00A0278A" w:rsidRDefault="00B57DD0" w:rsidP="00B57DD0">
      <w:pPr>
        <w:rPr>
          <w:rFonts w:ascii="Times New Roman" w:hAnsi="Times New Roman" w:cs="Times New Roman"/>
          <w:sz w:val="28"/>
          <w:szCs w:val="28"/>
        </w:rPr>
      </w:pPr>
    </w:p>
    <w:p w14:paraId="78C62D41" w14:textId="77777777" w:rsidR="00B57DD0" w:rsidRPr="00A0278A" w:rsidRDefault="00B57DD0" w:rsidP="00B57DD0">
      <w:pPr>
        <w:rPr>
          <w:rFonts w:ascii="Times New Roman" w:hAnsi="Times New Roman" w:cs="Times New Roman"/>
          <w:sz w:val="28"/>
          <w:szCs w:val="28"/>
        </w:rPr>
      </w:pPr>
    </w:p>
    <w:p w14:paraId="65C30A00" w14:textId="77777777" w:rsidR="00B57DD0" w:rsidRPr="00A0278A" w:rsidRDefault="00B57DD0" w:rsidP="00B57DD0">
      <w:pPr>
        <w:rPr>
          <w:rFonts w:ascii="Times New Roman" w:hAnsi="Times New Roman" w:cs="Times New Roman"/>
          <w:sz w:val="28"/>
          <w:szCs w:val="28"/>
        </w:rPr>
      </w:pPr>
    </w:p>
    <w:p w14:paraId="066397B7" w14:textId="77777777" w:rsidR="00B57DD0" w:rsidRPr="00A0278A" w:rsidRDefault="00B57DD0" w:rsidP="00B57DD0">
      <w:pPr>
        <w:rPr>
          <w:rFonts w:ascii="Times New Roman" w:hAnsi="Times New Roman" w:cs="Times New Roman"/>
          <w:sz w:val="28"/>
          <w:szCs w:val="28"/>
        </w:rPr>
      </w:pPr>
    </w:p>
    <w:p w14:paraId="35C008AB" w14:textId="77777777" w:rsidR="0059553B" w:rsidRPr="00A0278A" w:rsidRDefault="00B57DD0" w:rsidP="00F313D8">
      <w:pPr>
        <w:widowControl/>
        <w:spacing w:after="160" w:line="259" w:lineRule="auto"/>
        <w:jc w:val="left"/>
        <w:rPr>
          <w:rFonts w:ascii="Times New Roman" w:hAnsi="Times New Roman" w:cs="Times New Roman"/>
          <w:sz w:val="28"/>
          <w:szCs w:val="28"/>
        </w:rPr>
      </w:pPr>
      <w:r w:rsidRPr="00A0278A">
        <w:rPr>
          <w:rFonts w:ascii="Times New Roman" w:hAnsi="Times New Roman" w:cs="Times New Roman"/>
          <w:sz w:val="28"/>
          <w:szCs w:val="28"/>
        </w:rPr>
        <w:lastRenderedPageBreak/>
        <w:br w:type="page"/>
      </w:r>
      <w:r w:rsidR="00E13975" w:rsidRPr="00A0278A">
        <w:rPr>
          <w:rFonts w:ascii="Times New Roman" w:hAnsi="Times New Roman" w:cs="Times New Roman"/>
          <w:noProof/>
          <w:sz w:val="28"/>
          <w:szCs w:val="28"/>
          <w:lang w:eastAsia="en-US"/>
        </w:rPr>
        <w:drawing>
          <wp:anchor distT="0" distB="0" distL="114300" distR="114300" simplePos="0" relativeHeight="251726848" behindDoc="1" locked="0" layoutInCell="1" allowOverlap="1" wp14:anchorId="105D9090" wp14:editId="511B74DD">
            <wp:simplePos x="0" y="0"/>
            <wp:positionH relativeFrom="margin">
              <wp:align>center</wp:align>
            </wp:positionH>
            <wp:positionV relativeFrom="paragraph">
              <wp:posOffset>441172</wp:posOffset>
            </wp:positionV>
            <wp:extent cx="5053965" cy="3048000"/>
            <wp:effectExtent l="0" t="0" r="0" b="0"/>
            <wp:wrapNone/>
            <wp:docPr id="18134593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459325" name="Picture 181345932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53965" cy="3048000"/>
                    </a:xfrm>
                    <a:prstGeom prst="rect">
                      <a:avLst/>
                    </a:prstGeom>
                  </pic:spPr>
                </pic:pic>
              </a:graphicData>
            </a:graphic>
            <wp14:sizeRelH relativeFrom="margin">
              <wp14:pctWidth>0</wp14:pctWidth>
            </wp14:sizeRelH>
            <wp14:sizeRelV relativeFrom="margin">
              <wp14:pctHeight>0</wp14:pctHeight>
            </wp14:sizeRelV>
          </wp:anchor>
        </w:drawing>
      </w:r>
      <w:r w:rsidR="00E13975" w:rsidRPr="00A0278A">
        <w:rPr>
          <w:rFonts w:ascii="Times New Roman" w:hAnsi="Times New Roman" w:cs="Times New Roman"/>
          <w:noProof/>
          <w:sz w:val="28"/>
          <w:szCs w:val="28"/>
          <w:lang w:eastAsia="en-US"/>
        </w:rPr>
        <w:drawing>
          <wp:anchor distT="0" distB="0" distL="114300" distR="114300" simplePos="0" relativeHeight="251727872" behindDoc="0" locked="0" layoutInCell="1" allowOverlap="1" wp14:anchorId="6CAF325E" wp14:editId="72375DEE">
            <wp:simplePos x="0" y="0"/>
            <wp:positionH relativeFrom="column">
              <wp:posOffset>315310</wp:posOffset>
            </wp:positionH>
            <wp:positionV relativeFrom="paragraph">
              <wp:posOffset>4763398</wp:posOffset>
            </wp:positionV>
            <wp:extent cx="4988781" cy="2971800"/>
            <wp:effectExtent l="0" t="0" r="2540" b="0"/>
            <wp:wrapNone/>
            <wp:docPr id="12756084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608428" name="Picture 1275608428"/>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988781" cy="2971800"/>
                    </a:xfrm>
                    <a:prstGeom prst="rect">
                      <a:avLst/>
                    </a:prstGeom>
                  </pic:spPr>
                </pic:pic>
              </a:graphicData>
            </a:graphic>
            <wp14:sizeRelH relativeFrom="margin">
              <wp14:pctWidth>0</wp14:pctWidth>
            </wp14:sizeRelH>
            <wp14:sizeRelV relativeFrom="margin">
              <wp14:pctHeight>0</wp14:pctHeight>
            </wp14:sizeRelV>
          </wp:anchor>
        </w:drawing>
      </w:r>
    </w:p>
    <w:p w14:paraId="23196303" w14:textId="77777777" w:rsidR="00BB4B37" w:rsidRPr="00A0278A" w:rsidRDefault="00BB4B37" w:rsidP="0059553B">
      <w:pPr>
        <w:rPr>
          <w:rFonts w:ascii="Times New Roman" w:hAnsi="Times New Roman" w:cs="Times New Roman"/>
          <w:sz w:val="28"/>
          <w:szCs w:val="28"/>
        </w:rPr>
      </w:pPr>
      <w:r w:rsidRPr="00A0278A">
        <w:rPr>
          <w:rFonts w:ascii="Times New Roman" w:hAnsi="Times New Roman" w:cs="Times New Roman"/>
          <w:noProof/>
          <w:sz w:val="28"/>
          <w:szCs w:val="28"/>
          <w:lang w:eastAsia="en-US"/>
        </w:rPr>
        <w:lastRenderedPageBreak/>
        <w:drawing>
          <wp:anchor distT="0" distB="0" distL="114300" distR="114300" simplePos="0" relativeHeight="251729920" behindDoc="1" locked="0" layoutInCell="1" allowOverlap="1" wp14:anchorId="72CAA42B" wp14:editId="7001055B">
            <wp:simplePos x="0" y="0"/>
            <wp:positionH relativeFrom="column">
              <wp:posOffset>388620</wp:posOffset>
            </wp:positionH>
            <wp:positionV relativeFrom="paragraph">
              <wp:posOffset>495300</wp:posOffset>
            </wp:positionV>
            <wp:extent cx="4987925" cy="2938780"/>
            <wp:effectExtent l="0" t="0" r="3175" b="0"/>
            <wp:wrapNone/>
            <wp:docPr id="2063029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02972" name="Picture 206302972"/>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987925" cy="2938780"/>
                    </a:xfrm>
                    <a:prstGeom prst="rect">
                      <a:avLst/>
                    </a:prstGeom>
                  </pic:spPr>
                </pic:pic>
              </a:graphicData>
            </a:graphic>
            <wp14:sizeRelH relativeFrom="margin">
              <wp14:pctWidth>0</wp14:pctWidth>
            </wp14:sizeRelH>
            <wp14:sizeRelV relativeFrom="margin">
              <wp14:pctHeight>0</wp14:pctHeight>
            </wp14:sizeRelV>
          </wp:anchor>
        </w:drawing>
      </w:r>
      <w:r w:rsidRPr="00A0278A">
        <w:rPr>
          <w:rFonts w:ascii="Times New Roman" w:hAnsi="Times New Roman" w:cs="Times New Roman"/>
          <w:noProof/>
          <w:sz w:val="28"/>
          <w:szCs w:val="28"/>
          <w:lang w:eastAsia="en-US"/>
        </w:rPr>
        <w:drawing>
          <wp:anchor distT="0" distB="0" distL="114300" distR="114300" simplePos="0" relativeHeight="251730944" behindDoc="1" locked="0" layoutInCell="1" allowOverlap="1" wp14:anchorId="67B0952F" wp14:editId="002D96DB">
            <wp:simplePos x="0" y="0"/>
            <wp:positionH relativeFrom="column">
              <wp:posOffset>342900</wp:posOffset>
            </wp:positionH>
            <wp:positionV relativeFrom="paragraph">
              <wp:posOffset>4518660</wp:posOffset>
            </wp:positionV>
            <wp:extent cx="4933315" cy="2994660"/>
            <wp:effectExtent l="0" t="0" r="635" b="0"/>
            <wp:wrapNone/>
            <wp:docPr id="4332202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220293" name="Picture 433220293"/>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933315" cy="2994660"/>
                    </a:xfrm>
                    <a:prstGeom prst="rect">
                      <a:avLst/>
                    </a:prstGeom>
                  </pic:spPr>
                </pic:pic>
              </a:graphicData>
            </a:graphic>
            <wp14:sizeRelH relativeFrom="margin">
              <wp14:pctWidth>0</wp14:pctWidth>
            </wp14:sizeRelH>
            <wp14:sizeRelV relativeFrom="margin">
              <wp14:pctHeight>0</wp14:pctHeight>
            </wp14:sizeRelV>
          </wp:anchor>
        </w:drawing>
      </w:r>
    </w:p>
    <w:p w14:paraId="1FF82A3B" w14:textId="77777777" w:rsidR="00BB4B37" w:rsidRPr="00A0278A" w:rsidRDefault="00BB4B37" w:rsidP="00BB4B37">
      <w:pPr>
        <w:rPr>
          <w:rFonts w:ascii="Times New Roman" w:hAnsi="Times New Roman" w:cs="Times New Roman"/>
          <w:sz w:val="28"/>
          <w:szCs w:val="28"/>
        </w:rPr>
      </w:pPr>
    </w:p>
    <w:p w14:paraId="0E78DF7F" w14:textId="77777777" w:rsidR="00BB4B37" w:rsidRPr="00A0278A" w:rsidRDefault="00BB4B37" w:rsidP="00BB4B37">
      <w:pPr>
        <w:rPr>
          <w:rFonts w:ascii="Times New Roman" w:hAnsi="Times New Roman" w:cs="Times New Roman"/>
          <w:sz w:val="28"/>
          <w:szCs w:val="28"/>
        </w:rPr>
      </w:pPr>
    </w:p>
    <w:p w14:paraId="4E22B83E" w14:textId="77777777" w:rsidR="00BB4B37" w:rsidRPr="00A0278A" w:rsidRDefault="00BB4B37" w:rsidP="00BB4B37">
      <w:pPr>
        <w:rPr>
          <w:rFonts w:ascii="Times New Roman" w:hAnsi="Times New Roman" w:cs="Times New Roman"/>
          <w:sz w:val="28"/>
          <w:szCs w:val="28"/>
        </w:rPr>
      </w:pPr>
    </w:p>
    <w:p w14:paraId="250309B4" w14:textId="77777777" w:rsidR="00BB4B37" w:rsidRPr="00A0278A" w:rsidRDefault="00BB4B37" w:rsidP="00BB4B37">
      <w:pPr>
        <w:rPr>
          <w:rFonts w:ascii="Times New Roman" w:hAnsi="Times New Roman" w:cs="Times New Roman"/>
          <w:sz w:val="28"/>
          <w:szCs w:val="28"/>
        </w:rPr>
      </w:pPr>
    </w:p>
    <w:p w14:paraId="0097F671" w14:textId="77777777" w:rsidR="00BB4B37" w:rsidRPr="00A0278A" w:rsidRDefault="00BB4B37" w:rsidP="00BB4B37">
      <w:pPr>
        <w:rPr>
          <w:rFonts w:ascii="Times New Roman" w:hAnsi="Times New Roman" w:cs="Times New Roman"/>
          <w:sz w:val="28"/>
          <w:szCs w:val="28"/>
        </w:rPr>
      </w:pPr>
    </w:p>
    <w:p w14:paraId="60D5FB6E" w14:textId="77777777" w:rsidR="00BB4B37" w:rsidRPr="00A0278A" w:rsidRDefault="00BB4B37" w:rsidP="00BB4B37">
      <w:pPr>
        <w:rPr>
          <w:rFonts w:ascii="Times New Roman" w:hAnsi="Times New Roman" w:cs="Times New Roman"/>
          <w:sz w:val="28"/>
          <w:szCs w:val="28"/>
        </w:rPr>
      </w:pPr>
    </w:p>
    <w:p w14:paraId="0C1B9583" w14:textId="77777777" w:rsidR="00BB4B37" w:rsidRPr="00A0278A" w:rsidRDefault="00BB4B37" w:rsidP="00BB4B37">
      <w:pPr>
        <w:rPr>
          <w:rFonts w:ascii="Times New Roman" w:hAnsi="Times New Roman" w:cs="Times New Roman"/>
          <w:sz w:val="28"/>
          <w:szCs w:val="28"/>
        </w:rPr>
      </w:pPr>
    </w:p>
    <w:p w14:paraId="19438CC6" w14:textId="77777777" w:rsidR="00BB4B37" w:rsidRPr="00A0278A" w:rsidRDefault="00BB4B37" w:rsidP="00BB4B37">
      <w:pPr>
        <w:rPr>
          <w:rFonts w:ascii="Times New Roman" w:hAnsi="Times New Roman" w:cs="Times New Roman"/>
          <w:sz w:val="28"/>
          <w:szCs w:val="28"/>
        </w:rPr>
      </w:pPr>
    </w:p>
    <w:p w14:paraId="4F7C34A9" w14:textId="77777777" w:rsidR="00BB4B37" w:rsidRPr="00A0278A" w:rsidRDefault="00BB4B37" w:rsidP="00BB4B37">
      <w:pPr>
        <w:rPr>
          <w:rFonts w:ascii="Times New Roman" w:hAnsi="Times New Roman" w:cs="Times New Roman"/>
          <w:sz w:val="28"/>
          <w:szCs w:val="28"/>
        </w:rPr>
      </w:pPr>
    </w:p>
    <w:p w14:paraId="6AFD2217" w14:textId="77777777" w:rsidR="00BB4B37" w:rsidRPr="00A0278A" w:rsidRDefault="00BB4B37" w:rsidP="00BB4B37">
      <w:pPr>
        <w:rPr>
          <w:rFonts w:ascii="Times New Roman" w:hAnsi="Times New Roman" w:cs="Times New Roman"/>
          <w:sz w:val="28"/>
          <w:szCs w:val="28"/>
        </w:rPr>
      </w:pPr>
    </w:p>
    <w:p w14:paraId="0C11BF60" w14:textId="77777777" w:rsidR="00BB4B37" w:rsidRPr="00A0278A" w:rsidRDefault="00BB4B37" w:rsidP="00BB4B37">
      <w:pPr>
        <w:rPr>
          <w:rFonts w:ascii="Times New Roman" w:hAnsi="Times New Roman" w:cs="Times New Roman"/>
          <w:sz w:val="28"/>
          <w:szCs w:val="28"/>
        </w:rPr>
      </w:pPr>
    </w:p>
    <w:p w14:paraId="1FE77276" w14:textId="77777777" w:rsidR="00BB4B37" w:rsidRPr="00A0278A" w:rsidRDefault="00BB4B37" w:rsidP="00BB4B37">
      <w:pPr>
        <w:rPr>
          <w:rFonts w:ascii="Times New Roman" w:hAnsi="Times New Roman" w:cs="Times New Roman"/>
          <w:sz w:val="28"/>
          <w:szCs w:val="28"/>
        </w:rPr>
      </w:pPr>
    </w:p>
    <w:p w14:paraId="0D1ECF45" w14:textId="77777777" w:rsidR="00BB4B37" w:rsidRPr="00A0278A" w:rsidRDefault="00BB4B37" w:rsidP="00BB4B37">
      <w:pPr>
        <w:rPr>
          <w:rFonts w:ascii="Times New Roman" w:hAnsi="Times New Roman" w:cs="Times New Roman"/>
          <w:sz w:val="28"/>
          <w:szCs w:val="28"/>
        </w:rPr>
      </w:pPr>
    </w:p>
    <w:p w14:paraId="72023898" w14:textId="77777777" w:rsidR="00BB4B37" w:rsidRPr="00A0278A" w:rsidRDefault="00BB4B37" w:rsidP="00BB4B37">
      <w:pPr>
        <w:rPr>
          <w:rFonts w:ascii="Times New Roman" w:hAnsi="Times New Roman" w:cs="Times New Roman"/>
          <w:sz w:val="28"/>
          <w:szCs w:val="28"/>
        </w:rPr>
      </w:pPr>
    </w:p>
    <w:p w14:paraId="5A4217B4" w14:textId="77777777" w:rsidR="00BB4B37" w:rsidRPr="00A0278A" w:rsidRDefault="00BB4B37" w:rsidP="00BB4B37">
      <w:pPr>
        <w:rPr>
          <w:rFonts w:ascii="Times New Roman" w:hAnsi="Times New Roman" w:cs="Times New Roman"/>
          <w:sz w:val="28"/>
          <w:szCs w:val="28"/>
        </w:rPr>
      </w:pPr>
    </w:p>
    <w:p w14:paraId="3494313A" w14:textId="77777777" w:rsidR="00BB4B37" w:rsidRPr="00A0278A" w:rsidRDefault="00BB4B37" w:rsidP="00BB4B37">
      <w:pPr>
        <w:rPr>
          <w:rFonts w:ascii="Times New Roman" w:hAnsi="Times New Roman" w:cs="Times New Roman"/>
          <w:sz w:val="28"/>
          <w:szCs w:val="28"/>
        </w:rPr>
      </w:pPr>
    </w:p>
    <w:p w14:paraId="343159EF" w14:textId="77777777" w:rsidR="00BB4B37" w:rsidRPr="00A0278A" w:rsidRDefault="00BB4B37" w:rsidP="00BB4B37">
      <w:pPr>
        <w:rPr>
          <w:rFonts w:ascii="Times New Roman" w:hAnsi="Times New Roman" w:cs="Times New Roman"/>
          <w:sz w:val="28"/>
          <w:szCs w:val="28"/>
        </w:rPr>
      </w:pPr>
    </w:p>
    <w:p w14:paraId="6453F3D3" w14:textId="77777777" w:rsidR="00BB4B37" w:rsidRPr="00A0278A" w:rsidRDefault="00BB4B37" w:rsidP="00BB4B37">
      <w:pPr>
        <w:rPr>
          <w:rFonts w:ascii="Times New Roman" w:hAnsi="Times New Roman" w:cs="Times New Roman"/>
          <w:sz w:val="28"/>
          <w:szCs w:val="28"/>
        </w:rPr>
      </w:pPr>
    </w:p>
    <w:p w14:paraId="03BDC2DE" w14:textId="77777777" w:rsidR="00BB4B37" w:rsidRPr="00A0278A" w:rsidRDefault="00BB4B37" w:rsidP="00BB4B37">
      <w:pPr>
        <w:rPr>
          <w:rFonts w:ascii="Times New Roman" w:hAnsi="Times New Roman" w:cs="Times New Roman"/>
          <w:sz w:val="28"/>
          <w:szCs w:val="28"/>
        </w:rPr>
      </w:pPr>
    </w:p>
    <w:p w14:paraId="21E970A1" w14:textId="77777777" w:rsidR="00BB4B37" w:rsidRPr="00A0278A" w:rsidRDefault="00BB4B37" w:rsidP="00BB4B37">
      <w:pPr>
        <w:rPr>
          <w:rFonts w:ascii="Times New Roman" w:hAnsi="Times New Roman" w:cs="Times New Roman"/>
          <w:sz w:val="28"/>
          <w:szCs w:val="28"/>
        </w:rPr>
      </w:pPr>
    </w:p>
    <w:p w14:paraId="139289E3" w14:textId="77777777" w:rsidR="00BB4B37" w:rsidRPr="00A0278A" w:rsidRDefault="00BB4B37" w:rsidP="00BB4B37">
      <w:pPr>
        <w:rPr>
          <w:rFonts w:ascii="Times New Roman" w:hAnsi="Times New Roman" w:cs="Times New Roman"/>
          <w:sz w:val="28"/>
          <w:szCs w:val="28"/>
        </w:rPr>
      </w:pPr>
    </w:p>
    <w:p w14:paraId="77C0822F" w14:textId="77777777" w:rsidR="00BB4B37" w:rsidRPr="00A0278A" w:rsidRDefault="00BB4B37" w:rsidP="00BB4B37">
      <w:pPr>
        <w:rPr>
          <w:rFonts w:ascii="Times New Roman" w:hAnsi="Times New Roman" w:cs="Times New Roman"/>
          <w:sz w:val="28"/>
          <w:szCs w:val="28"/>
        </w:rPr>
      </w:pPr>
    </w:p>
    <w:p w14:paraId="2F4F322C" w14:textId="77777777" w:rsidR="00BB4B37" w:rsidRPr="00A0278A" w:rsidRDefault="00BB4B37" w:rsidP="00BB4B37">
      <w:pPr>
        <w:rPr>
          <w:rFonts w:ascii="Times New Roman" w:hAnsi="Times New Roman" w:cs="Times New Roman"/>
          <w:sz w:val="28"/>
          <w:szCs w:val="28"/>
        </w:rPr>
      </w:pPr>
    </w:p>
    <w:p w14:paraId="0C448772" w14:textId="77777777" w:rsidR="00BB4B37" w:rsidRPr="00A0278A" w:rsidRDefault="00BB4B37" w:rsidP="00BB4B37">
      <w:pPr>
        <w:tabs>
          <w:tab w:val="left" w:pos="3480"/>
        </w:tabs>
        <w:rPr>
          <w:rFonts w:ascii="Times New Roman" w:hAnsi="Times New Roman" w:cs="Times New Roman"/>
          <w:sz w:val="28"/>
          <w:szCs w:val="28"/>
        </w:rPr>
      </w:pPr>
      <w:r w:rsidRPr="00A0278A">
        <w:rPr>
          <w:rFonts w:ascii="Times New Roman" w:hAnsi="Times New Roman" w:cs="Times New Roman"/>
          <w:sz w:val="28"/>
          <w:szCs w:val="28"/>
        </w:rPr>
        <w:lastRenderedPageBreak/>
        <w:tab/>
      </w:r>
    </w:p>
    <w:p w14:paraId="3C0CE280" w14:textId="77777777" w:rsidR="00FE44A2" w:rsidRPr="00A0278A" w:rsidRDefault="00FE44A2" w:rsidP="00BB4B37">
      <w:pPr>
        <w:tabs>
          <w:tab w:val="left" w:pos="3480"/>
        </w:tabs>
        <w:rPr>
          <w:rFonts w:ascii="Times New Roman" w:hAnsi="Times New Roman" w:cs="Times New Roman"/>
          <w:sz w:val="28"/>
          <w:szCs w:val="28"/>
        </w:rPr>
      </w:pPr>
      <w:r w:rsidRPr="00A0278A">
        <w:rPr>
          <w:rFonts w:ascii="Times New Roman" w:hAnsi="Times New Roman" w:cs="Times New Roman"/>
          <w:noProof/>
          <w:sz w:val="28"/>
          <w:szCs w:val="28"/>
          <w:lang w:eastAsia="en-US"/>
        </w:rPr>
        <w:drawing>
          <wp:anchor distT="0" distB="0" distL="114300" distR="114300" simplePos="0" relativeHeight="251734016" behindDoc="1" locked="0" layoutInCell="1" allowOverlap="1" wp14:anchorId="58468F69" wp14:editId="5F133D90">
            <wp:simplePos x="0" y="0"/>
            <wp:positionH relativeFrom="margin">
              <wp:align>center</wp:align>
            </wp:positionH>
            <wp:positionV relativeFrom="paragraph">
              <wp:posOffset>4795520</wp:posOffset>
            </wp:positionV>
            <wp:extent cx="4989195" cy="3213100"/>
            <wp:effectExtent l="0" t="0" r="1905" b="6350"/>
            <wp:wrapNone/>
            <wp:docPr id="7170890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89020" name="Picture 717089020"/>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989195" cy="3213100"/>
                    </a:xfrm>
                    <a:prstGeom prst="rect">
                      <a:avLst/>
                    </a:prstGeom>
                  </pic:spPr>
                </pic:pic>
              </a:graphicData>
            </a:graphic>
            <wp14:sizeRelH relativeFrom="margin">
              <wp14:pctWidth>0</wp14:pctWidth>
            </wp14:sizeRelH>
            <wp14:sizeRelV relativeFrom="margin">
              <wp14:pctHeight>0</wp14:pctHeight>
            </wp14:sizeRelV>
          </wp:anchor>
        </w:drawing>
      </w:r>
      <w:r w:rsidRPr="00A0278A">
        <w:rPr>
          <w:rFonts w:ascii="Times New Roman" w:hAnsi="Times New Roman" w:cs="Times New Roman"/>
          <w:noProof/>
          <w:sz w:val="28"/>
          <w:szCs w:val="28"/>
          <w:lang w:eastAsia="en-US"/>
        </w:rPr>
        <w:drawing>
          <wp:anchor distT="0" distB="0" distL="114300" distR="114300" simplePos="0" relativeHeight="251732992" behindDoc="1" locked="0" layoutInCell="1" allowOverlap="1" wp14:anchorId="4D3B5FBB" wp14:editId="2B00F712">
            <wp:simplePos x="0" y="0"/>
            <wp:positionH relativeFrom="column">
              <wp:posOffset>448310</wp:posOffset>
            </wp:positionH>
            <wp:positionV relativeFrom="paragraph">
              <wp:posOffset>400050</wp:posOffset>
            </wp:positionV>
            <wp:extent cx="4886960" cy="3373820"/>
            <wp:effectExtent l="0" t="0" r="8890" b="0"/>
            <wp:wrapNone/>
            <wp:docPr id="74511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11751" name="Picture 7451175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886960" cy="3373820"/>
                    </a:xfrm>
                    <a:prstGeom prst="rect">
                      <a:avLst/>
                    </a:prstGeom>
                  </pic:spPr>
                </pic:pic>
              </a:graphicData>
            </a:graphic>
            <wp14:sizeRelH relativeFrom="margin">
              <wp14:pctWidth>0</wp14:pctWidth>
            </wp14:sizeRelH>
            <wp14:sizeRelV relativeFrom="margin">
              <wp14:pctHeight>0</wp14:pctHeight>
            </wp14:sizeRelV>
          </wp:anchor>
        </w:drawing>
      </w:r>
    </w:p>
    <w:p w14:paraId="555A2A48" w14:textId="77777777" w:rsidR="00FE44A2" w:rsidRPr="00A0278A" w:rsidRDefault="00FE44A2" w:rsidP="00FE44A2">
      <w:pPr>
        <w:rPr>
          <w:rFonts w:ascii="Times New Roman" w:hAnsi="Times New Roman" w:cs="Times New Roman"/>
          <w:sz w:val="28"/>
          <w:szCs w:val="28"/>
        </w:rPr>
      </w:pPr>
    </w:p>
    <w:p w14:paraId="7F14E791" w14:textId="77777777" w:rsidR="00FE44A2" w:rsidRPr="00A0278A" w:rsidRDefault="00FE44A2" w:rsidP="00FE44A2">
      <w:pPr>
        <w:rPr>
          <w:rFonts w:ascii="Times New Roman" w:hAnsi="Times New Roman" w:cs="Times New Roman"/>
          <w:sz w:val="28"/>
          <w:szCs w:val="28"/>
        </w:rPr>
      </w:pPr>
    </w:p>
    <w:p w14:paraId="60049697" w14:textId="77777777" w:rsidR="00FE44A2" w:rsidRPr="00A0278A" w:rsidRDefault="00FE44A2" w:rsidP="00FE44A2">
      <w:pPr>
        <w:rPr>
          <w:rFonts w:ascii="Times New Roman" w:hAnsi="Times New Roman" w:cs="Times New Roman"/>
          <w:sz w:val="28"/>
          <w:szCs w:val="28"/>
        </w:rPr>
      </w:pPr>
    </w:p>
    <w:p w14:paraId="2B1214DE" w14:textId="77777777" w:rsidR="00FE44A2" w:rsidRPr="00A0278A" w:rsidRDefault="00FE44A2" w:rsidP="00FE44A2">
      <w:pPr>
        <w:rPr>
          <w:rFonts w:ascii="Times New Roman" w:hAnsi="Times New Roman" w:cs="Times New Roman"/>
          <w:sz w:val="28"/>
          <w:szCs w:val="28"/>
        </w:rPr>
      </w:pPr>
    </w:p>
    <w:p w14:paraId="6FB765B5" w14:textId="77777777" w:rsidR="00FE44A2" w:rsidRPr="00A0278A" w:rsidRDefault="00FE44A2" w:rsidP="00FE44A2">
      <w:pPr>
        <w:rPr>
          <w:rFonts w:ascii="Times New Roman" w:hAnsi="Times New Roman" w:cs="Times New Roman"/>
          <w:sz w:val="28"/>
          <w:szCs w:val="28"/>
        </w:rPr>
      </w:pPr>
    </w:p>
    <w:p w14:paraId="69C5C185" w14:textId="77777777" w:rsidR="00FE44A2" w:rsidRPr="00A0278A" w:rsidRDefault="00FE44A2" w:rsidP="00FE44A2">
      <w:pPr>
        <w:rPr>
          <w:rFonts w:ascii="Times New Roman" w:hAnsi="Times New Roman" w:cs="Times New Roman"/>
          <w:sz w:val="28"/>
          <w:szCs w:val="28"/>
        </w:rPr>
      </w:pPr>
    </w:p>
    <w:p w14:paraId="629DF364" w14:textId="77777777" w:rsidR="00FE44A2" w:rsidRPr="00A0278A" w:rsidRDefault="00FE44A2" w:rsidP="00FE44A2">
      <w:pPr>
        <w:rPr>
          <w:rFonts w:ascii="Times New Roman" w:hAnsi="Times New Roman" w:cs="Times New Roman"/>
          <w:sz w:val="28"/>
          <w:szCs w:val="28"/>
        </w:rPr>
      </w:pPr>
    </w:p>
    <w:p w14:paraId="608F28A1" w14:textId="77777777" w:rsidR="00FE44A2" w:rsidRPr="00A0278A" w:rsidRDefault="00FE44A2" w:rsidP="00FE44A2">
      <w:pPr>
        <w:rPr>
          <w:rFonts w:ascii="Times New Roman" w:hAnsi="Times New Roman" w:cs="Times New Roman"/>
          <w:sz w:val="28"/>
          <w:szCs w:val="28"/>
        </w:rPr>
      </w:pPr>
    </w:p>
    <w:p w14:paraId="6F169881" w14:textId="77777777" w:rsidR="00FE44A2" w:rsidRPr="00A0278A" w:rsidRDefault="00FE44A2" w:rsidP="00FE44A2">
      <w:pPr>
        <w:rPr>
          <w:rFonts w:ascii="Times New Roman" w:hAnsi="Times New Roman" w:cs="Times New Roman"/>
          <w:sz w:val="28"/>
          <w:szCs w:val="28"/>
        </w:rPr>
      </w:pPr>
    </w:p>
    <w:p w14:paraId="50E57BE8" w14:textId="77777777" w:rsidR="00FE44A2" w:rsidRPr="00A0278A" w:rsidRDefault="00FE44A2" w:rsidP="00FE44A2">
      <w:pPr>
        <w:rPr>
          <w:rFonts w:ascii="Times New Roman" w:hAnsi="Times New Roman" w:cs="Times New Roman"/>
          <w:sz w:val="28"/>
          <w:szCs w:val="28"/>
        </w:rPr>
      </w:pPr>
    </w:p>
    <w:p w14:paraId="0ECF5477" w14:textId="77777777" w:rsidR="00FE44A2" w:rsidRPr="00A0278A" w:rsidRDefault="00FE44A2" w:rsidP="00FE44A2">
      <w:pPr>
        <w:rPr>
          <w:rFonts w:ascii="Times New Roman" w:hAnsi="Times New Roman" w:cs="Times New Roman"/>
          <w:sz w:val="28"/>
          <w:szCs w:val="28"/>
        </w:rPr>
      </w:pPr>
    </w:p>
    <w:p w14:paraId="42E82343" w14:textId="77777777" w:rsidR="00FE44A2" w:rsidRPr="00A0278A" w:rsidRDefault="00FE44A2" w:rsidP="00FE44A2">
      <w:pPr>
        <w:rPr>
          <w:rFonts w:ascii="Times New Roman" w:hAnsi="Times New Roman" w:cs="Times New Roman"/>
          <w:sz w:val="28"/>
          <w:szCs w:val="28"/>
        </w:rPr>
      </w:pPr>
    </w:p>
    <w:p w14:paraId="5E9D867F" w14:textId="77777777" w:rsidR="00FE44A2" w:rsidRPr="00A0278A" w:rsidRDefault="00FE44A2" w:rsidP="00FE44A2">
      <w:pPr>
        <w:rPr>
          <w:rFonts w:ascii="Times New Roman" w:hAnsi="Times New Roman" w:cs="Times New Roman"/>
          <w:sz w:val="28"/>
          <w:szCs w:val="28"/>
        </w:rPr>
      </w:pPr>
    </w:p>
    <w:p w14:paraId="5C3DA913" w14:textId="77777777" w:rsidR="00FE44A2" w:rsidRPr="00A0278A" w:rsidRDefault="00FE44A2" w:rsidP="00FE44A2">
      <w:pPr>
        <w:rPr>
          <w:rFonts w:ascii="Times New Roman" w:hAnsi="Times New Roman" w:cs="Times New Roman"/>
          <w:sz w:val="28"/>
          <w:szCs w:val="28"/>
        </w:rPr>
      </w:pPr>
    </w:p>
    <w:p w14:paraId="448C302B" w14:textId="77777777" w:rsidR="00FE44A2" w:rsidRPr="00A0278A" w:rsidRDefault="00FE44A2" w:rsidP="00FE44A2">
      <w:pPr>
        <w:rPr>
          <w:rFonts w:ascii="Times New Roman" w:hAnsi="Times New Roman" w:cs="Times New Roman"/>
          <w:sz w:val="28"/>
          <w:szCs w:val="28"/>
        </w:rPr>
      </w:pPr>
    </w:p>
    <w:p w14:paraId="5120BB89" w14:textId="77777777" w:rsidR="00FE44A2" w:rsidRPr="00A0278A" w:rsidRDefault="00FE44A2" w:rsidP="00FE44A2">
      <w:pPr>
        <w:rPr>
          <w:rFonts w:ascii="Times New Roman" w:hAnsi="Times New Roman" w:cs="Times New Roman"/>
          <w:sz w:val="28"/>
          <w:szCs w:val="28"/>
        </w:rPr>
      </w:pPr>
    </w:p>
    <w:p w14:paraId="6FC74F68" w14:textId="77777777" w:rsidR="00FE44A2" w:rsidRPr="00A0278A" w:rsidRDefault="00FE44A2" w:rsidP="00FE44A2">
      <w:pPr>
        <w:rPr>
          <w:rFonts w:ascii="Times New Roman" w:hAnsi="Times New Roman" w:cs="Times New Roman"/>
          <w:sz w:val="28"/>
          <w:szCs w:val="28"/>
        </w:rPr>
      </w:pPr>
    </w:p>
    <w:p w14:paraId="4C3E446A" w14:textId="77777777" w:rsidR="00FE44A2" w:rsidRPr="00A0278A" w:rsidRDefault="00FE44A2" w:rsidP="00FE44A2">
      <w:pPr>
        <w:rPr>
          <w:rFonts w:ascii="Times New Roman" w:hAnsi="Times New Roman" w:cs="Times New Roman"/>
          <w:sz w:val="28"/>
          <w:szCs w:val="28"/>
        </w:rPr>
      </w:pPr>
    </w:p>
    <w:p w14:paraId="0BD3651C" w14:textId="77777777" w:rsidR="00FE44A2" w:rsidRPr="00A0278A" w:rsidRDefault="00FE44A2" w:rsidP="00FE44A2">
      <w:pPr>
        <w:rPr>
          <w:rFonts w:ascii="Times New Roman" w:hAnsi="Times New Roman" w:cs="Times New Roman"/>
          <w:sz w:val="28"/>
          <w:szCs w:val="28"/>
        </w:rPr>
      </w:pPr>
    </w:p>
    <w:p w14:paraId="47DAAB67" w14:textId="77777777" w:rsidR="00FE44A2" w:rsidRPr="00A0278A" w:rsidRDefault="00FE44A2" w:rsidP="00FE44A2">
      <w:pPr>
        <w:rPr>
          <w:rFonts w:ascii="Times New Roman" w:hAnsi="Times New Roman" w:cs="Times New Roman"/>
          <w:sz w:val="28"/>
          <w:szCs w:val="28"/>
        </w:rPr>
      </w:pPr>
    </w:p>
    <w:p w14:paraId="2AEE6C28" w14:textId="77777777" w:rsidR="00FE44A2" w:rsidRPr="00A0278A" w:rsidRDefault="00FE44A2" w:rsidP="00FE44A2">
      <w:pPr>
        <w:rPr>
          <w:rFonts w:ascii="Times New Roman" w:hAnsi="Times New Roman" w:cs="Times New Roman"/>
          <w:sz w:val="28"/>
          <w:szCs w:val="28"/>
        </w:rPr>
      </w:pPr>
    </w:p>
    <w:p w14:paraId="17B7F6ED" w14:textId="77777777" w:rsidR="00FE44A2" w:rsidRPr="00A0278A" w:rsidRDefault="00FE44A2" w:rsidP="00FE44A2">
      <w:pPr>
        <w:rPr>
          <w:rFonts w:ascii="Times New Roman" w:hAnsi="Times New Roman" w:cs="Times New Roman"/>
          <w:sz w:val="28"/>
          <w:szCs w:val="28"/>
        </w:rPr>
      </w:pPr>
    </w:p>
    <w:p w14:paraId="0788A503" w14:textId="77777777" w:rsidR="00FE44A2" w:rsidRPr="00A0278A" w:rsidRDefault="00FE44A2" w:rsidP="00FE44A2">
      <w:pPr>
        <w:tabs>
          <w:tab w:val="left" w:pos="2310"/>
        </w:tabs>
        <w:rPr>
          <w:rFonts w:ascii="Times New Roman" w:hAnsi="Times New Roman" w:cs="Times New Roman"/>
          <w:sz w:val="28"/>
          <w:szCs w:val="28"/>
        </w:rPr>
      </w:pPr>
      <w:r w:rsidRPr="00A0278A">
        <w:rPr>
          <w:rFonts w:ascii="Times New Roman" w:hAnsi="Times New Roman" w:cs="Times New Roman"/>
          <w:noProof/>
          <w:sz w:val="28"/>
          <w:szCs w:val="28"/>
          <w:lang w:eastAsia="en-US"/>
        </w:rPr>
        <w:lastRenderedPageBreak/>
        <w:drawing>
          <wp:anchor distT="0" distB="0" distL="114300" distR="114300" simplePos="0" relativeHeight="251737088" behindDoc="1" locked="0" layoutInCell="1" allowOverlap="1" wp14:anchorId="66B836C0" wp14:editId="44195890">
            <wp:simplePos x="0" y="0"/>
            <wp:positionH relativeFrom="margin">
              <wp:posOffset>418465</wp:posOffset>
            </wp:positionH>
            <wp:positionV relativeFrom="paragraph">
              <wp:posOffset>4917440</wp:posOffset>
            </wp:positionV>
            <wp:extent cx="4892675" cy="3026410"/>
            <wp:effectExtent l="0" t="0" r="3175" b="2540"/>
            <wp:wrapNone/>
            <wp:docPr id="15269493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949375" name="Picture 1526949375"/>
                    <pic:cNvPicPr/>
                  </pic:nvPicPr>
                  <pic:blipFill>
                    <a:blip r:embed="rId55">
                      <a:extLst>
                        <a:ext uri="{28A0092B-C50C-407E-A947-70E740481C1C}">
                          <a14:useLocalDpi xmlns:a14="http://schemas.microsoft.com/office/drawing/2010/main" val="0"/>
                        </a:ext>
                      </a:extLst>
                    </a:blip>
                    <a:stretch>
                      <a:fillRect/>
                    </a:stretch>
                  </pic:blipFill>
                  <pic:spPr>
                    <a:xfrm>
                      <a:off x="0" y="0"/>
                      <a:ext cx="4892675" cy="3026410"/>
                    </a:xfrm>
                    <a:prstGeom prst="rect">
                      <a:avLst/>
                    </a:prstGeom>
                  </pic:spPr>
                </pic:pic>
              </a:graphicData>
            </a:graphic>
            <wp14:sizeRelH relativeFrom="margin">
              <wp14:pctWidth>0</wp14:pctWidth>
            </wp14:sizeRelH>
            <wp14:sizeRelV relativeFrom="margin">
              <wp14:pctHeight>0</wp14:pctHeight>
            </wp14:sizeRelV>
          </wp:anchor>
        </w:drawing>
      </w:r>
      <w:r w:rsidRPr="00A0278A">
        <w:rPr>
          <w:rFonts w:ascii="Times New Roman" w:hAnsi="Times New Roman" w:cs="Times New Roman"/>
          <w:noProof/>
          <w:sz w:val="28"/>
          <w:szCs w:val="28"/>
          <w:lang w:eastAsia="en-US"/>
        </w:rPr>
        <w:drawing>
          <wp:anchor distT="0" distB="0" distL="114300" distR="114300" simplePos="0" relativeHeight="251736064" behindDoc="1" locked="0" layoutInCell="1" allowOverlap="1" wp14:anchorId="1B676CF9" wp14:editId="69CC4C12">
            <wp:simplePos x="0" y="0"/>
            <wp:positionH relativeFrom="column">
              <wp:posOffset>494665</wp:posOffset>
            </wp:positionH>
            <wp:positionV relativeFrom="paragraph">
              <wp:posOffset>685800</wp:posOffset>
            </wp:positionV>
            <wp:extent cx="4803140" cy="2995295"/>
            <wp:effectExtent l="0" t="0" r="0" b="0"/>
            <wp:wrapNone/>
            <wp:docPr id="2088883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8369" name="Picture 208888369"/>
                    <pic:cNvPicPr/>
                  </pic:nvPicPr>
                  <pic:blipFill>
                    <a:blip r:embed="rId56">
                      <a:extLst>
                        <a:ext uri="{28A0092B-C50C-407E-A947-70E740481C1C}">
                          <a14:useLocalDpi xmlns:a14="http://schemas.microsoft.com/office/drawing/2010/main" val="0"/>
                        </a:ext>
                      </a:extLst>
                    </a:blip>
                    <a:stretch>
                      <a:fillRect/>
                    </a:stretch>
                  </pic:blipFill>
                  <pic:spPr>
                    <a:xfrm>
                      <a:off x="0" y="0"/>
                      <a:ext cx="4803140" cy="2995295"/>
                    </a:xfrm>
                    <a:prstGeom prst="rect">
                      <a:avLst/>
                    </a:prstGeom>
                  </pic:spPr>
                </pic:pic>
              </a:graphicData>
            </a:graphic>
            <wp14:sizeRelH relativeFrom="margin">
              <wp14:pctWidth>0</wp14:pctWidth>
            </wp14:sizeRelH>
            <wp14:sizeRelV relativeFrom="margin">
              <wp14:pctHeight>0</wp14:pctHeight>
            </wp14:sizeRelV>
          </wp:anchor>
        </w:drawing>
      </w:r>
    </w:p>
    <w:p w14:paraId="202F1F6F" w14:textId="77777777" w:rsidR="00FE44A2" w:rsidRPr="00A0278A" w:rsidRDefault="00FE44A2" w:rsidP="00FE44A2">
      <w:pPr>
        <w:rPr>
          <w:rFonts w:ascii="Times New Roman" w:hAnsi="Times New Roman" w:cs="Times New Roman"/>
          <w:sz w:val="28"/>
          <w:szCs w:val="28"/>
        </w:rPr>
      </w:pPr>
    </w:p>
    <w:p w14:paraId="4AD5B9C5" w14:textId="77777777" w:rsidR="00FE44A2" w:rsidRPr="00A0278A" w:rsidRDefault="00FE44A2" w:rsidP="00FE44A2">
      <w:pPr>
        <w:rPr>
          <w:rFonts w:ascii="Times New Roman" w:hAnsi="Times New Roman" w:cs="Times New Roman"/>
          <w:sz w:val="28"/>
          <w:szCs w:val="28"/>
        </w:rPr>
      </w:pPr>
    </w:p>
    <w:p w14:paraId="0444893F" w14:textId="77777777" w:rsidR="00FE44A2" w:rsidRPr="00A0278A" w:rsidRDefault="00FE44A2" w:rsidP="00FE44A2">
      <w:pPr>
        <w:rPr>
          <w:rFonts w:ascii="Times New Roman" w:hAnsi="Times New Roman" w:cs="Times New Roman"/>
          <w:sz w:val="28"/>
          <w:szCs w:val="28"/>
        </w:rPr>
      </w:pPr>
    </w:p>
    <w:p w14:paraId="5451DEB9" w14:textId="77777777" w:rsidR="00FE44A2" w:rsidRPr="00A0278A" w:rsidRDefault="00FE44A2" w:rsidP="00FE44A2">
      <w:pPr>
        <w:rPr>
          <w:rFonts w:ascii="Times New Roman" w:hAnsi="Times New Roman" w:cs="Times New Roman"/>
          <w:sz w:val="28"/>
          <w:szCs w:val="28"/>
        </w:rPr>
      </w:pPr>
    </w:p>
    <w:p w14:paraId="63DA38D2" w14:textId="77777777" w:rsidR="00FE44A2" w:rsidRPr="00A0278A" w:rsidRDefault="00FE44A2" w:rsidP="00FE44A2">
      <w:pPr>
        <w:rPr>
          <w:rFonts w:ascii="Times New Roman" w:hAnsi="Times New Roman" w:cs="Times New Roman"/>
          <w:sz w:val="28"/>
          <w:szCs w:val="28"/>
        </w:rPr>
      </w:pPr>
    </w:p>
    <w:p w14:paraId="45C2B36B" w14:textId="77777777" w:rsidR="00FE44A2" w:rsidRPr="00A0278A" w:rsidRDefault="00FE44A2" w:rsidP="00FE44A2">
      <w:pPr>
        <w:rPr>
          <w:rFonts w:ascii="Times New Roman" w:hAnsi="Times New Roman" w:cs="Times New Roman"/>
          <w:sz w:val="28"/>
          <w:szCs w:val="28"/>
        </w:rPr>
      </w:pPr>
    </w:p>
    <w:p w14:paraId="5969F59F" w14:textId="77777777" w:rsidR="00FE44A2" w:rsidRPr="00A0278A" w:rsidRDefault="00FE44A2" w:rsidP="00FE44A2">
      <w:pPr>
        <w:rPr>
          <w:rFonts w:ascii="Times New Roman" w:hAnsi="Times New Roman" w:cs="Times New Roman"/>
          <w:sz w:val="28"/>
          <w:szCs w:val="28"/>
        </w:rPr>
      </w:pPr>
    </w:p>
    <w:p w14:paraId="5100C83A" w14:textId="77777777" w:rsidR="00FE44A2" w:rsidRPr="00A0278A" w:rsidRDefault="00FE44A2" w:rsidP="00FE44A2">
      <w:pPr>
        <w:rPr>
          <w:rFonts w:ascii="Times New Roman" w:hAnsi="Times New Roman" w:cs="Times New Roman"/>
          <w:sz w:val="28"/>
          <w:szCs w:val="28"/>
        </w:rPr>
      </w:pPr>
    </w:p>
    <w:p w14:paraId="260E2F64" w14:textId="77777777" w:rsidR="00FE44A2" w:rsidRPr="00A0278A" w:rsidRDefault="00FE44A2" w:rsidP="00FE44A2">
      <w:pPr>
        <w:rPr>
          <w:rFonts w:ascii="Times New Roman" w:hAnsi="Times New Roman" w:cs="Times New Roman"/>
          <w:sz w:val="28"/>
          <w:szCs w:val="28"/>
        </w:rPr>
      </w:pPr>
    </w:p>
    <w:p w14:paraId="093CCC66" w14:textId="77777777" w:rsidR="00FE44A2" w:rsidRPr="00A0278A" w:rsidRDefault="00FE44A2" w:rsidP="00FE44A2">
      <w:pPr>
        <w:rPr>
          <w:rFonts w:ascii="Times New Roman" w:hAnsi="Times New Roman" w:cs="Times New Roman"/>
          <w:sz w:val="28"/>
          <w:szCs w:val="28"/>
        </w:rPr>
      </w:pPr>
    </w:p>
    <w:p w14:paraId="7C7A19F3" w14:textId="77777777" w:rsidR="00FE44A2" w:rsidRPr="00A0278A" w:rsidRDefault="00FE44A2" w:rsidP="00FE44A2">
      <w:pPr>
        <w:rPr>
          <w:rFonts w:ascii="Times New Roman" w:hAnsi="Times New Roman" w:cs="Times New Roman"/>
          <w:sz w:val="28"/>
          <w:szCs w:val="28"/>
        </w:rPr>
      </w:pPr>
    </w:p>
    <w:p w14:paraId="7342889E" w14:textId="77777777" w:rsidR="00FE44A2" w:rsidRPr="00A0278A" w:rsidRDefault="00FE44A2" w:rsidP="00FE44A2">
      <w:pPr>
        <w:rPr>
          <w:rFonts w:ascii="Times New Roman" w:hAnsi="Times New Roman" w:cs="Times New Roman"/>
          <w:sz w:val="28"/>
          <w:szCs w:val="28"/>
        </w:rPr>
      </w:pPr>
    </w:p>
    <w:p w14:paraId="5A8013A7" w14:textId="77777777" w:rsidR="00FE44A2" w:rsidRPr="00A0278A" w:rsidRDefault="00FE44A2" w:rsidP="00FE44A2">
      <w:pPr>
        <w:rPr>
          <w:rFonts w:ascii="Times New Roman" w:hAnsi="Times New Roman" w:cs="Times New Roman"/>
          <w:sz w:val="28"/>
          <w:szCs w:val="28"/>
        </w:rPr>
      </w:pPr>
    </w:p>
    <w:p w14:paraId="7E7ECA0D" w14:textId="77777777" w:rsidR="00FE44A2" w:rsidRPr="00A0278A" w:rsidRDefault="00FE44A2" w:rsidP="00FE44A2">
      <w:pPr>
        <w:rPr>
          <w:rFonts w:ascii="Times New Roman" w:hAnsi="Times New Roman" w:cs="Times New Roman"/>
          <w:sz w:val="28"/>
          <w:szCs w:val="28"/>
        </w:rPr>
      </w:pPr>
    </w:p>
    <w:p w14:paraId="611A5380" w14:textId="77777777" w:rsidR="00FE44A2" w:rsidRPr="00A0278A" w:rsidRDefault="00FE44A2" w:rsidP="00FE44A2">
      <w:pPr>
        <w:rPr>
          <w:rFonts w:ascii="Times New Roman" w:hAnsi="Times New Roman" w:cs="Times New Roman"/>
          <w:sz w:val="28"/>
          <w:szCs w:val="28"/>
        </w:rPr>
      </w:pPr>
    </w:p>
    <w:p w14:paraId="4A023C3A" w14:textId="77777777" w:rsidR="00FE44A2" w:rsidRPr="00A0278A" w:rsidRDefault="00FE44A2" w:rsidP="00FE44A2">
      <w:pPr>
        <w:rPr>
          <w:rFonts w:ascii="Times New Roman" w:hAnsi="Times New Roman" w:cs="Times New Roman"/>
          <w:sz w:val="28"/>
          <w:szCs w:val="28"/>
        </w:rPr>
      </w:pPr>
    </w:p>
    <w:p w14:paraId="52CD5808" w14:textId="77777777" w:rsidR="00FE44A2" w:rsidRPr="00A0278A" w:rsidRDefault="00FE44A2" w:rsidP="00FE44A2">
      <w:pPr>
        <w:rPr>
          <w:rFonts w:ascii="Times New Roman" w:hAnsi="Times New Roman" w:cs="Times New Roman"/>
          <w:sz w:val="28"/>
          <w:szCs w:val="28"/>
        </w:rPr>
      </w:pPr>
    </w:p>
    <w:p w14:paraId="2AB71861" w14:textId="77777777" w:rsidR="00FE44A2" w:rsidRPr="00A0278A" w:rsidRDefault="00FE44A2" w:rsidP="00FE44A2">
      <w:pPr>
        <w:rPr>
          <w:rFonts w:ascii="Times New Roman" w:hAnsi="Times New Roman" w:cs="Times New Roman"/>
          <w:sz w:val="28"/>
          <w:szCs w:val="28"/>
        </w:rPr>
      </w:pPr>
    </w:p>
    <w:p w14:paraId="4D2F032D" w14:textId="77777777" w:rsidR="00FE44A2" w:rsidRPr="00A0278A" w:rsidRDefault="00FE44A2" w:rsidP="00FE44A2">
      <w:pPr>
        <w:rPr>
          <w:rFonts w:ascii="Times New Roman" w:hAnsi="Times New Roman" w:cs="Times New Roman"/>
          <w:sz w:val="28"/>
          <w:szCs w:val="28"/>
        </w:rPr>
      </w:pPr>
    </w:p>
    <w:p w14:paraId="1F99A932" w14:textId="77777777" w:rsidR="00FE44A2" w:rsidRPr="00A0278A" w:rsidRDefault="00FE44A2" w:rsidP="00FE44A2">
      <w:pPr>
        <w:rPr>
          <w:rFonts w:ascii="Times New Roman" w:hAnsi="Times New Roman" w:cs="Times New Roman"/>
          <w:sz w:val="28"/>
          <w:szCs w:val="28"/>
        </w:rPr>
      </w:pPr>
    </w:p>
    <w:p w14:paraId="64FCA074" w14:textId="77777777" w:rsidR="00FE44A2" w:rsidRPr="00A0278A" w:rsidRDefault="00FE44A2" w:rsidP="00FE44A2">
      <w:pPr>
        <w:rPr>
          <w:rFonts w:ascii="Times New Roman" w:hAnsi="Times New Roman" w:cs="Times New Roman"/>
          <w:sz w:val="28"/>
          <w:szCs w:val="28"/>
        </w:rPr>
      </w:pPr>
    </w:p>
    <w:p w14:paraId="4AA4724F" w14:textId="77777777" w:rsidR="00FE44A2" w:rsidRPr="00A0278A" w:rsidRDefault="00FE44A2" w:rsidP="00FE44A2">
      <w:pPr>
        <w:rPr>
          <w:rFonts w:ascii="Times New Roman" w:hAnsi="Times New Roman" w:cs="Times New Roman"/>
          <w:sz w:val="28"/>
          <w:szCs w:val="28"/>
        </w:rPr>
      </w:pPr>
    </w:p>
    <w:p w14:paraId="21C21752" w14:textId="77777777" w:rsidR="00FE44A2" w:rsidRPr="00A0278A" w:rsidRDefault="00FE44A2" w:rsidP="00FE44A2">
      <w:pPr>
        <w:rPr>
          <w:rFonts w:ascii="Times New Roman" w:hAnsi="Times New Roman" w:cs="Times New Roman"/>
          <w:sz w:val="28"/>
          <w:szCs w:val="28"/>
        </w:rPr>
      </w:pPr>
    </w:p>
    <w:p w14:paraId="2E05575E" w14:textId="77777777" w:rsidR="00A327E9" w:rsidRPr="00A0278A" w:rsidRDefault="00FE44A2" w:rsidP="00FE44A2">
      <w:pPr>
        <w:tabs>
          <w:tab w:val="left" w:pos="2310"/>
        </w:tabs>
        <w:rPr>
          <w:rFonts w:ascii="Times New Roman" w:hAnsi="Times New Roman" w:cs="Times New Roman"/>
          <w:sz w:val="28"/>
          <w:szCs w:val="28"/>
        </w:rPr>
      </w:pPr>
      <w:r w:rsidRPr="00A0278A">
        <w:rPr>
          <w:rFonts w:ascii="Times New Roman" w:hAnsi="Times New Roman" w:cs="Times New Roman"/>
          <w:noProof/>
          <w:sz w:val="28"/>
          <w:szCs w:val="28"/>
          <w:lang w:eastAsia="en-US"/>
        </w:rPr>
        <w:lastRenderedPageBreak/>
        <w:drawing>
          <wp:anchor distT="0" distB="0" distL="114300" distR="114300" simplePos="0" relativeHeight="251742208" behindDoc="1" locked="0" layoutInCell="1" allowOverlap="1" wp14:anchorId="5D8F308B" wp14:editId="4E1C33ED">
            <wp:simplePos x="0" y="0"/>
            <wp:positionH relativeFrom="margin">
              <wp:align>center</wp:align>
            </wp:positionH>
            <wp:positionV relativeFrom="paragraph">
              <wp:posOffset>438150</wp:posOffset>
            </wp:positionV>
            <wp:extent cx="4786630" cy="2976245"/>
            <wp:effectExtent l="0" t="0" r="0" b="0"/>
            <wp:wrapNone/>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399291" name="Picture 61239929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786630" cy="2976245"/>
                    </a:xfrm>
                    <a:prstGeom prst="rect">
                      <a:avLst/>
                    </a:prstGeom>
                  </pic:spPr>
                </pic:pic>
              </a:graphicData>
            </a:graphic>
            <wp14:sizeRelH relativeFrom="margin">
              <wp14:pctWidth>0</wp14:pctWidth>
            </wp14:sizeRelH>
            <wp14:sizeRelV relativeFrom="margin">
              <wp14:pctHeight>0</wp14:pctHeight>
            </wp14:sizeRelV>
          </wp:anchor>
        </w:drawing>
      </w:r>
      <w:r w:rsidRPr="00A0278A">
        <w:rPr>
          <w:rFonts w:ascii="Times New Roman" w:hAnsi="Times New Roman" w:cs="Times New Roman"/>
          <w:noProof/>
          <w:sz w:val="28"/>
          <w:szCs w:val="28"/>
          <w:lang w:eastAsia="en-US"/>
        </w:rPr>
        <w:drawing>
          <wp:anchor distT="0" distB="0" distL="114300" distR="114300" simplePos="0" relativeHeight="251740160" behindDoc="1" locked="0" layoutInCell="1" allowOverlap="1" wp14:anchorId="7564F41D" wp14:editId="244D8CB8">
            <wp:simplePos x="0" y="0"/>
            <wp:positionH relativeFrom="column">
              <wp:posOffset>266700</wp:posOffset>
            </wp:positionH>
            <wp:positionV relativeFrom="paragraph">
              <wp:posOffset>4773295</wp:posOffset>
            </wp:positionV>
            <wp:extent cx="5201920" cy="3258185"/>
            <wp:effectExtent l="0" t="0" r="0" b="0"/>
            <wp:wrapNone/>
            <wp:docPr id="19244430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43059" name="Picture 1924443059"/>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201920" cy="3258185"/>
                    </a:xfrm>
                    <a:prstGeom prst="rect">
                      <a:avLst/>
                    </a:prstGeom>
                  </pic:spPr>
                </pic:pic>
              </a:graphicData>
            </a:graphic>
            <wp14:sizeRelH relativeFrom="margin">
              <wp14:pctWidth>0</wp14:pctWidth>
            </wp14:sizeRelH>
            <wp14:sizeRelV relativeFrom="margin">
              <wp14:pctHeight>0</wp14:pctHeight>
            </wp14:sizeRelV>
          </wp:anchor>
        </w:drawing>
      </w:r>
      <w:r w:rsidRPr="00A0278A">
        <w:rPr>
          <w:rFonts w:ascii="Times New Roman" w:hAnsi="Times New Roman" w:cs="Times New Roman"/>
          <w:noProof/>
          <w:sz w:val="28"/>
          <w:szCs w:val="28"/>
          <w:lang w:eastAsia="en-US"/>
        </w:rPr>
        <w:drawing>
          <wp:anchor distT="0" distB="0" distL="114300" distR="114300" simplePos="0" relativeHeight="251739136" behindDoc="1" locked="0" layoutInCell="1" allowOverlap="1" wp14:anchorId="428F002F" wp14:editId="4C925180">
            <wp:simplePos x="0" y="0"/>
            <wp:positionH relativeFrom="column">
              <wp:posOffset>539115</wp:posOffset>
            </wp:positionH>
            <wp:positionV relativeFrom="paragraph">
              <wp:posOffset>819150</wp:posOffset>
            </wp:positionV>
            <wp:extent cx="4786630" cy="2976245"/>
            <wp:effectExtent l="0" t="0" r="0" b="0"/>
            <wp:wrapNone/>
            <wp:docPr id="6123992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399291" name="Picture 61239929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786630" cy="2976245"/>
                    </a:xfrm>
                    <a:prstGeom prst="rect">
                      <a:avLst/>
                    </a:prstGeom>
                  </pic:spPr>
                </pic:pic>
              </a:graphicData>
            </a:graphic>
            <wp14:sizeRelH relativeFrom="margin">
              <wp14:pctWidth>0</wp14:pctWidth>
            </wp14:sizeRelH>
            <wp14:sizeRelV relativeFrom="margin">
              <wp14:pctHeight>0</wp14:pctHeight>
            </wp14:sizeRelV>
          </wp:anchor>
        </w:drawing>
      </w:r>
    </w:p>
    <w:sectPr w:rsidR="00A327E9" w:rsidRPr="00A0278A" w:rsidSect="00FC6BAF">
      <w:type w:val="continuous"/>
      <w:pgSz w:w="11907" w:h="16839"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07560C" w14:textId="77777777" w:rsidR="005E3426" w:rsidRDefault="005E3426" w:rsidP="00FC6BAF">
      <w:pPr>
        <w:spacing w:after="0" w:line="240" w:lineRule="auto"/>
      </w:pPr>
      <w:r>
        <w:separator/>
      </w:r>
    </w:p>
  </w:endnote>
  <w:endnote w:type="continuationSeparator" w:id="0">
    <w:p w14:paraId="6096895D" w14:textId="77777777" w:rsidR="005E3426" w:rsidRDefault="005E3426" w:rsidP="00FC6B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2250784"/>
      <w:docPartObj>
        <w:docPartGallery w:val="Page Numbers (Bottom of Page)"/>
        <w:docPartUnique/>
      </w:docPartObj>
    </w:sdtPr>
    <w:sdtEndPr>
      <w:rPr>
        <w:noProof/>
      </w:rPr>
    </w:sdtEndPr>
    <w:sdtContent>
      <w:p w14:paraId="71C891F1" w14:textId="77777777" w:rsidR="00A1444D" w:rsidRDefault="00A1444D">
        <w:pPr>
          <w:pStyle w:val="Footer"/>
          <w:jc w:val="center"/>
        </w:pPr>
        <w:r>
          <w:fldChar w:fldCharType="begin"/>
        </w:r>
        <w:r>
          <w:instrText xml:space="preserve"> PAGE   \* MERGEFORMAT </w:instrText>
        </w:r>
        <w:r>
          <w:fldChar w:fldCharType="separate"/>
        </w:r>
        <w:r w:rsidR="00D802DF">
          <w:rPr>
            <w:noProof/>
          </w:rPr>
          <w:t>vi</w:t>
        </w:r>
        <w:r>
          <w:rPr>
            <w:noProof/>
          </w:rPr>
          <w:fldChar w:fldCharType="end"/>
        </w:r>
      </w:p>
    </w:sdtContent>
  </w:sdt>
  <w:p w14:paraId="3693AEBB" w14:textId="77777777" w:rsidR="00A1444D" w:rsidRDefault="00A144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863427" w14:textId="77777777" w:rsidR="005E3426" w:rsidRDefault="005E3426" w:rsidP="00FC6BAF">
      <w:pPr>
        <w:spacing w:after="0" w:line="240" w:lineRule="auto"/>
      </w:pPr>
      <w:r>
        <w:separator/>
      </w:r>
    </w:p>
  </w:footnote>
  <w:footnote w:type="continuationSeparator" w:id="0">
    <w:p w14:paraId="517C2013" w14:textId="77777777" w:rsidR="005E3426" w:rsidRDefault="005E3426" w:rsidP="00FC6B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4319F"/>
    <w:multiLevelType w:val="hybridMultilevel"/>
    <w:tmpl w:val="9BB878C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nsid w:val="064068EB"/>
    <w:multiLevelType w:val="multilevel"/>
    <w:tmpl w:val="FFFFFFFF"/>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C2C38C8"/>
    <w:multiLevelType w:val="hybridMultilevel"/>
    <w:tmpl w:val="E1F65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ED5DAB"/>
    <w:multiLevelType w:val="hybridMultilevel"/>
    <w:tmpl w:val="44E45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8401B6"/>
    <w:multiLevelType w:val="hybridMultilevel"/>
    <w:tmpl w:val="8C868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8632D7"/>
    <w:multiLevelType w:val="hybridMultilevel"/>
    <w:tmpl w:val="20523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9208B1"/>
    <w:multiLevelType w:val="hybridMultilevel"/>
    <w:tmpl w:val="8D80E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B11945"/>
    <w:multiLevelType w:val="hybridMultilevel"/>
    <w:tmpl w:val="8364F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492FDE"/>
    <w:multiLevelType w:val="hybridMultilevel"/>
    <w:tmpl w:val="24203CA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9">
    <w:nsid w:val="400D7995"/>
    <w:multiLevelType w:val="hybridMultilevel"/>
    <w:tmpl w:val="06BA66F2"/>
    <w:lvl w:ilvl="0" w:tplc="04090001">
      <w:start w:val="1"/>
      <w:numFmt w:val="bullet"/>
      <w:lvlText w:val=""/>
      <w:lvlJc w:val="left"/>
      <w:pPr>
        <w:ind w:left="1080" w:hanging="360"/>
      </w:pPr>
      <w:rPr>
        <w:rFonts w:ascii="Symbol" w:hAnsi="Symbol" w:hint="default"/>
      </w:rPr>
    </w:lvl>
    <w:lvl w:ilvl="1" w:tplc="DD2A372A">
      <w:start w:val="3"/>
      <w:numFmt w:val="bullet"/>
      <w:lvlText w:val="•"/>
      <w:lvlJc w:val="left"/>
      <w:pPr>
        <w:ind w:left="1800" w:hanging="360"/>
      </w:pPr>
      <w:rPr>
        <w:rFonts w:ascii="Times New Roman" w:eastAsiaTheme="minorEastAsia"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E927F0E"/>
    <w:multiLevelType w:val="hybridMultilevel"/>
    <w:tmpl w:val="2DEADE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039621D"/>
    <w:multiLevelType w:val="multilevel"/>
    <w:tmpl w:val="5039621D"/>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0C31491"/>
    <w:multiLevelType w:val="hybridMultilevel"/>
    <w:tmpl w:val="5D420C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6B2294D"/>
    <w:multiLevelType w:val="hybridMultilevel"/>
    <w:tmpl w:val="77A212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8544810"/>
    <w:multiLevelType w:val="multilevel"/>
    <w:tmpl w:val="58544810"/>
    <w:lvl w:ilvl="0">
      <w:start w:val="3"/>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5DB9483F"/>
    <w:multiLevelType w:val="hybridMultilevel"/>
    <w:tmpl w:val="BC92B9C2"/>
    <w:lvl w:ilvl="0" w:tplc="04090001">
      <w:start w:val="1"/>
      <w:numFmt w:val="bullet"/>
      <w:lvlText w:val=""/>
      <w:lvlJc w:val="left"/>
      <w:pPr>
        <w:ind w:left="1140" w:hanging="360"/>
      </w:pPr>
      <w:rPr>
        <w:rFonts w:ascii="Symbol" w:hAnsi="Symbol"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6">
    <w:nsid w:val="6A866DDD"/>
    <w:multiLevelType w:val="multilevel"/>
    <w:tmpl w:val="1A5CBDB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798373F1"/>
    <w:multiLevelType w:val="hybridMultilevel"/>
    <w:tmpl w:val="60644AA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16"/>
  </w:num>
  <w:num w:numId="2">
    <w:abstractNumId w:val="7"/>
  </w:num>
  <w:num w:numId="3">
    <w:abstractNumId w:val="15"/>
  </w:num>
  <w:num w:numId="4">
    <w:abstractNumId w:val="11"/>
  </w:num>
  <w:num w:numId="5">
    <w:abstractNumId w:val="1"/>
  </w:num>
  <w:num w:numId="6">
    <w:abstractNumId w:val="5"/>
  </w:num>
  <w:num w:numId="7">
    <w:abstractNumId w:val="10"/>
  </w:num>
  <w:num w:numId="8">
    <w:abstractNumId w:val="9"/>
  </w:num>
  <w:num w:numId="9">
    <w:abstractNumId w:val="14"/>
  </w:num>
  <w:num w:numId="10">
    <w:abstractNumId w:val="4"/>
  </w:num>
  <w:num w:numId="11">
    <w:abstractNumId w:val="0"/>
  </w:num>
  <w:num w:numId="12">
    <w:abstractNumId w:val="17"/>
  </w:num>
  <w:num w:numId="13">
    <w:abstractNumId w:val="8"/>
  </w:num>
  <w:num w:numId="14">
    <w:abstractNumId w:val="6"/>
  </w:num>
  <w:num w:numId="15">
    <w:abstractNumId w:val="2"/>
  </w:num>
  <w:num w:numId="16">
    <w:abstractNumId w:val="13"/>
  </w:num>
  <w:num w:numId="17">
    <w:abstractNumId w:val="12"/>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BAF"/>
    <w:rsid w:val="000112B8"/>
    <w:rsid w:val="00051928"/>
    <w:rsid w:val="000567B8"/>
    <w:rsid w:val="00093F6E"/>
    <w:rsid w:val="00096704"/>
    <w:rsid w:val="000A02B2"/>
    <w:rsid w:val="000C284A"/>
    <w:rsid w:val="000D55C4"/>
    <w:rsid w:val="000F5EEE"/>
    <w:rsid w:val="0016689A"/>
    <w:rsid w:val="001A42BE"/>
    <w:rsid w:val="001C1030"/>
    <w:rsid w:val="001C1748"/>
    <w:rsid w:val="001D603F"/>
    <w:rsid w:val="00212B6F"/>
    <w:rsid w:val="002556BA"/>
    <w:rsid w:val="00276DCA"/>
    <w:rsid w:val="00290519"/>
    <w:rsid w:val="002A56BB"/>
    <w:rsid w:val="002E0B5C"/>
    <w:rsid w:val="0031598E"/>
    <w:rsid w:val="00366DA0"/>
    <w:rsid w:val="00390E8B"/>
    <w:rsid w:val="003C1EF7"/>
    <w:rsid w:val="00424998"/>
    <w:rsid w:val="00446013"/>
    <w:rsid w:val="004B3877"/>
    <w:rsid w:val="004D2E81"/>
    <w:rsid w:val="004D4A0D"/>
    <w:rsid w:val="0050541F"/>
    <w:rsid w:val="00571330"/>
    <w:rsid w:val="0059553B"/>
    <w:rsid w:val="005B36AC"/>
    <w:rsid w:val="005E3426"/>
    <w:rsid w:val="005E6B3A"/>
    <w:rsid w:val="00604B70"/>
    <w:rsid w:val="006115BB"/>
    <w:rsid w:val="006A4AAC"/>
    <w:rsid w:val="00726E27"/>
    <w:rsid w:val="00741561"/>
    <w:rsid w:val="00741F1B"/>
    <w:rsid w:val="007505E6"/>
    <w:rsid w:val="00795843"/>
    <w:rsid w:val="008631CA"/>
    <w:rsid w:val="00863CC2"/>
    <w:rsid w:val="0092468B"/>
    <w:rsid w:val="009371CD"/>
    <w:rsid w:val="009C56DB"/>
    <w:rsid w:val="00A02535"/>
    <w:rsid w:val="00A0278A"/>
    <w:rsid w:val="00A1444D"/>
    <w:rsid w:val="00A327E9"/>
    <w:rsid w:val="00AD4091"/>
    <w:rsid w:val="00AF0431"/>
    <w:rsid w:val="00B53A42"/>
    <w:rsid w:val="00B57DD0"/>
    <w:rsid w:val="00B673B5"/>
    <w:rsid w:val="00B911BC"/>
    <w:rsid w:val="00BA1F00"/>
    <w:rsid w:val="00BB4B37"/>
    <w:rsid w:val="00BB5D2E"/>
    <w:rsid w:val="00BE00AB"/>
    <w:rsid w:val="00BE5DE2"/>
    <w:rsid w:val="00C23E6F"/>
    <w:rsid w:val="00C50339"/>
    <w:rsid w:val="00CA5FB5"/>
    <w:rsid w:val="00D53861"/>
    <w:rsid w:val="00D54D92"/>
    <w:rsid w:val="00D802DF"/>
    <w:rsid w:val="00D90EBC"/>
    <w:rsid w:val="00D979D8"/>
    <w:rsid w:val="00DA2EB7"/>
    <w:rsid w:val="00DA3BBB"/>
    <w:rsid w:val="00DA56E1"/>
    <w:rsid w:val="00DE1187"/>
    <w:rsid w:val="00E00517"/>
    <w:rsid w:val="00E13975"/>
    <w:rsid w:val="00ED1D8D"/>
    <w:rsid w:val="00F1219C"/>
    <w:rsid w:val="00F201C1"/>
    <w:rsid w:val="00F313D8"/>
    <w:rsid w:val="00F35236"/>
    <w:rsid w:val="00FC05D2"/>
    <w:rsid w:val="00FC6BAF"/>
    <w:rsid w:val="00FD04FE"/>
    <w:rsid w:val="00FE3EB6"/>
    <w:rsid w:val="00FE44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F7D28"/>
  <w15:chartTrackingRefBased/>
  <w15:docId w15:val="{57A7A5EB-F20F-484E-98F3-37E65444B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BAF"/>
    <w:pPr>
      <w:widowControl w:val="0"/>
      <w:spacing w:after="200" w:line="276" w:lineRule="auto"/>
      <w:jc w:val="both"/>
    </w:pPr>
    <w:rPr>
      <w:rFonts w:eastAsiaTheme="minorEastAsia"/>
      <w:kern w:val="2"/>
      <w:sz w:val="21"/>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FC6BAF"/>
    <w:pPr>
      <w:widowControl/>
      <w:spacing w:before="100" w:beforeAutospacing="1" w:after="100" w:afterAutospacing="1" w:line="240" w:lineRule="auto"/>
      <w:jc w:val="left"/>
    </w:pPr>
    <w:rPr>
      <w:rFonts w:ascii="Times New Roman" w:eastAsia="Times New Roman" w:hAnsi="Times New Roman" w:cs="Times New Roman"/>
      <w:kern w:val="0"/>
      <w:sz w:val="24"/>
      <w:lang w:eastAsia="en-US"/>
    </w:rPr>
  </w:style>
  <w:style w:type="paragraph" w:customStyle="1" w:styleId="ListParagraph2">
    <w:name w:val="List Paragraph2"/>
    <w:basedOn w:val="Normal"/>
    <w:uiPriority w:val="34"/>
    <w:qFormat/>
    <w:rsid w:val="00FC6BAF"/>
    <w:pPr>
      <w:ind w:left="720"/>
      <w:contextualSpacing/>
    </w:pPr>
  </w:style>
  <w:style w:type="paragraph" w:styleId="Header">
    <w:name w:val="header"/>
    <w:basedOn w:val="Normal"/>
    <w:link w:val="HeaderChar"/>
    <w:uiPriority w:val="99"/>
    <w:unhideWhenUsed/>
    <w:rsid w:val="00FC6B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BAF"/>
    <w:rPr>
      <w:rFonts w:eastAsiaTheme="minorEastAsia"/>
      <w:kern w:val="2"/>
      <w:sz w:val="21"/>
      <w:szCs w:val="24"/>
      <w:lang w:eastAsia="zh-CN"/>
    </w:rPr>
  </w:style>
  <w:style w:type="paragraph" w:styleId="Footer">
    <w:name w:val="footer"/>
    <w:basedOn w:val="Normal"/>
    <w:link w:val="FooterChar"/>
    <w:uiPriority w:val="99"/>
    <w:unhideWhenUsed/>
    <w:rsid w:val="00FC6B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6BAF"/>
    <w:rPr>
      <w:rFonts w:eastAsiaTheme="minorEastAsia"/>
      <w:kern w:val="2"/>
      <w:sz w:val="21"/>
      <w:szCs w:val="24"/>
      <w:lang w:eastAsia="zh-CN"/>
    </w:rPr>
  </w:style>
  <w:style w:type="paragraph" w:styleId="ListParagraph">
    <w:name w:val="List Paragraph"/>
    <w:basedOn w:val="Normal"/>
    <w:uiPriority w:val="34"/>
    <w:unhideWhenUsed/>
    <w:qFormat/>
    <w:rsid w:val="00FC6BAF"/>
    <w:pPr>
      <w:ind w:left="720"/>
      <w:contextualSpacing/>
    </w:pPr>
  </w:style>
  <w:style w:type="paragraph" w:customStyle="1" w:styleId="ListParagraph1">
    <w:name w:val="List Paragraph1"/>
    <w:basedOn w:val="Normal"/>
    <w:uiPriority w:val="99"/>
    <w:unhideWhenUsed/>
    <w:qFormat/>
    <w:rsid w:val="00A327E9"/>
    <w:pPr>
      <w:ind w:left="720"/>
      <w:contextualSpacing/>
    </w:pPr>
  </w:style>
  <w:style w:type="paragraph" w:styleId="BalloonText">
    <w:name w:val="Balloon Text"/>
    <w:basedOn w:val="Normal"/>
    <w:link w:val="BalloonTextChar"/>
    <w:uiPriority w:val="99"/>
    <w:semiHidden/>
    <w:unhideWhenUsed/>
    <w:rsid w:val="00F201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01C1"/>
    <w:rPr>
      <w:rFonts w:ascii="Segoe UI" w:eastAsiaTheme="minorEastAsia" w:hAnsi="Segoe UI" w:cs="Segoe UI"/>
      <w:kern w:val="2"/>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footer" Target="footer1.xml"/><Relationship Id="rId51" Type="http://schemas.openxmlformats.org/officeDocument/2006/relationships/image" Target="media/image4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2DEB75-6DCF-47B1-BF28-0B2B28F80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66</Pages>
  <Words>9133</Words>
  <Characters>52060</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PRECISION HP i5</dc:creator>
  <cp:keywords/>
  <dc:description/>
  <cp:lastModifiedBy>PRECISION HP i5</cp:lastModifiedBy>
  <cp:revision>7</cp:revision>
  <cp:lastPrinted>2025-08-02T18:29:00Z</cp:lastPrinted>
  <dcterms:created xsi:type="dcterms:W3CDTF">2025-08-02T13:55:00Z</dcterms:created>
  <dcterms:modified xsi:type="dcterms:W3CDTF">2025-08-14T09:54:00Z</dcterms:modified>
</cp:coreProperties>
</file>