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F3F" w:rsidRDefault="001A7F3F" w:rsidP="001A7F3F">
      <w:pPr>
        <w:spacing w:after="0" w:line="240" w:lineRule="auto"/>
        <w:jc w:val="center"/>
        <w:rPr>
          <w:rFonts w:ascii="Times New Roman" w:hAnsi="Times New Roman" w:cs="Times New Roman"/>
          <w:b/>
          <w:bCs/>
          <w:sz w:val="36"/>
          <w:szCs w:val="36"/>
        </w:rPr>
      </w:pPr>
      <w:bookmarkStart w:id="0" w:name="_Toc175070979"/>
      <w:bookmarkStart w:id="1" w:name="_Toc202527800"/>
      <w:bookmarkStart w:id="2" w:name="_Toc202527889"/>
      <w:bookmarkStart w:id="3" w:name="_Toc175070986"/>
    </w:p>
    <w:p w:rsidR="001A7F3F" w:rsidRDefault="001A7F3F" w:rsidP="001A7F3F">
      <w:pPr>
        <w:spacing w:after="0" w:line="240" w:lineRule="auto"/>
        <w:jc w:val="center"/>
        <w:rPr>
          <w:rFonts w:ascii="Times New Roman" w:hAnsi="Times New Roman" w:cs="Times New Roman"/>
          <w:b/>
          <w:bCs/>
          <w:sz w:val="36"/>
          <w:szCs w:val="36"/>
        </w:rPr>
      </w:pPr>
    </w:p>
    <w:p w:rsidR="0031323F" w:rsidRDefault="000A189B" w:rsidP="001A7F3F">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INFLUENCE OF ANNEALING TREATMENT AT 260</w:t>
      </w:r>
      <w:r w:rsidR="001A7F3F">
        <w:rPr>
          <w:rFonts w:ascii="Times New Roman" w:hAnsi="Times New Roman" w:cs="Times New Roman"/>
          <w:b/>
          <w:bCs/>
          <w:sz w:val="36"/>
          <w:szCs w:val="36"/>
          <w:vertAlign w:val="superscript"/>
        </w:rPr>
        <w:t>o</w:t>
      </w:r>
      <w:r>
        <w:rPr>
          <w:rFonts w:ascii="Times New Roman" w:hAnsi="Times New Roman" w:cs="Times New Roman"/>
          <w:b/>
          <w:bCs/>
          <w:sz w:val="36"/>
          <w:szCs w:val="36"/>
        </w:rPr>
        <w:t>C IN S</w:t>
      </w:r>
      <w:r w:rsidR="00661A0A">
        <w:rPr>
          <w:rFonts w:ascii="Times New Roman" w:hAnsi="Times New Roman" w:cs="Times New Roman"/>
          <w:b/>
          <w:bCs/>
          <w:sz w:val="36"/>
          <w:szCs w:val="36"/>
        </w:rPr>
        <w:t xml:space="preserve">OME MECHANICAL CHARACTERISTICS </w:t>
      </w:r>
      <w:r>
        <w:rPr>
          <w:rFonts w:ascii="Times New Roman" w:hAnsi="Times New Roman" w:cs="Times New Roman"/>
          <w:b/>
          <w:bCs/>
          <w:sz w:val="36"/>
          <w:szCs w:val="36"/>
        </w:rPr>
        <w:t>OF ALLOY 3004 REINFORCED WITH DATE SEED</w:t>
      </w:r>
    </w:p>
    <w:p w:rsidR="0031323F" w:rsidRDefault="0031323F" w:rsidP="00661A0A">
      <w:pPr>
        <w:spacing w:after="0" w:line="480" w:lineRule="auto"/>
        <w:jc w:val="center"/>
        <w:rPr>
          <w:rFonts w:ascii="Times New Roman" w:hAnsi="Times New Roman" w:cs="Times New Roman"/>
          <w:b/>
          <w:bCs/>
          <w:sz w:val="36"/>
          <w:szCs w:val="36"/>
        </w:rPr>
      </w:pPr>
    </w:p>
    <w:p w:rsidR="0031323F" w:rsidRDefault="0031323F" w:rsidP="001A7F3F">
      <w:pPr>
        <w:spacing w:after="0" w:line="480" w:lineRule="auto"/>
        <w:jc w:val="center"/>
        <w:rPr>
          <w:rFonts w:ascii="Times New Roman" w:hAnsi="Times New Roman" w:cs="Times New Roman"/>
          <w:b/>
          <w:bCs/>
          <w:sz w:val="32"/>
          <w:szCs w:val="32"/>
        </w:rPr>
      </w:pPr>
      <w:r w:rsidRPr="001A7F3F">
        <w:rPr>
          <w:rFonts w:ascii="Times New Roman" w:hAnsi="Times New Roman" w:cs="Times New Roman"/>
          <w:b/>
          <w:bCs/>
          <w:sz w:val="32"/>
          <w:szCs w:val="32"/>
        </w:rPr>
        <w:t>BY</w:t>
      </w:r>
    </w:p>
    <w:p w:rsidR="001A7F3F" w:rsidRPr="001A7F3F" w:rsidRDefault="001A7F3F" w:rsidP="001A7F3F">
      <w:pPr>
        <w:spacing w:after="0" w:line="480" w:lineRule="auto"/>
        <w:jc w:val="center"/>
        <w:rPr>
          <w:rFonts w:ascii="Times New Roman" w:hAnsi="Times New Roman" w:cs="Times New Roman"/>
          <w:b/>
          <w:bCs/>
          <w:sz w:val="32"/>
          <w:szCs w:val="32"/>
        </w:rPr>
      </w:pPr>
    </w:p>
    <w:p w:rsidR="001A7F3F" w:rsidRPr="001A7F3F" w:rsidRDefault="00A706B4" w:rsidP="001A7F3F">
      <w:pPr>
        <w:spacing w:after="0" w:line="480" w:lineRule="auto"/>
        <w:jc w:val="center"/>
        <w:rPr>
          <w:rFonts w:ascii="Times New Roman" w:hAnsi="Times New Roman" w:cs="Times New Roman"/>
          <w:b/>
          <w:bCs/>
          <w:sz w:val="32"/>
          <w:szCs w:val="32"/>
        </w:rPr>
      </w:pPr>
      <w:r w:rsidRPr="001A7F3F">
        <w:rPr>
          <w:rFonts w:ascii="Times New Roman" w:hAnsi="Times New Roman" w:cs="Times New Roman"/>
          <w:b/>
          <w:bCs/>
          <w:color w:val="FFFFFF" w:themeColor="background1"/>
          <w:sz w:val="32"/>
          <w:szCs w:val="32"/>
        </w:rPr>
        <w:t xml:space="preserve">E </w:t>
      </w:r>
      <w:r w:rsidR="0031323F" w:rsidRPr="001A7F3F">
        <w:rPr>
          <w:rFonts w:ascii="Times New Roman" w:hAnsi="Times New Roman" w:cs="Times New Roman"/>
          <w:b/>
          <w:bCs/>
          <w:sz w:val="32"/>
          <w:szCs w:val="32"/>
        </w:rPr>
        <w:t xml:space="preserve">OLASEDIDUN </w:t>
      </w:r>
      <w:r w:rsidRPr="001A7F3F">
        <w:rPr>
          <w:rFonts w:ascii="Times New Roman" w:hAnsi="Times New Roman" w:cs="Times New Roman"/>
          <w:b/>
          <w:bCs/>
          <w:sz w:val="32"/>
          <w:szCs w:val="32"/>
        </w:rPr>
        <w:t>HABEEB OLAYINKA</w:t>
      </w:r>
    </w:p>
    <w:p w:rsidR="00A706B4" w:rsidRPr="001A7F3F" w:rsidRDefault="000A189B" w:rsidP="001A7F3F">
      <w:pPr>
        <w:spacing w:after="0" w:line="480" w:lineRule="auto"/>
        <w:jc w:val="center"/>
        <w:rPr>
          <w:rFonts w:ascii="Times New Roman" w:hAnsi="Times New Roman" w:cs="Times New Roman"/>
          <w:b/>
          <w:bCs/>
          <w:i/>
          <w:sz w:val="32"/>
          <w:szCs w:val="32"/>
        </w:rPr>
      </w:pPr>
      <w:r w:rsidRPr="001A7F3F">
        <w:rPr>
          <w:rFonts w:ascii="Times New Roman" w:hAnsi="Times New Roman" w:cs="Times New Roman"/>
          <w:b/>
          <w:bCs/>
          <w:i/>
          <w:sz w:val="32"/>
          <w:szCs w:val="32"/>
        </w:rPr>
        <w:t>HND/23/MET/FT/0008</w:t>
      </w:r>
      <w:bookmarkStart w:id="4" w:name="_Toc175070969"/>
    </w:p>
    <w:bookmarkEnd w:id="4"/>
    <w:p w:rsidR="0031323F" w:rsidRPr="008246E5" w:rsidRDefault="0031323F" w:rsidP="00661A0A">
      <w:pPr>
        <w:spacing w:after="0" w:line="480" w:lineRule="auto"/>
        <w:jc w:val="center"/>
        <w:rPr>
          <w:rFonts w:ascii="Times New Roman" w:hAnsi="Times New Roman" w:cs="Times New Roman"/>
          <w:b/>
          <w:bCs/>
          <w:sz w:val="28"/>
          <w:szCs w:val="28"/>
        </w:rPr>
      </w:pPr>
    </w:p>
    <w:p w:rsidR="0031323F" w:rsidRDefault="0031323F" w:rsidP="001A7F3F">
      <w:pPr>
        <w:tabs>
          <w:tab w:val="left" w:pos="1749"/>
          <w:tab w:val="center" w:pos="4513"/>
        </w:tabs>
        <w:spacing w:after="0" w:line="240" w:lineRule="auto"/>
        <w:jc w:val="center"/>
        <w:rPr>
          <w:rFonts w:ascii="Times New Roman" w:eastAsia="Times New Roman" w:hAnsi="Times New Roman" w:cs="Times New Roman"/>
          <w:b/>
          <w:bCs/>
          <w:sz w:val="28"/>
          <w:szCs w:val="28"/>
        </w:rPr>
      </w:pPr>
      <w:r w:rsidRPr="008246E5">
        <w:rPr>
          <w:rFonts w:ascii="Times New Roman" w:eastAsia="Times New Roman" w:hAnsi="Times New Roman" w:cs="Times New Roman"/>
          <w:b/>
          <w:bCs/>
          <w:sz w:val="28"/>
          <w:szCs w:val="28"/>
        </w:rPr>
        <w:t>A DISSERTATION SUBMITTED TO THE</w:t>
      </w:r>
    </w:p>
    <w:p w:rsidR="0031323F" w:rsidRDefault="0031323F" w:rsidP="001A7F3F">
      <w:pPr>
        <w:spacing w:after="0" w:line="240" w:lineRule="auto"/>
        <w:jc w:val="center"/>
        <w:rPr>
          <w:rFonts w:ascii="Times New Roman" w:eastAsia="Times New Roman" w:hAnsi="Times New Roman" w:cs="Times New Roman"/>
          <w:b/>
          <w:bCs/>
          <w:sz w:val="28"/>
          <w:szCs w:val="28"/>
        </w:rPr>
      </w:pPr>
      <w:r w:rsidRPr="008246E5">
        <w:rPr>
          <w:rFonts w:ascii="Times New Roman" w:eastAsia="Times New Roman" w:hAnsi="Times New Roman" w:cs="Times New Roman"/>
          <w:b/>
          <w:bCs/>
          <w:sz w:val="28"/>
          <w:szCs w:val="28"/>
        </w:rPr>
        <w:t xml:space="preserve">DEPARTMENT OF </w:t>
      </w:r>
      <w:r w:rsidR="000A189B">
        <w:rPr>
          <w:rFonts w:ascii="Times New Roman" w:eastAsia="Times New Roman" w:hAnsi="Times New Roman" w:cs="Times New Roman"/>
          <w:b/>
          <w:bCs/>
          <w:sz w:val="28"/>
          <w:szCs w:val="28"/>
        </w:rPr>
        <w:t>METALLURGICAL ENGINEERING</w:t>
      </w:r>
      <w:r w:rsidRPr="008246E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000A189B">
        <w:rPr>
          <w:rFonts w:ascii="Times New Roman" w:eastAsia="Times New Roman" w:hAnsi="Times New Roman" w:cs="Times New Roman"/>
          <w:b/>
          <w:bCs/>
          <w:sz w:val="28"/>
          <w:szCs w:val="28"/>
        </w:rPr>
        <w:t>INSTITUTE OF TECHNOLOGY</w:t>
      </w:r>
      <w:r w:rsidRPr="008246E5">
        <w:rPr>
          <w:rFonts w:ascii="Times New Roman" w:eastAsia="Times New Roman" w:hAnsi="Times New Roman" w:cs="Times New Roman"/>
          <w:b/>
          <w:bCs/>
          <w:sz w:val="28"/>
          <w:szCs w:val="28"/>
        </w:rPr>
        <w:t xml:space="preserve">, </w:t>
      </w:r>
      <w:r w:rsidR="000A189B">
        <w:rPr>
          <w:rFonts w:ascii="Times New Roman" w:eastAsia="Times New Roman" w:hAnsi="Times New Roman" w:cs="Times New Roman"/>
          <w:b/>
          <w:bCs/>
          <w:sz w:val="28"/>
          <w:szCs w:val="28"/>
        </w:rPr>
        <w:t>KWARA STATE POLYTECHNIC</w:t>
      </w:r>
      <w:r w:rsidRPr="008246E5">
        <w:rPr>
          <w:rFonts w:ascii="Times New Roman" w:eastAsia="Times New Roman" w:hAnsi="Times New Roman" w:cs="Times New Roman"/>
          <w:b/>
          <w:bCs/>
          <w:sz w:val="28"/>
          <w:szCs w:val="28"/>
        </w:rPr>
        <w:t xml:space="preserve"> IN PARTIAL FULFILMENT OF THE REQUIREMENTS FOR THE AWARD OF </w:t>
      </w:r>
      <w:r w:rsidR="000A189B">
        <w:rPr>
          <w:rFonts w:ascii="Times New Roman" w:eastAsia="Times New Roman" w:hAnsi="Times New Roman" w:cs="Times New Roman"/>
          <w:b/>
          <w:bCs/>
          <w:sz w:val="28"/>
          <w:szCs w:val="28"/>
        </w:rPr>
        <w:t xml:space="preserve">HIGHER NATIONAL DIPLOMA </w:t>
      </w:r>
      <w:r w:rsidRPr="008246E5">
        <w:rPr>
          <w:rFonts w:ascii="Times New Roman" w:eastAsia="Times New Roman" w:hAnsi="Times New Roman" w:cs="Times New Roman"/>
          <w:b/>
          <w:bCs/>
          <w:sz w:val="28"/>
          <w:szCs w:val="28"/>
        </w:rPr>
        <w:t>(</w:t>
      </w:r>
      <w:r w:rsidR="000A189B">
        <w:rPr>
          <w:rFonts w:ascii="Times New Roman" w:eastAsia="Times New Roman" w:hAnsi="Times New Roman" w:cs="Times New Roman"/>
          <w:b/>
          <w:bCs/>
          <w:sz w:val="28"/>
          <w:szCs w:val="28"/>
        </w:rPr>
        <w:t>HND</w:t>
      </w:r>
      <w:r w:rsidRPr="008246E5">
        <w:rPr>
          <w:rFonts w:ascii="Times New Roman" w:eastAsia="Times New Roman" w:hAnsi="Times New Roman" w:cs="Times New Roman"/>
          <w:b/>
          <w:bCs/>
          <w:sz w:val="28"/>
          <w:szCs w:val="28"/>
        </w:rPr>
        <w:t xml:space="preserve">) DEGREE IN </w:t>
      </w:r>
      <w:r w:rsidR="000A189B">
        <w:rPr>
          <w:rFonts w:ascii="Times New Roman" w:eastAsia="Times New Roman" w:hAnsi="Times New Roman" w:cs="Times New Roman"/>
          <w:b/>
          <w:bCs/>
          <w:sz w:val="28"/>
          <w:szCs w:val="28"/>
        </w:rPr>
        <w:t>METALLURGICAL ENGINEERING</w:t>
      </w:r>
    </w:p>
    <w:p w:rsidR="00661A0A" w:rsidRDefault="00661A0A" w:rsidP="00661A0A">
      <w:pPr>
        <w:spacing w:after="0" w:line="480" w:lineRule="auto"/>
        <w:jc w:val="center"/>
        <w:rPr>
          <w:rFonts w:ascii="Times New Roman" w:eastAsia="Times New Roman" w:hAnsi="Times New Roman" w:cs="Times New Roman"/>
          <w:b/>
          <w:bCs/>
          <w:sz w:val="28"/>
          <w:szCs w:val="28"/>
        </w:rPr>
      </w:pPr>
    </w:p>
    <w:p w:rsidR="001A7F3F" w:rsidRDefault="001A7F3F" w:rsidP="00661A0A">
      <w:pPr>
        <w:spacing w:after="0" w:line="480" w:lineRule="auto"/>
        <w:jc w:val="center"/>
        <w:rPr>
          <w:rFonts w:ascii="Times New Roman" w:eastAsia="Times New Roman" w:hAnsi="Times New Roman" w:cs="Times New Roman"/>
          <w:b/>
          <w:bCs/>
          <w:sz w:val="28"/>
          <w:szCs w:val="28"/>
        </w:rPr>
      </w:pPr>
    </w:p>
    <w:p w:rsidR="001A7F3F" w:rsidRDefault="001A7F3F" w:rsidP="00661A0A">
      <w:pPr>
        <w:spacing w:after="0" w:line="480" w:lineRule="auto"/>
        <w:jc w:val="center"/>
        <w:rPr>
          <w:rFonts w:ascii="Times New Roman" w:eastAsia="Times New Roman" w:hAnsi="Times New Roman" w:cs="Times New Roman"/>
          <w:b/>
          <w:bCs/>
          <w:sz w:val="28"/>
          <w:szCs w:val="28"/>
        </w:rPr>
      </w:pPr>
    </w:p>
    <w:p w:rsidR="00661A0A" w:rsidRPr="00321371" w:rsidRDefault="00661A0A" w:rsidP="00321371">
      <w:pPr>
        <w:spacing w:after="0" w:line="480" w:lineRule="auto"/>
        <w:jc w:val="center"/>
        <w:rPr>
          <w:rFonts w:ascii="Times New Roman" w:hAnsi="Times New Roman" w:cs="Times New Roman"/>
          <w:b/>
          <w:sz w:val="28"/>
          <w:szCs w:val="28"/>
        </w:rPr>
      </w:pPr>
      <w:bookmarkStart w:id="5" w:name="_GoBack"/>
      <w:bookmarkEnd w:id="5"/>
      <w:r>
        <w:rPr>
          <w:rFonts w:ascii="Times New Roman" w:eastAsia="Times New Roman" w:hAnsi="Times New Roman" w:cs="Times New Roman"/>
          <w:b/>
          <w:bCs/>
          <w:sz w:val="28"/>
          <w:szCs w:val="28"/>
        </w:rPr>
        <w:t>JULY, 2025.</w:t>
      </w:r>
    </w:p>
    <w:p w:rsidR="00350FE4" w:rsidRDefault="00350FE4" w:rsidP="0031323F">
      <w:pPr>
        <w:spacing w:after="0" w:line="480" w:lineRule="auto"/>
        <w:jc w:val="center"/>
        <w:rPr>
          <w:rFonts w:ascii="Times New Roman" w:eastAsia="Times New Roman" w:hAnsi="Times New Roman" w:cs="Times New Roman"/>
          <w:b/>
          <w:bCs/>
          <w:sz w:val="28"/>
          <w:szCs w:val="28"/>
        </w:rPr>
        <w:sectPr w:rsidR="00350FE4" w:rsidSect="001A7F3F">
          <w:footerReference w:type="default" r:id="rId9"/>
          <w:pgSz w:w="12240" w:h="15840" w:code="1"/>
          <w:pgMar w:top="1440" w:right="1440" w:bottom="1440" w:left="1440" w:header="720" w:footer="720" w:gutter="0"/>
          <w:cols w:space="720"/>
          <w:titlePg/>
          <w:docGrid w:linePitch="360"/>
        </w:sectPr>
      </w:pPr>
    </w:p>
    <w:p w:rsidR="009F6308" w:rsidRDefault="009F6308" w:rsidP="00661A0A">
      <w:pPr>
        <w:pStyle w:val="Heading1"/>
        <w:spacing w:before="0" w:line="480" w:lineRule="auto"/>
        <w:jc w:val="center"/>
        <w:rPr>
          <w:rFonts w:ascii="Times New Roman" w:hAnsi="Times New Roman" w:cs="Times New Roman"/>
          <w:b/>
          <w:bCs/>
          <w:color w:val="auto"/>
          <w:sz w:val="24"/>
          <w:szCs w:val="24"/>
        </w:rPr>
      </w:pPr>
      <w:bookmarkStart w:id="6" w:name="_Toc204837294"/>
      <w:bookmarkStart w:id="7" w:name="_Toc204838253"/>
      <w:bookmarkStart w:id="8" w:name="_Toc206062205"/>
      <w:r>
        <w:rPr>
          <w:rFonts w:ascii="Times New Roman" w:hAnsi="Times New Roman" w:cs="Times New Roman"/>
          <w:b/>
          <w:bCs/>
          <w:noProof/>
          <w:color w:val="auto"/>
          <w:sz w:val="24"/>
          <w:szCs w:val="24"/>
        </w:rPr>
        <w:lastRenderedPageBreak/>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14-WA001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9F6308" w:rsidRDefault="009F6308" w:rsidP="00661A0A">
      <w:pPr>
        <w:pStyle w:val="Heading1"/>
        <w:spacing w:before="0" w:line="480" w:lineRule="auto"/>
        <w:jc w:val="center"/>
        <w:rPr>
          <w:rFonts w:ascii="Times New Roman" w:hAnsi="Times New Roman" w:cs="Times New Roman"/>
          <w:b/>
          <w:bCs/>
          <w:color w:val="auto"/>
          <w:sz w:val="24"/>
          <w:szCs w:val="24"/>
        </w:rPr>
      </w:pPr>
    </w:p>
    <w:p w:rsidR="00661A0A" w:rsidRPr="00AD02F6" w:rsidRDefault="00661A0A" w:rsidP="00661A0A">
      <w:pPr>
        <w:pStyle w:val="Heading1"/>
        <w:spacing w:before="0" w:line="480" w:lineRule="auto"/>
        <w:jc w:val="center"/>
        <w:rPr>
          <w:rFonts w:ascii="Times New Roman" w:hAnsi="Times New Roman" w:cs="Times New Roman"/>
          <w:b/>
          <w:color w:val="auto"/>
          <w:sz w:val="24"/>
          <w:szCs w:val="24"/>
        </w:rPr>
      </w:pPr>
      <w:r>
        <w:rPr>
          <w:rFonts w:ascii="Times New Roman" w:hAnsi="Times New Roman" w:cs="Times New Roman"/>
          <w:b/>
          <w:bCs/>
          <w:color w:val="auto"/>
          <w:sz w:val="24"/>
          <w:szCs w:val="24"/>
        </w:rPr>
        <w:t>DECLARATION</w:t>
      </w:r>
      <w:bookmarkEnd w:id="6"/>
      <w:bookmarkEnd w:id="7"/>
      <w:bookmarkEnd w:id="8"/>
    </w:p>
    <w:p w:rsidR="00661A0A" w:rsidRPr="00AD02F6" w:rsidRDefault="00661A0A" w:rsidP="00661A0A">
      <w:pPr>
        <w:spacing w:after="0" w:line="480" w:lineRule="auto"/>
        <w:jc w:val="both"/>
        <w:rPr>
          <w:rFonts w:ascii="Times New Roman" w:hAnsi="Times New Roman" w:cs="Times New Roman"/>
          <w:sz w:val="24"/>
          <w:szCs w:val="24"/>
        </w:rPr>
      </w:pPr>
      <w:r w:rsidRPr="00AD02F6">
        <w:rPr>
          <w:rFonts w:ascii="Times New Roman" w:hAnsi="Times New Roman" w:cs="Times New Roman"/>
          <w:sz w:val="24"/>
          <w:szCs w:val="24"/>
        </w:rPr>
        <w:t xml:space="preserve">I </w:t>
      </w:r>
      <w:r>
        <w:rPr>
          <w:rFonts w:ascii="Times New Roman" w:hAnsi="Times New Roman" w:cs="Times New Roman"/>
          <w:sz w:val="24"/>
          <w:szCs w:val="24"/>
        </w:rPr>
        <w:t xml:space="preserve">hereby declare that this thesis was written by me, it is a correct report of my own research. It has not been presented in any previous application for any degree of this </w:t>
      </w:r>
      <w:r w:rsidR="00321371">
        <w:rPr>
          <w:rFonts w:ascii="Times New Roman" w:hAnsi="Times New Roman" w:cs="Times New Roman"/>
          <w:sz w:val="24"/>
          <w:szCs w:val="24"/>
        </w:rPr>
        <w:t>polytechnic</w:t>
      </w:r>
      <w:r>
        <w:rPr>
          <w:rFonts w:ascii="Times New Roman" w:hAnsi="Times New Roman" w:cs="Times New Roman"/>
          <w:sz w:val="24"/>
          <w:szCs w:val="24"/>
        </w:rPr>
        <w:t xml:space="preserve">. All Citations and sources of Information are clearly acknowledged by means of References. </w:t>
      </w:r>
    </w:p>
    <w:p w:rsidR="00661A0A" w:rsidRPr="00AD02F6" w:rsidRDefault="00661A0A" w:rsidP="00661A0A">
      <w:pPr>
        <w:spacing w:after="0" w:line="480" w:lineRule="auto"/>
        <w:jc w:val="both"/>
        <w:rPr>
          <w:rFonts w:ascii="Times New Roman" w:hAnsi="Times New Roman" w:cs="Times New Roman"/>
          <w:b/>
          <w:sz w:val="24"/>
          <w:szCs w:val="24"/>
        </w:rPr>
      </w:pPr>
    </w:p>
    <w:p w:rsidR="00661A0A" w:rsidRPr="00AD02F6" w:rsidRDefault="00661A0A" w:rsidP="00661A0A">
      <w:pPr>
        <w:spacing w:after="0" w:line="480" w:lineRule="auto"/>
        <w:jc w:val="both"/>
        <w:rPr>
          <w:rFonts w:ascii="Times New Roman" w:hAnsi="Times New Roman" w:cs="Times New Roman"/>
          <w:b/>
          <w:sz w:val="24"/>
          <w:szCs w:val="24"/>
        </w:rPr>
      </w:pPr>
    </w:p>
    <w:p w:rsidR="00661A0A" w:rsidRPr="00AD02F6" w:rsidRDefault="00661A0A" w:rsidP="00661A0A">
      <w:pPr>
        <w:spacing w:after="0" w:line="480" w:lineRule="auto"/>
        <w:jc w:val="both"/>
        <w:rPr>
          <w:rFonts w:ascii="Times New Roman" w:hAnsi="Times New Roman" w:cs="Times New Roman"/>
          <w:b/>
          <w:sz w:val="24"/>
          <w:szCs w:val="24"/>
        </w:rPr>
      </w:pPr>
    </w:p>
    <w:p w:rsidR="00661A0A" w:rsidRPr="00AD02F6" w:rsidRDefault="00661A0A" w:rsidP="00661A0A">
      <w:pPr>
        <w:spacing w:after="0" w:line="480" w:lineRule="auto"/>
        <w:jc w:val="both"/>
        <w:rPr>
          <w:rFonts w:ascii="Times New Roman" w:hAnsi="Times New Roman" w:cs="Times New Roman"/>
          <w:b/>
          <w:sz w:val="24"/>
          <w:szCs w:val="24"/>
        </w:rPr>
      </w:pPr>
    </w:p>
    <w:p w:rsidR="00321371" w:rsidRDefault="00661A0A" w:rsidP="00B74853">
      <w:pPr>
        <w:spacing w:after="0" w:line="480" w:lineRule="auto"/>
        <w:jc w:val="both"/>
        <w:rPr>
          <w:rFonts w:ascii="Times New Roman" w:hAnsi="Times New Roman" w:cs="Times New Roman"/>
          <w:b/>
          <w:sz w:val="24"/>
          <w:szCs w:val="24"/>
        </w:rPr>
      </w:pPr>
      <w:r w:rsidRPr="00AD02F6">
        <w:rPr>
          <w:rFonts w:ascii="Times New Roman" w:hAnsi="Times New Roman" w:cs="Times New Roman"/>
          <w:b/>
          <w:sz w:val="24"/>
          <w:szCs w:val="24"/>
        </w:rPr>
        <w:t xml:space="preserve"> </w:t>
      </w:r>
    </w:p>
    <w:p w:rsidR="00290294" w:rsidRPr="007F68DC" w:rsidRDefault="00321371" w:rsidP="007F68DC">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r w:rsidR="00877DBD" w:rsidRPr="00DD6951">
        <w:rPr>
          <w:rFonts w:ascii="Times New Roman" w:hAnsi="Times New Roman" w:cs="Times New Roman"/>
          <w:sz w:val="24"/>
          <w:szCs w:val="24"/>
        </w:rPr>
        <w:lastRenderedPageBreak/>
        <w:t xml:space="preserve">I am profoundly grateful to Almighty Allah for His grace in enabling me to successfully complete this project. My sincere appreciation goes to my supervisor, </w:t>
      </w:r>
      <w:r w:rsidR="00877DBD">
        <w:rPr>
          <w:rFonts w:ascii="Times New Roman" w:hAnsi="Times New Roman" w:cs="Times New Roman"/>
          <w:sz w:val="24"/>
          <w:szCs w:val="24"/>
        </w:rPr>
        <w:t>Engr. (</w:t>
      </w:r>
      <w:proofErr w:type="spellStart"/>
      <w:r w:rsidR="00877DBD">
        <w:rPr>
          <w:rFonts w:ascii="Times New Roman" w:hAnsi="Times New Roman" w:cs="Times New Roman"/>
          <w:sz w:val="24"/>
          <w:szCs w:val="24"/>
        </w:rPr>
        <w:t>Mrs</w:t>
      </w:r>
      <w:proofErr w:type="spellEnd"/>
      <w:r w:rsidR="00877DBD">
        <w:rPr>
          <w:rFonts w:ascii="Times New Roman" w:hAnsi="Times New Roman" w:cs="Times New Roman"/>
          <w:sz w:val="24"/>
          <w:szCs w:val="24"/>
        </w:rPr>
        <w:t xml:space="preserve">) </w:t>
      </w:r>
      <w:proofErr w:type="spellStart"/>
      <w:r w:rsidR="00877DBD">
        <w:rPr>
          <w:rFonts w:ascii="Times New Roman" w:hAnsi="Times New Roman" w:cs="Times New Roman"/>
          <w:sz w:val="24"/>
          <w:szCs w:val="24"/>
        </w:rPr>
        <w:t>Ihogbetin</w:t>
      </w:r>
      <w:proofErr w:type="spellEnd"/>
      <w:r w:rsidR="00877DBD">
        <w:rPr>
          <w:rFonts w:ascii="Times New Roman" w:hAnsi="Times New Roman" w:cs="Times New Roman"/>
          <w:sz w:val="24"/>
          <w:szCs w:val="24"/>
        </w:rPr>
        <w:t xml:space="preserve"> </w:t>
      </w:r>
      <w:proofErr w:type="spellStart"/>
      <w:r w:rsidR="00877DBD">
        <w:rPr>
          <w:rFonts w:ascii="Times New Roman" w:hAnsi="Times New Roman" w:cs="Times New Roman"/>
          <w:sz w:val="24"/>
          <w:szCs w:val="24"/>
        </w:rPr>
        <w:t>Faderera</w:t>
      </w:r>
      <w:proofErr w:type="spellEnd"/>
      <w:r w:rsidR="00877DBD">
        <w:rPr>
          <w:rFonts w:ascii="Times New Roman" w:hAnsi="Times New Roman" w:cs="Times New Roman"/>
          <w:sz w:val="24"/>
          <w:szCs w:val="24"/>
        </w:rPr>
        <w:t xml:space="preserve"> F.</w:t>
      </w:r>
      <w:r w:rsidR="00877DBD" w:rsidRPr="00DD6951">
        <w:rPr>
          <w:rFonts w:ascii="Times New Roman" w:hAnsi="Times New Roman" w:cs="Times New Roman"/>
          <w:sz w:val="24"/>
          <w:szCs w:val="24"/>
        </w:rPr>
        <w:t>, for her invaluable guidance and support. I also extend my heartfelt thanks to every member of Team for their contributions and collaboration.</w:t>
      </w:r>
      <w:r w:rsidR="00877DBD" w:rsidRPr="00877DBD">
        <w:rPr>
          <w:rFonts w:ascii="Times New Roman" w:hAnsi="Times New Roman" w:cs="Times New Roman"/>
          <w:bCs/>
          <w:sz w:val="24"/>
          <w:szCs w:val="24"/>
        </w:rPr>
        <w:t xml:space="preserve"> </w:t>
      </w:r>
      <w:r w:rsidR="00290294">
        <w:rPr>
          <w:rFonts w:ascii="Times New Roman" w:hAnsi="Times New Roman" w:cs="Times New Roman"/>
          <w:bCs/>
          <w:sz w:val="24"/>
          <w:szCs w:val="24"/>
        </w:rPr>
        <w:br w:type="page"/>
      </w:r>
    </w:p>
    <w:p w:rsidR="00290294" w:rsidRPr="00AD02F6" w:rsidRDefault="00290294" w:rsidP="00290294">
      <w:pPr>
        <w:pStyle w:val="Heading1"/>
        <w:spacing w:before="0" w:line="480" w:lineRule="auto"/>
        <w:jc w:val="center"/>
        <w:rPr>
          <w:rFonts w:ascii="Times New Roman" w:hAnsi="Times New Roman" w:cs="Times New Roman"/>
          <w:b/>
          <w:bCs/>
          <w:color w:val="auto"/>
          <w:sz w:val="24"/>
          <w:szCs w:val="24"/>
        </w:rPr>
      </w:pPr>
      <w:bookmarkStart w:id="9" w:name="_Toc137819759"/>
      <w:bookmarkStart w:id="10" w:name="_Toc138072351"/>
      <w:bookmarkStart w:id="11" w:name="_Toc175070972"/>
      <w:bookmarkStart w:id="12" w:name="_Toc204837297"/>
      <w:bookmarkStart w:id="13" w:name="_Toc204838256"/>
      <w:bookmarkStart w:id="14" w:name="_Toc206062208"/>
      <w:r w:rsidRPr="00AD02F6">
        <w:rPr>
          <w:rFonts w:ascii="Times New Roman" w:hAnsi="Times New Roman" w:cs="Times New Roman"/>
          <w:b/>
          <w:color w:val="auto"/>
          <w:sz w:val="24"/>
          <w:szCs w:val="24"/>
        </w:rPr>
        <w:lastRenderedPageBreak/>
        <w:t>ACKNOWLEDGEMENT</w:t>
      </w:r>
      <w:bookmarkEnd w:id="9"/>
      <w:bookmarkEnd w:id="10"/>
      <w:bookmarkEnd w:id="11"/>
      <w:bookmarkEnd w:id="12"/>
      <w:bookmarkEnd w:id="13"/>
      <w:bookmarkEnd w:id="14"/>
    </w:p>
    <w:p w:rsidR="00877DBD" w:rsidRDefault="00877DBD" w:rsidP="00877DBD">
      <w:pPr>
        <w:spacing w:after="0" w:line="480" w:lineRule="auto"/>
        <w:jc w:val="both"/>
        <w:rPr>
          <w:rFonts w:ascii="Times New Roman" w:hAnsi="Times New Roman" w:cs="Times New Roman"/>
          <w:bCs/>
          <w:sz w:val="24"/>
          <w:szCs w:val="24"/>
        </w:rPr>
      </w:pPr>
      <w:r w:rsidRPr="00311E2D">
        <w:rPr>
          <w:rFonts w:ascii="Times New Roman" w:hAnsi="Times New Roman" w:cs="Times New Roman"/>
          <w:bCs/>
          <w:sz w:val="24"/>
          <w:szCs w:val="24"/>
        </w:rPr>
        <w:t>This project is dedicated to Almighty Allah, whose guidance has been my constant companion throughout my academic journey</w:t>
      </w:r>
      <w:r>
        <w:rPr>
          <w:rFonts w:ascii="Times New Roman" w:hAnsi="Times New Roman" w:cs="Times New Roman"/>
          <w:bCs/>
          <w:sz w:val="24"/>
          <w:szCs w:val="24"/>
        </w:rPr>
        <w:t xml:space="preserve"> and </w:t>
      </w:r>
      <w:proofErr w:type="gramStart"/>
      <w:r>
        <w:rPr>
          <w:rFonts w:ascii="Times New Roman" w:hAnsi="Times New Roman" w:cs="Times New Roman"/>
          <w:bCs/>
          <w:sz w:val="24"/>
          <w:szCs w:val="24"/>
        </w:rPr>
        <w:t>may</w:t>
      </w:r>
      <w:proofErr w:type="gramEnd"/>
      <w:r>
        <w:rPr>
          <w:rFonts w:ascii="Times New Roman" w:hAnsi="Times New Roman" w:cs="Times New Roman"/>
          <w:bCs/>
          <w:sz w:val="24"/>
          <w:szCs w:val="24"/>
        </w:rPr>
        <w:t xml:space="preserve"> the peace of Allah be with his beloved prophet Mohammed</w:t>
      </w:r>
      <w:r w:rsidRPr="00311E2D">
        <w:rPr>
          <w:rFonts w:ascii="Times New Roman" w:hAnsi="Times New Roman" w:cs="Times New Roman"/>
          <w:bCs/>
          <w:sz w:val="24"/>
          <w:szCs w:val="24"/>
        </w:rPr>
        <w:t>. I owe</w:t>
      </w:r>
      <w:r>
        <w:rPr>
          <w:rFonts w:ascii="Times New Roman" w:hAnsi="Times New Roman" w:cs="Times New Roman"/>
          <w:bCs/>
          <w:sz w:val="24"/>
          <w:szCs w:val="24"/>
        </w:rPr>
        <w:t xml:space="preserve"> my deepest gratitude to my dearest</w:t>
      </w:r>
      <w:r w:rsidRPr="00311E2D">
        <w:rPr>
          <w:rFonts w:ascii="Times New Roman" w:hAnsi="Times New Roman" w:cs="Times New Roman"/>
          <w:bCs/>
          <w:sz w:val="24"/>
          <w:szCs w:val="24"/>
        </w:rPr>
        <w:t xml:space="preserve"> </w:t>
      </w:r>
      <w:r>
        <w:rPr>
          <w:rFonts w:ascii="Times New Roman" w:hAnsi="Times New Roman" w:cs="Times New Roman"/>
          <w:bCs/>
          <w:sz w:val="24"/>
          <w:szCs w:val="24"/>
        </w:rPr>
        <w:t>Mom</w:t>
      </w:r>
      <w:r w:rsidRPr="00311E2D">
        <w:rPr>
          <w:rFonts w:ascii="Times New Roman" w:hAnsi="Times New Roman" w:cs="Times New Roman"/>
          <w:bCs/>
          <w:sz w:val="24"/>
          <w:szCs w:val="24"/>
        </w:rPr>
        <w:t>, whose great efforts laid the foundation for my education</w:t>
      </w:r>
      <w:r>
        <w:rPr>
          <w:rFonts w:ascii="Times New Roman" w:hAnsi="Times New Roman" w:cs="Times New Roman"/>
          <w:bCs/>
          <w:sz w:val="24"/>
          <w:szCs w:val="24"/>
        </w:rPr>
        <w:t xml:space="preserve"> and support me a lot in whatsoever I lay my hand upon</w:t>
      </w:r>
      <w:r w:rsidRPr="00311E2D">
        <w:rPr>
          <w:rFonts w:ascii="Times New Roman" w:hAnsi="Times New Roman" w:cs="Times New Roman"/>
          <w:bCs/>
          <w:sz w:val="24"/>
          <w:szCs w:val="24"/>
        </w:rPr>
        <w:t xml:space="preserve">, and to my father, who has been by my side ever since. I also wish to thank </w:t>
      </w:r>
      <w:proofErr w:type="spellStart"/>
      <w:r>
        <w:rPr>
          <w:rFonts w:ascii="Times New Roman" w:hAnsi="Times New Roman" w:cs="Times New Roman"/>
          <w:bCs/>
          <w:sz w:val="24"/>
          <w:szCs w:val="24"/>
        </w:rPr>
        <w:t>Faruq</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Ibn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Dhikirullah</w:t>
      </w:r>
      <w:proofErr w:type="spellEnd"/>
      <w:r w:rsidRPr="00311E2D">
        <w:rPr>
          <w:rFonts w:ascii="Times New Roman" w:hAnsi="Times New Roman" w:cs="Times New Roman"/>
          <w:bCs/>
          <w:sz w:val="24"/>
          <w:szCs w:val="24"/>
        </w:rPr>
        <w:t xml:space="preserve"> (</w:t>
      </w:r>
      <w:r>
        <w:rPr>
          <w:rFonts w:ascii="Times New Roman" w:hAnsi="Times New Roman" w:cs="Times New Roman"/>
          <w:bCs/>
          <w:sz w:val="24"/>
          <w:szCs w:val="24"/>
        </w:rPr>
        <w:t xml:space="preserve">Abu </w:t>
      </w:r>
      <w:proofErr w:type="spellStart"/>
      <w:r>
        <w:rPr>
          <w:rFonts w:ascii="Times New Roman" w:hAnsi="Times New Roman" w:cs="Times New Roman"/>
          <w:bCs/>
          <w:sz w:val="24"/>
          <w:szCs w:val="24"/>
        </w:rPr>
        <w:t>Mutmainah</w:t>
      </w:r>
      <w:proofErr w:type="spellEnd"/>
      <w:r w:rsidRPr="00311E2D">
        <w:rPr>
          <w:rFonts w:ascii="Times New Roman" w:hAnsi="Times New Roman" w:cs="Times New Roman"/>
          <w:bCs/>
          <w:sz w:val="24"/>
          <w:szCs w:val="24"/>
        </w:rPr>
        <w:t>)</w:t>
      </w:r>
      <w:r>
        <w:rPr>
          <w:rFonts w:ascii="Times New Roman" w:hAnsi="Times New Roman" w:cs="Times New Roman"/>
          <w:bCs/>
          <w:sz w:val="24"/>
          <w:szCs w:val="24"/>
        </w:rPr>
        <w:t xml:space="preserve"> together with his mum</w:t>
      </w:r>
      <w:r w:rsidRPr="00311E2D">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Akeem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Nurudeen</w:t>
      </w:r>
      <w:proofErr w:type="spellEnd"/>
      <w:r>
        <w:rPr>
          <w:rFonts w:ascii="Times New Roman" w:hAnsi="Times New Roman" w:cs="Times New Roman"/>
          <w:bCs/>
          <w:sz w:val="24"/>
          <w:szCs w:val="24"/>
        </w:rPr>
        <w:t xml:space="preserve"> (Abu </w:t>
      </w:r>
      <w:proofErr w:type="spellStart"/>
      <w:r>
        <w:rPr>
          <w:rFonts w:ascii="Times New Roman" w:hAnsi="Times New Roman" w:cs="Times New Roman"/>
          <w:bCs/>
          <w:sz w:val="24"/>
          <w:szCs w:val="24"/>
        </w:rPr>
        <w:t>Maleek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Olasedidun</w:t>
      </w:r>
      <w:proofErr w:type="spellEnd"/>
      <w:r>
        <w:rPr>
          <w:rFonts w:ascii="Times New Roman" w:hAnsi="Times New Roman" w:cs="Times New Roman"/>
          <w:bCs/>
          <w:sz w:val="24"/>
          <w:szCs w:val="24"/>
        </w:rPr>
        <w:t xml:space="preserve"> Yusuf (Decius), </w:t>
      </w:r>
      <w:proofErr w:type="spellStart"/>
      <w:r>
        <w:rPr>
          <w:rFonts w:ascii="Times New Roman" w:hAnsi="Times New Roman" w:cs="Times New Roman"/>
          <w:bCs/>
          <w:sz w:val="24"/>
          <w:szCs w:val="24"/>
        </w:rPr>
        <w:t>Olopade</w:t>
      </w:r>
      <w:proofErr w:type="spellEnd"/>
      <w:r>
        <w:rPr>
          <w:rFonts w:ascii="Times New Roman" w:hAnsi="Times New Roman" w:cs="Times New Roman"/>
          <w:bCs/>
          <w:sz w:val="24"/>
          <w:szCs w:val="24"/>
        </w:rPr>
        <w:t xml:space="preserve"> Umar (Mario), </w:t>
      </w:r>
      <w:proofErr w:type="spellStart"/>
      <w:r>
        <w:rPr>
          <w:rFonts w:ascii="Times New Roman" w:hAnsi="Times New Roman" w:cs="Times New Roman"/>
          <w:bCs/>
          <w:sz w:val="24"/>
          <w:szCs w:val="24"/>
        </w:rPr>
        <w:t>Balogun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AbdKabir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Ballo</w:t>
      </w:r>
      <w:proofErr w:type="spellEnd"/>
      <w:r>
        <w:rPr>
          <w:rFonts w:ascii="Times New Roman" w:hAnsi="Times New Roman" w:cs="Times New Roman"/>
          <w:bCs/>
          <w:sz w:val="24"/>
          <w:szCs w:val="24"/>
        </w:rPr>
        <w:t xml:space="preserve">) together with </w:t>
      </w:r>
      <w:proofErr w:type="spellStart"/>
      <w:r>
        <w:rPr>
          <w:rFonts w:ascii="Times New Roman" w:hAnsi="Times New Roman" w:cs="Times New Roman"/>
          <w:bCs/>
          <w:sz w:val="24"/>
          <w:szCs w:val="24"/>
        </w:rPr>
        <w:t>Amupitan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Eniola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w:t>
      </w:r>
      <w:r w:rsidR="00931291">
        <w:rPr>
          <w:rFonts w:ascii="Times New Roman" w:hAnsi="Times New Roman" w:cs="Times New Roman"/>
          <w:bCs/>
          <w:sz w:val="24"/>
          <w:szCs w:val="24"/>
        </w:rPr>
        <w:t>utia</w:t>
      </w:r>
      <w:proofErr w:type="spellEnd"/>
      <w:r w:rsidR="00931291">
        <w:rPr>
          <w:rFonts w:ascii="Times New Roman" w:hAnsi="Times New Roman" w:cs="Times New Roman"/>
          <w:bCs/>
          <w:sz w:val="24"/>
          <w:szCs w:val="24"/>
        </w:rPr>
        <w:t xml:space="preserve">, </w:t>
      </w:r>
      <w:proofErr w:type="spellStart"/>
      <w:r w:rsidR="00931291">
        <w:rPr>
          <w:rFonts w:ascii="Times New Roman" w:hAnsi="Times New Roman" w:cs="Times New Roman"/>
          <w:bCs/>
          <w:sz w:val="24"/>
          <w:szCs w:val="24"/>
        </w:rPr>
        <w:t>Iya</w:t>
      </w:r>
      <w:proofErr w:type="spellEnd"/>
      <w:r w:rsidR="00931291">
        <w:rPr>
          <w:rFonts w:ascii="Times New Roman" w:hAnsi="Times New Roman" w:cs="Times New Roman"/>
          <w:bCs/>
          <w:sz w:val="24"/>
          <w:szCs w:val="24"/>
        </w:rPr>
        <w:t xml:space="preserve"> </w:t>
      </w:r>
      <w:proofErr w:type="spellStart"/>
      <w:r w:rsidR="00931291">
        <w:rPr>
          <w:rFonts w:ascii="Times New Roman" w:hAnsi="Times New Roman" w:cs="Times New Roman"/>
          <w:bCs/>
          <w:sz w:val="24"/>
          <w:szCs w:val="24"/>
        </w:rPr>
        <w:t>Rihannah</w:t>
      </w:r>
      <w:proofErr w:type="spellEnd"/>
      <w:r w:rsidR="00931291">
        <w:rPr>
          <w:rFonts w:ascii="Times New Roman" w:hAnsi="Times New Roman" w:cs="Times New Roman"/>
          <w:bCs/>
          <w:sz w:val="24"/>
          <w:szCs w:val="24"/>
        </w:rPr>
        <w:t xml:space="preserve"> (Grandma),</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Owolabi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Soliu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Presido</w:t>
      </w:r>
      <w:proofErr w:type="spellEnd"/>
      <w:r>
        <w:rPr>
          <w:rFonts w:ascii="Times New Roman" w:hAnsi="Times New Roman" w:cs="Times New Roman"/>
          <w:bCs/>
          <w:sz w:val="24"/>
          <w:szCs w:val="24"/>
        </w:rPr>
        <w:t>)</w:t>
      </w:r>
      <w:r w:rsidR="00931291">
        <w:rPr>
          <w:rFonts w:ascii="Times New Roman" w:hAnsi="Times New Roman" w:cs="Times New Roman"/>
          <w:bCs/>
          <w:sz w:val="24"/>
          <w:szCs w:val="24"/>
        </w:rPr>
        <w:t xml:space="preserve"> together with Unique Base and Bro </w:t>
      </w:r>
      <w:proofErr w:type="spellStart"/>
      <w:r w:rsidR="00931291">
        <w:rPr>
          <w:rFonts w:ascii="Times New Roman" w:hAnsi="Times New Roman" w:cs="Times New Roman"/>
          <w:bCs/>
          <w:sz w:val="24"/>
          <w:szCs w:val="24"/>
        </w:rPr>
        <w:t>Taofeek</w:t>
      </w:r>
      <w:proofErr w:type="spellEnd"/>
      <w:r w:rsidR="00931291">
        <w:rPr>
          <w:rFonts w:ascii="Times New Roman" w:hAnsi="Times New Roman" w:cs="Times New Roman"/>
          <w:bCs/>
          <w:sz w:val="24"/>
          <w:szCs w:val="24"/>
        </w:rPr>
        <w:t xml:space="preserve"> (Abu </w:t>
      </w:r>
      <w:proofErr w:type="spellStart"/>
      <w:r w:rsidR="00931291">
        <w:rPr>
          <w:rFonts w:ascii="Times New Roman" w:hAnsi="Times New Roman" w:cs="Times New Roman"/>
          <w:bCs/>
          <w:sz w:val="24"/>
          <w:szCs w:val="24"/>
        </w:rPr>
        <w:t>Royan</w:t>
      </w:r>
      <w:proofErr w:type="spellEnd"/>
      <w:r w:rsidR="00931291">
        <w:rPr>
          <w:rFonts w:ascii="Times New Roman" w:hAnsi="Times New Roman" w:cs="Times New Roman"/>
          <w:bCs/>
          <w:sz w:val="24"/>
          <w:szCs w:val="24"/>
        </w:rPr>
        <w:t>)</w:t>
      </w:r>
      <w:r>
        <w:rPr>
          <w:rFonts w:ascii="Times New Roman" w:hAnsi="Times New Roman" w:cs="Times New Roman"/>
          <w:bCs/>
          <w:sz w:val="24"/>
          <w:szCs w:val="24"/>
        </w:rPr>
        <w:t xml:space="preserve"> </w:t>
      </w:r>
      <w:r w:rsidRPr="00311E2D">
        <w:rPr>
          <w:rFonts w:ascii="Times New Roman" w:hAnsi="Times New Roman" w:cs="Times New Roman"/>
          <w:bCs/>
          <w:sz w:val="24"/>
          <w:szCs w:val="24"/>
        </w:rPr>
        <w:t>for their invaluable support during this journey. Finally, I am grateful to all my friends who have contributed to my growth</w:t>
      </w:r>
      <w:r>
        <w:rPr>
          <w:rFonts w:ascii="Times New Roman" w:hAnsi="Times New Roman" w:cs="Times New Roman"/>
          <w:bCs/>
          <w:sz w:val="24"/>
          <w:szCs w:val="24"/>
        </w:rPr>
        <w:t xml:space="preserve"> in one way or the other, especially the ones with urgent 2k</w:t>
      </w:r>
      <w:r w:rsidRPr="00311E2D">
        <w:rPr>
          <w:rFonts w:ascii="Times New Roman" w:hAnsi="Times New Roman" w:cs="Times New Roman"/>
          <w:bCs/>
          <w:sz w:val="24"/>
          <w:szCs w:val="24"/>
        </w:rPr>
        <w:t>.</w:t>
      </w:r>
    </w:p>
    <w:p w:rsidR="00877DBD" w:rsidRDefault="00877DBD" w:rsidP="00877DB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Last but not the least, I want to thank me, I want thank me for believing in me, I want to thank me for doing all these hard work, I want to thank me for having no days off, I want to thank me for never quitting, I want to thank me for always being a giver and trying to give more than I receive.</w:t>
      </w:r>
    </w:p>
    <w:p w:rsidR="00877DBD" w:rsidRDefault="00877DBD" w:rsidP="00877DB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I love you all.</w:t>
      </w:r>
    </w:p>
    <w:p w:rsidR="002E0A41" w:rsidRDefault="002E0A41" w:rsidP="00290294">
      <w:pPr>
        <w:spacing w:after="0" w:line="480" w:lineRule="auto"/>
        <w:jc w:val="both"/>
        <w:rPr>
          <w:rFonts w:ascii="Times New Roman" w:hAnsi="Times New Roman" w:cs="Times New Roman"/>
          <w:sz w:val="24"/>
          <w:szCs w:val="24"/>
        </w:rPr>
      </w:pPr>
    </w:p>
    <w:p w:rsidR="002E0A41" w:rsidRDefault="002E0A4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bookmarkStart w:id="15" w:name="_Toc206062209" w:displacedByCustomXml="next"/>
    <w:sdt>
      <w:sdtPr>
        <w:rPr>
          <w:rFonts w:asciiTheme="minorHAnsi" w:eastAsiaTheme="minorHAnsi" w:hAnsiTheme="minorHAnsi" w:cstheme="minorBidi"/>
          <w:color w:val="auto"/>
          <w:sz w:val="22"/>
          <w:szCs w:val="22"/>
        </w:rPr>
        <w:id w:val="727273613"/>
        <w:docPartObj>
          <w:docPartGallery w:val="Table of Contents"/>
          <w:docPartUnique/>
        </w:docPartObj>
      </w:sdtPr>
      <w:sdtEndPr>
        <w:rPr>
          <w:b/>
          <w:bCs/>
          <w:noProof/>
        </w:rPr>
      </w:sdtEndPr>
      <w:sdtContent>
        <w:p w:rsidR="005747D8" w:rsidRPr="005747D8" w:rsidRDefault="005747D8" w:rsidP="005747D8">
          <w:pPr>
            <w:pStyle w:val="Heading1"/>
            <w:jc w:val="center"/>
            <w:rPr>
              <w:rFonts w:ascii="Times New Roman" w:hAnsi="Times New Roman" w:cs="Times New Roman"/>
              <w:b/>
              <w:color w:val="000000" w:themeColor="text1"/>
              <w:sz w:val="24"/>
              <w:szCs w:val="24"/>
            </w:rPr>
          </w:pPr>
          <w:r w:rsidRPr="005747D8">
            <w:rPr>
              <w:rFonts w:ascii="Times New Roman" w:hAnsi="Times New Roman" w:cs="Times New Roman"/>
              <w:b/>
              <w:color w:val="000000" w:themeColor="text1"/>
              <w:sz w:val="24"/>
              <w:szCs w:val="24"/>
            </w:rPr>
            <w:t>TABLE OF CONTENT</w:t>
          </w:r>
          <w:bookmarkEnd w:id="15"/>
        </w:p>
        <w:p w:rsidR="00B4068B" w:rsidRPr="00B4068B" w:rsidRDefault="00B4068B">
          <w:pPr>
            <w:pStyle w:val="TOC1"/>
            <w:tabs>
              <w:tab w:val="right" w:pos="9350"/>
            </w:tabs>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6062205" w:history="1">
            <w:r w:rsidRPr="00B4068B">
              <w:rPr>
                <w:rStyle w:val="Hyperlink"/>
                <w:rFonts w:ascii="Times New Roman" w:hAnsi="Times New Roman" w:cs="Times New Roman"/>
                <w:bCs/>
                <w:noProof/>
              </w:rPr>
              <w:t>DECLARATION</w:t>
            </w:r>
            <w:r w:rsidRPr="00B4068B">
              <w:rPr>
                <w:noProof/>
                <w:webHidden/>
              </w:rPr>
              <w:tab/>
            </w:r>
            <w:r w:rsidRPr="00B4068B">
              <w:rPr>
                <w:noProof/>
                <w:webHidden/>
              </w:rPr>
              <w:fldChar w:fldCharType="begin"/>
            </w:r>
            <w:r w:rsidRPr="00B4068B">
              <w:rPr>
                <w:noProof/>
                <w:webHidden/>
              </w:rPr>
              <w:instrText xml:space="preserve"> PAGEREF _Toc206062205 \h </w:instrText>
            </w:r>
            <w:r w:rsidRPr="00B4068B">
              <w:rPr>
                <w:noProof/>
                <w:webHidden/>
              </w:rPr>
            </w:r>
            <w:r w:rsidRPr="00B4068B">
              <w:rPr>
                <w:noProof/>
                <w:webHidden/>
              </w:rPr>
              <w:fldChar w:fldCharType="separate"/>
            </w:r>
            <w:r w:rsidRPr="00B4068B">
              <w:rPr>
                <w:noProof/>
                <w:webHidden/>
              </w:rPr>
              <w:t>i</w:t>
            </w:r>
            <w:r w:rsidRPr="00B4068B">
              <w:rPr>
                <w:noProof/>
                <w:webHidden/>
              </w:rPr>
              <w:fldChar w:fldCharType="end"/>
            </w:r>
          </w:hyperlink>
        </w:p>
        <w:p w:rsidR="00B4068B" w:rsidRPr="00B4068B" w:rsidRDefault="005049CD">
          <w:pPr>
            <w:pStyle w:val="TOC1"/>
            <w:tabs>
              <w:tab w:val="right" w:pos="9350"/>
            </w:tabs>
            <w:rPr>
              <w:rFonts w:eastAsiaTheme="minorEastAsia"/>
              <w:noProof/>
            </w:rPr>
          </w:pPr>
          <w:hyperlink w:anchor="_Toc206062206" w:history="1">
            <w:r w:rsidR="00B4068B" w:rsidRPr="00B4068B">
              <w:rPr>
                <w:rStyle w:val="Hyperlink"/>
                <w:rFonts w:ascii="Times New Roman" w:hAnsi="Times New Roman" w:cs="Times New Roman"/>
                <w:bCs/>
                <w:noProof/>
              </w:rPr>
              <w:t>CERTIFICATION</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_Toc206062206 \h </w:instrText>
            </w:r>
            <w:r w:rsidR="00B4068B" w:rsidRPr="00B4068B">
              <w:rPr>
                <w:noProof/>
                <w:webHidden/>
              </w:rPr>
            </w:r>
            <w:r w:rsidR="00B4068B" w:rsidRPr="00B4068B">
              <w:rPr>
                <w:noProof/>
                <w:webHidden/>
              </w:rPr>
              <w:fldChar w:fldCharType="separate"/>
            </w:r>
            <w:r w:rsidR="00B4068B" w:rsidRPr="00B4068B">
              <w:rPr>
                <w:noProof/>
                <w:webHidden/>
              </w:rPr>
              <w:t>ii</w:t>
            </w:r>
            <w:r w:rsidR="00B4068B" w:rsidRPr="00B4068B">
              <w:rPr>
                <w:noProof/>
                <w:webHidden/>
              </w:rPr>
              <w:fldChar w:fldCharType="end"/>
            </w:r>
          </w:hyperlink>
        </w:p>
        <w:p w:rsidR="00B4068B" w:rsidRPr="00B4068B" w:rsidRDefault="005049CD">
          <w:pPr>
            <w:pStyle w:val="TOC1"/>
            <w:tabs>
              <w:tab w:val="right" w:pos="9350"/>
            </w:tabs>
            <w:rPr>
              <w:rFonts w:eastAsiaTheme="minorEastAsia"/>
              <w:noProof/>
            </w:rPr>
          </w:pPr>
          <w:hyperlink w:anchor="_Toc206062207" w:history="1">
            <w:r w:rsidR="00B4068B" w:rsidRPr="00B4068B">
              <w:rPr>
                <w:rStyle w:val="Hyperlink"/>
                <w:rFonts w:ascii="Times New Roman" w:hAnsi="Times New Roman" w:cs="Times New Roman"/>
                <w:noProof/>
              </w:rPr>
              <w:t>DEDICATION</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_Toc206062207 \h </w:instrText>
            </w:r>
            <w:r w:rsidR="00B4068B" w:rsidRPr="00B4068B">
              <w:rPr>
                <w:noProof/>
                <w:webHidden/>
              </w:rPr>
            </w:r>
            <w:r w:rsidR="00B4068B" w:rsidRPr="00B4068B">
              <w:rPr>
                <w:noProof/>
                <w:webHidden/>
              </w:rPr>
              <w:fldChar w:fldCharType="separate"/>
            </w:r>
            <w:r w:rsidR="00B4068B" w:rsidRPr="00B4068B">
              <w:rPr>
                <w:noProof/>
                <w:webHidden/>
              </w:rPr>
              <w:t>iii</w:t>
            </w:r>
            <w:r w:rsidR="00B4068B" w:rsidRPr="00B4068B">
              <w:rPr>
                <w:noProof/>
                <w:webHidden/>
              </w:rPr>
              <w:fldChar w:fldCharType="end"/>
            </w:r>
          </w:hyperlink>
        </w:p>
        <w:p w:rsidR="00B4068B" w:rsidRPr="00B4068B" w:rsidRDefault="005049CD">
          <w:pPr>
            <w:pStyle w:val="TOC1"/>
            <w:tabs>
              <w:tab w:val="right" w:pos="9350"/>
            </w:tabs>
            <w:rPr>
              <w:rFonts w:eastAsiaTheme="minorEastAsia"/>
              <w:noProof/>
            </w:rPr>
          </w:pPr>
          <w:hyperlink w:anchor="_Toc206062208" w:history="1">
            <w:r w:rsidR="00B4068B" w:rsidRPr="00B4068B">
              <w:rPr>
                <w:rStyle w:val="Hyperlink"/>
                <w:rFonts w:ascii="Times New Roman" w:hAnsi="Times New Roman" w:cs="Times New Roman"/>
                <w:noProof/>
              </w:rPr>
              <w:t>ACKNOWLEDGEMENT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_Toc206062208 \h </w:instrText>
            </w:r>
            <w:r w:rsidR="00B4068B" w:rsidRPr="00B4068B">
              <w:rPr>
                <w:noProof/>
                <w:webHidden/>
              </w:rPr>
            </w:r>
            <w:r w:rsidR="00B4068B" w:rsidRPr="00B4068B">
              <w:rPr>
                <w:noProof/>
                <w:webHidden/>
              </w:rPr>
              <w:fldChar w:fldCharType="separate"/>
            </w:r>
            <w:r w:rsidR="00B4068B" w:rsidRPr="00B4068B">
              <w:rPr>
                <w:noProof/>
                <w:webHidden/>
              </w:rPr>
              <w:t>iv</w:t>
            </w:r>
            <w:r w:rsidR="00B4068B" w:rsidRPr="00B4068B">
              <w:rPr>
                <w:noProof/>
                <w:webHidden/>
              </w:rPr>
              <w:fldChar w:fldCharType="end"/>
            </w:r>
          </w:hyperlink>
        </w:p>
        <w:p w:rsidR="00B4068B" w:rsidRPr="00B4068B" w:rsidRDefault="005049CD">
          <w:pPr>
            <w:pStyle w:val="TOC1"/>
            <w:tabs>
              <w:tab w:val="right" w:pos="9350"/>
            </w:tabs>
            <w:rPr>
              <w:rFonts w:eastAsiaTheme="minorEastAsia"/>
              <w:noProof/>
            </w:rPr>
          </w:pPr>
          <w:hyperlink w:anchor="_Toc206062209" w:history="1">
            <w:r w:rsidR="00B4068B" w:rsidRPr="00B4068B">
              <w:rPr>
                <w:rStyle w:val="Hyperlink"/>
                <w:rFonts w:ascii="Times New Roman" w:hAnsi="Times New Roman" w:cs="Times New Roman"/>
                <w:noProof/>
              </w:rPr>
              <w:t>TABLE OF CONTENT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_Toc206062209 \h </w:instrText>
            </w:r>
            <w:r w:rsidR="00B4068B" w:rsidRPr="00B4068B">
              <w:rPr>
                <w:noProof/>
                <w:webHidden/>
              </w:rPr>
            </w:r>
            <w:r w:rsidR="00B4068B" w:rsidRPr="00B4068B">
              <w:rPr>
                <w:noProof/>
                <w:webHidden/>
              </w:rPr>
              <w:fldChar w:fldCharType="separate"/>
            </w:r>
            <w:r w:rsidR="00B4068B" w:rsidRPr="00B4068B">
              <w:rPr>
                <w:noProof/>
                <w:webHidden/>
              </w:rPr>
              <w:t>v</w:t>
            </w:r>
            <w:r w:rsidR="00B4068B" w:rsidRPr="00B4068B">
              <w:rPr>
                <w:noProof/>
                <w:webHidden/>
              </w:rPr>
              <w:fldChar w:fldCharType="end"/>
            </w:r>
          </w:hyperlink>
        </w:p>
        <w:p w:rsidR="00B4068B" w:rsidRPr="00B4068B" w:rsidRDefault="005049CD">
          <w:pPr>
            <w:pStyle w:val="TOC1"/>
            <w:tabs>
              <w:tab w:val="right" w:pos="9350"/>
            </w:tabs>
            <w:rPr>
              <w:rFonts w:eastAsiaTheme="minorEastAsia"/>
              <w:noProof/>
            </w:rPr>
          </w:pPr>
          <w:hyperlink w:anchor="_Toc206062210" w:history="1">
            <w:r w:rsidR="00B4068B" w:rsidRPr="00B4068B">
              <w:rPr>
                <w:rStyle w:val="Hyperlink"/>
                <w:rFonts w:ascii="Times New Roman" w:eastAsia="Times New Roman" w:hAnsi="Times New Roman" w:cs="Times New Roman"/>
                <w:bCs/>
                <w:noProof/>
              </w:rPr>
              <w:t>LIST OF TABLE</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_Toc206062210 \h </w:instrText>
            </w:r>
            <w:r w:rsidR="00B4068B" w:rsidRPr="00B4068B">
              <w:rPr>
                <w:noProof/>
                <w:webHidden/>
              </w:rPr>
            </w:r>
            <w:r w:rsidR="00B4068B" w:rsidRPr="00B4068B">
              <w:rPr>
                <w:noProof/>
                <w:webHidden/>
              </w:rPr>
              <w:fldChar w:fldCharType="separate"/>
            </w:r>
            <w:r w:rsidR="00B4068B" w:rsidRPr="00B4068B">
              <w:rPr>
                <w:noProof/>
                <w:webHidden/>
              </w:rPr>
              <w:t>vii</w:t>
            </w:r>
            <w:r w:rsidR="00B4068B" w:rsidRPr="00B4068B">
              <w:rPr>
                <w:noProof/>
                <w:webHidden/>
              </w:rPr>
              <w:fldChar w:fldCharType="end"/>
            </w:r>
          </w:hyperlink>
        </w:p>
        <w:p w:rsidR="00B4068B" w:rsidRPr="00B4068B" w:rsidRDefault="005049CD">
          <w:pPr>
            <w:pStyle w:val="TOC1"/>
            <w:tabs>
              <w:tab w:val="right" w:pos="9350"/>
            </w:tabs>
            <w:rPr>
              <w:rFonts w:eastAsiaTheme="minorEastAsia"/>
              <w:noProof/>
            </w:rPr>
          </w:pPr>
          <w:hyperlink w:anchor="_Toc206062211" w:history="1">
            <w:r w:rsidR="00B4068B" w:rsidRPr="00B4068B">
              <w:rPr>
                <w:rStyle w:val="Hyperlink"/>
                <w:rFonts w:ascii="Times New Roman" w:hAnsi="Times New Roman" w:cs="Times New Roman"/>
                <w:noProof/>
              </w:rPr>
              <w:t>LIST OF FIGURES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_Toc206062211 \h </w:instrText>
            </w:r>
            <w:r w:rsidR="00B4068B" w:rsidRPr="00B4068B">
              <w:rPr>
                <w:noProof/>
                <w:webHidden/>
              </w:rPr>
            </w:r>
            <w:r w:rsidR="00B4068B" w:rsidRPr="00B4068B">
              <w:rPr>
                <w:noProof/>
                <w:webHidden/>
              </w:rPr>
              <w:fldChar w:fldCharType="separate"/>
            </w:r>
            <w:r w:rsidR="00B4068B" w:rsidRPr="00B4068B">
              <w:rPr>
                <w:noProof/>
                <w:webHidden/>
              </w:rPr>
              <w:t>viii</w:t>
            </w:r>
            <w:r w:rsidR="00B4068B" w:rsidRPr="00B4068B">
              <w:rPr>
                <w:noProof/>
                <w:webHidden/>
              </w:rPr>
              <w:fldChar w:fldCharType="end"/>
            </w:r>
          </w:hyperlink>
        </w:p>
        <w:p w:rsidR="00B4068B" w:rsidRPr="00B4068B" w:rsidRDefault="005049CD">
          <w:pPr>
            <w:pStyle w:val="TOC1"/>
            <w:tabs>
              <w:tab w:val="right" w:pos="9350"/>
            </w:tabs>
            <w:rPr>
              <w:rFonts w:eastAsiaTheme="minorEastAsia"/>
              <w:noProof/>
            </w:rPr>
          </w:pPr>
          <w:hyperlink w:anchor="_Toc206062212" w:history="1">
            <w:r w:rsidR="00B4068B" w:rsidRPr="00B4068B">
              <w:rPr>
                <w:rStyle w:val="Hyperlink"/>
                <w:rFonts w:ascii="Times New Roman" w:hAnsi="Times New Roman" w:cs="Times New Roman"/>
                <w:noProof/>
              </w:rPr>
              <w:t>ABSTRACT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_Toc206062212 \h </w:instrText>
            </w:r>
            <w:r w:rsidR="00B4068B" w:rsidRPr="00B4068B">
              <w:rPr>
                <w:noProof/>
                <w:webHidden/>
              </w:rPr>
            </w:r>
            <w:r w:rsidR="00B4068B" w:rsidRPr="00B4068B">
              <w:rPr>
                <w:noProof/>
                <w:webHidden/>
              </w:rPr>
              <w:fldChar w:fldCharType="separate"/>
            </w:r>
            <w:r w:rsidR="00B4068B" w:rsidRPr="00B4068B">
              <w:rPr>
                <w:noProof/>
                <w:webHidden/>
              </w:rPr>
              <w:t>ix</w:t>
            </w:r>
            <w:r w:rsidR="00B4068B" w:rsidRPr="00B4068B">
              <w:rPr>
                <w:noProof/>
                <w:webHidden/>
              </w:rPr>
              <w:fldChar w:fldCharType="end"/>
            </w:r>
          </w:hyperlink>
        </w:p>
        <w:p w:rsidR="00B4068B" w:rsidRPr="00B4068B" w:rsidRDefault="005049CD">
          <w:pPr>
            <w:pStyle w:val="TOC1"/>
            <w:tabs>
              <w:tab w:val="right" w:pos="9350"/>
            </w:tabs>
            <w:rPr>
              <w:rFonts w:eastAsiaTheme="minorEastAsia"/>
              <w:noProof/>
            </w:rPr>
          </w:pPr>
          <w:hyperlink w:anchor="_Toc206062213" w:history="1">
            <w:r w:rsidR="00B4068B" w:rsidRPr="00B4068B">
              <w:rPr>
                <w:rStyle w:val="Hyperlink"/>
                <w:rFonts w:ascii="Times New Roman" w:eastAsia="Times New Roman" w:hAnsi="Times New Roman" w:cs="Times New Roman"/>
                <w:b/>
                <w:bCs/>
                <w:noProof/>
              </w:rPr>
              <w:t>CHAPTER ONE</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_Toc206062213 \h </w:instrText>
            </w:r>
            <w:r w:rsidR="00B4068B" w:rsidRPr="00B4068B">
              <w:rPr>
                <w:noProof/>
                <w:webHidden/>
              </w:rPr>
            </w:r>
            <w:r w:rsidR="00B4068B" w:rsidRPr="00B4068B">
              <w:rPr>
                <w:noProof/>
                <w:webHidden/>
              </w:rPr>
              <w:fldChar w:fldCharType="separate"/>
            </w:r>
            <w:r w:rsidR="00B4068B" w:rsidRPr="00B4068B">
              <w:rPr>
                <w:noProof/>
                <w:webHidden/>
              </w:rPr>
              <w:t>1</w:t>
            </w:r>
            <w:r w:rsidR="00B4068B" w:rsidRPr="00B4068B">
              <w:rPr>
                <w:noProof/>
                <w:webHidden/>
              </w:rPr>
              <w:fldChar w:fldCharType="end"/>
            </w:r>
          </w:hyperlink>
        </w:p>
        <w:p w:rsidR="00B4068B" w:rsidRPr="00B4068B" w:rsidRDefault="005049CD">
          <w:pPr>
            <w:pStyle w:val="TOC1"/>
            <w:tabs>
              <w:tab w:val="right" w:pos="9350"/>
            </w:tabs>
            <w:rPr>
              <w:rFonts w:eastAsiaTheme="minorEastAsia"/>
              <w:noProof/>
            </w:rPr>
          </w:pPr>
          <w:hyperlink w:anchor="_Toc206062214" w:history="1">
            <w:r w:rsidR="00B4068B" w:rsidRPr="00B4068B">
              <w:rPr>
                <w:rStyle w:val="Hyperlink"/>
                <w:rFonts w:ascii="Times New Roman" w:hAnsi="Times New Roman" w:cs="Times New Roman"/>
                <w:noProof/>
              </w:rPr>
              <w:t>INTRODUCTION</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_Toc206062214 \h </w:instrText>
            </w:r>
            <w:r w:rsidR="00B4068B" w:rsidRPr="00B4068B">
              <w:rPr>
                <w:noProof/>
                <w:webHidden/>
              </w:rPr>
            </w:r>
            <w:r w:rsidR="00B4068B" w:rsidRPr="00B4068B">
              <w:rPr>
                <w:noProof/>
                <w:webHidden/>
              </w:rPr>
              <w:fldChar w:fldCharType="separate"/>
            </w:r>
            <w:r w:rsidR="00B4068B" w:rsidRPr="00B4068B">
              <w:rPr>
                <w:noProof/>
                <w:webHidden/>
              </w:rPr>
              <w:t>1</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15" w:history="1">
            <w:r w:rsidR="00B4068B" w:rsidRPr="00B4068B">
              <w:rPr>
                <w:rStyle w:val="Hyperlink"/>
                <w:rFonts w:ascii="Times New Roman" w:eastAsia="Times New Roman" w:hAnsi="Times New Roman" w:cs="Times New Roman"/>
                <w:bCs/>
                <w:noProof/>
              </w:rPr>
              <w:t>1.1</w:t>
            </w:r>
            <w:r w:rsidR="00B4068B" w:rsidRPr="00B4068B">
              <w:rPr>
                <w:rFonts w:eastAsiaTheme="minorEastAsia"/>
                <w:noProof/>
              </w:rPr>
              <w:tab/>
            </w:r>
            <w:r w:rsidR="00B4068B" w:rsidRPr="00B4068B">
              <w:rPr>
                <w:rStyle w:val="Hyperlink"/>
                <w:rFonts w:ascii="Times New Roman" w:eastAsia="Times New Roman" w:hAnsi="Times New Roman" w:cs="Times New Roman"/>
                <w:bCs/>
                <w:noProof/>
              </w:rPr>
              <w:t>Background of Study</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_Toc206062215 \h </w:instrText>
            </w:r>
            <w:r w:rsidR="00B4068B" w:rsidRPr="00B4068B">
              <w:rPr>
                <w:noProof/>
                <w:webHidden/>
              </w:rPr>
            </w:r>
            <w:r w:rsidR="00B4068B" w:rsidRPr="00B4068B">
              <w:rPr>
                <w:noProof/>
                <w:webHidden/>
              </w:rPr>
              <w:fldChar w:fldCharType="separate"/>
            </w:r>
            <w:r w:rsidR="00B4068B" w:rsidRPr="00B4068B">
              <w:rPr>
                <w:noProof/>
                <w:webHidden/>
              </w:rPr>
              <w:t>1</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16" w:history="1">
            <w:r w:rsidR="00B4068B" w:rsidRPr="00B4068B">
              <w:rPr>
                <w:rStyle w:val="Hyperlink"/>
                <w:rFonts w:ascii="Times New Roman" w:hAnsi="Times New Roman" w:cs="Times New Roman"/>
                <w:noProof/>
              </w:rPr>
              <w:t>1.2</w:t>
            </w:r>
            <w:r w:rsidR="00B4068B" w:rsidRPr="00B4068B">
              <w:rPr>
                <w:rFonts w:eastAsiaTheme="minorEastAsia"/>
                <w:noProof/>
              </w:rPr>
              <w:tab/>
            </w:r>
            <w:r w:rsidR="00B4068B" w:rsidRPr="00B4068B">
              <w:rPr>
                <w:rStyle w:val="Hyperlink"/>
                <w:rFonts w:ascii="Times New Roman" w:hAnsi="Times New Roman" w:cs="Times New Roman"/>
                <w:noProof/>
              </w:rPr>
              <w:t>Aims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_Toc206062216 \h </w:instrText>
            </w:r>
            <w:r w:rsidR="00B4068B" w:rsidRPr="00B4068B">
              <w:rPr>
                <w:noProof/>
                <w:webHidden/>
              </w:rPr>
            </w:r>
            <w:r w:rsidR="00B4068B" w:rsidRPr="00B4068B">
              <w:rPr>
                <w:noProof/>
                <w:webHidden/>
              </w:rPr>
              <w:fldChar w:fldCharType="separate"/>
            </w:r>
            <w:r w:rsidR="00B4068B" w:rsidRPr="00B4068B">
              <w:rPr>
                <w:noProof/>
                <w:webHidden/>
              </w:rPr>
              <w:t>2</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17" w:history="1">
            <w:r w:rsidR="00B4068B" w:rsidRPr="00B4068B">
              <w:rPr>
                <w:rStyle w:val="Hyperlink"/>
                <w:rFonts w:ascii="Times New Roman" w:hAnsi="Times New Roman" w:cs="Times New Roman"/>
                <w:noProof/>
              </w:rPr>
              <w:t>1.3</w:t>
            </w:r>
            <w:r w:rsidR="00B4068B" w:rsidRPr="00B4068B">
              <w:rPr>
                <w:rFonts w:eastAsiaTheme="minorEastAsia"/>
                <w:noProof/>
              </w:rPr>
              <w:tab/>
            </w:r>
            <w:r w:rsidR="00B4068B" w:rsidRPr="00B4068B">
              <w:rPr>
                <w:rStyle w:val="Hyperlink"/>
                <w:rFonts w:ascii="Times New Roman" w:hAnsi="Times New Roman" w:cs="Times New Roman"/>
                <w:noProof/>
              </w:rPr>
              <w:t>Objectives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_Toc206062217 \h </w:instrText>
            </w:r>
            <w:r w:rsidR="00B4068B" w:rsidRPr="00B4068B">
              <w:rPr>
                <w:noProof/>
                <w:webHidden/>
              </w:rPr>
            </w:r>
            <w:r w:rsidR="00B4068B" w:rsidRPr="00B4068B">
              <w:rPr>
                <w:noProof/>
                <w:webHidden/>
              </w:rPr>
              <w:fldChar w:fldCharType="separate"/>
            </w:r>
            <w:r w:rsidR="00B4068B" w:rsidRPr="00B4068B">
              <w:rPr>
                <w:noProof/>
                <w:webHidden/>
              </w:rPr>
              <w:t>2</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18" w:history="1">
            <w:r w:rsidR="00B4068B" w:rsidRPr="00B4068B">
              <w:rPr>
                <w:rStyle w:val="Hyperlink"/>
                <w:rFonts w:ascii="Times New Roman" w:hAnsi="Times New Roman" w:cs="Times New Roman"/>
                <w:noProof/>
              </w:rPr>
              <w:t>1.4</w:t>
            </w:r>
            <w:r w:rsidR="00B4068B" w:rsidRPr="00B4068B">
              <w:rPr>
                <w:rFonts w:eastAsiaTheme="minorEastAsia"/>
                <w:noProof/>
              </w:rPr>
              <w:tab/>
            </w:r>
            <w:r w:rsidR="00B4068B" w:rsidRPr="00B4068B">
              <w:rPr>
                <w:rStyle w:val="Hyperlink"/>
                <w:rFonts w:ascii="Times New Roman" w:hAnsi="Times New Roman" w:cs="Times New Roman"/>
                <w:noProof/>
              </w:rPr>
              <w:t>Justification of the study</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_Toc206062218 \h </w:instrText>
            </w:r>
            <w:r w:rsidR="00B4068B" w:rsidRPr="00B4068B">
              <w:rPr>
                <w:noProof/>
                <w:webHidden/>
              </w:rPr>
            </w:r>
            <w:r w:rsidR="00B4068B" w:rsidRPr="00B4068B">
              <w:rPr>
                <w:noProof/>
                <w:webHidden/>
              </w:rPr>
              <w:fldChar w:fldCharType="separate"/>
            </w:r>
            <w:r w:rsidR="00B4068B" w:rsidRPr="00B4068B">
              <w:rPr>
                <w:noProof/>
                <w:webHidden/>
              </w:rPr>
              <w:t>2</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19" w:history="1">
            <w:r w:rsidR="00B4068B" w:rsidRPr="00B4068B">
              <w:rPr>
                <w:rStyle w:val="Hyperlink"/>
                <w:rFonts w:ascii="Times New Roman" w:hAnsi="Times New Roman" w:cs="Times New Roman"/>
                <w:noProof/>
              </w:rPr>
              <w:t>1.5</w:t>
            </w:r>
            <w:r w:rsidR="00B4068B" w:rsidRPr="00B4068B">
              <w:rPr>
                <w:rFonts w:eastAsiaTheme="minorEastAsia"/>
                <w:noProof/>
              </w:rPr>
              <w:tab/>
            </w:r>
            <w:r w:rsidR="00B4068B" w:rsidRPr="00B4068B">
              <w:rPr>
                <w:rStyle w:val="Hyperlink"/>
                <w:rFonts w:ascii="Times New Roman" w:hAnsi="Times New Roman" w:cs="Times New Roman"/>
                <w:noProof/>
              </w:rPr>
              <w:t>Scope</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_Toc206062219 \h </w:instrText>
            </w:r>
            <w:r w:rsidR="00B4068B" w:rsidRPr="00B4068B">
              <w:rPr>
                <w:noProof/>
                <w:webHidden/>
              </w:rPr>
            </w:r>
            <w:r w:rsidR="00B4068B" w:rsidRPr="00B4068B">
              <w:rPr>
                <w:noProof/>
                <w:webHidden/>
              </w:rPr>
              <w:fldChar w:fldCharType="separate"/>
            </w:r>
            <w:r w:rsidR="00B4068B" w:rsidRPr="00B4068B">
              <w:rPr>
                <w:noProof/>
                <w:webHidden/>
              </w:rPr>
              <w:t>3</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20" w:history="1">
            <w:r w:rsidR="00B4068B" w:rsidRPr="00B4068B">
              <w:rPr>
                <w:rStyle w:val="Hyperlink"/>
                <w:rFonts w:ascii="Times New Roman" w:hAnsi="Times New Roman" w:cs="Times New Roman"/>
                <w:noProof/>
              </w:rPr>
              <w:t>1.6</w:t>
            </w:r>
            <w:r w:rsidR="00B4068B" w:rsidRPr="00B4068B">
              <w:rPr>
                <w:rFonts w:eastAsiaTheme="minorEastAsia"/>
                <w:noProof/>
              </w:rPr>
              <w:tab/>
            </w:r>
            <w:r w:rsidR="00B4068B" w:rsidRPr="00B4068B">
              <w:rPr>
                <w:rStyle w:val="Hyperlink"/>
                <w:rFonts w:ascii="Times New Roman" w:hAnsi="Times New Roman" w:cs="Times New Roman"/>
                <w:noProof/>
              </w:rPr>
              <w:t>Statement of problem</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_Toc206062220 \h </w:instrText>
            </w:r>
            <w:r w:rsidR="00B4068B" w:rsidRPr="00B4068B">
              <w:rPr>
                <w:noProof/>
                <w:webHidden/>
              </w:rPr>
            </w:r>
            <w:r w:rsidR="00B4068B" w:rsidRPr="00B4068B">
              <w:rPr>
                <w:noProof/>
                <w:webHidden/>
              </w:rPr>
              <w:fldChar w:fldCharType="separate"/>
            </w:r>
            <w:r w:rsidR="00B4068B" w:rsidRPr="00B4068B">
              <w:rPr>
                <w:noProof/>
                <w:webHidden/>
              </w:rPr>
              <w:t>3</w:t>
            </w:r>
            <w:r w:rsidR="00B4068B" w:rsidRPr="00B4068B">
              <w:rPr>
                <w:noProof/>
                <w:webHidden/>
              </w:rPr>
              <w:fldChar w:fldCharType="end"/>
            </w:r>
          </w:hyperlink>
        </w:p>
        <w:p w:rsidR="00B4068B" w:rsidRPr="00B4068B" w:rsidRDefault="005049CD">
          <w:pPr>
            <w:pStyle w:val="TOC1"/>
            <w:tabs>
              <w:tab w:val="right" w:pos="9350"/>
            </w:tabs>
            <w:rPr>
              <w:rFonts w:eastAsiaTheme="minorEastAsia"/>
              <w:noProof/>
            </w:rPr>
          </w:pPr>
          <w:hyperlink w:anchor="_Toc206062221" w:history="1">
            <w:r w:rsidR="00B4068B" w:rsidRPr="00B4068B">
              <w:rPr>
                <w:rStyle w:val="Hyperlink"/>
                <w:rFonts w:ascii="Times New Roman" w:eastAsia="Times New Roman" w:hAnsi="Times New Roman" w:cs="Times New Roman"/>
                <w:b/>
                <w:bCs/>
                <w:noProof/>
              </w:rPr>
              <w:t>CHAPTER TWO</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_Toc206062221 \h </w:instrText>
            </w:r>
            <w:r w:rsidR="00B4068B" w:rsidRPr="00B4068B">
              <w:rPr>
                <w:noProof/>
                <w:webHidden/>
              </w:rPr>
            </w:r>
            <w:r w:rsidR="00B4068B" w:rsidRPr="00B4068B">
              <w:rPr>
                <w:noProof/>
                <w:webHidden/>
              </w:rPr>
              <w:fldChar w:fldCharType="separate"/>
            </w:r>
            <w:r w:rsidR="00B4068B" w:rsidRPr="00B4068B">
              <w:rPr>
                <w:noProof/>
                <w:webHidden/>
              </w:rPr>
              <w:t>5</w:t>
            </w:r>
            <w:r w:rsidR="00B4068B" w:rsidRPr="00B4068B">
              <w:rPr>
                <w:noProof/>
                <w:webHidden/>
              </w:rPr>
              <w:fldChar w:fldCharType="end"/>
            </w:r>
          </w:hyperlink>
        </w:p>
        <w:p w:rsidR="00B4068B" w:rsidRPr="00B4068B" w:rsidRDefault="005049CD">
          <w:pPr>
            <w:pStyle w:val="TOC1"/>
            <w:tabs>
              <w:tab w:val="right" w:pos="9350"/>
            </w:tabs>
            <w:rPr>
              <w:rFonts w:eastAsiaTheme="minorEastAsia"/>
              <w:noProof/>
            </w:rPr>
          </w:pPr>
          <w:hyperlink w:anchor="_Toc206062222" w:history="1">
            <w:r w:rsidR="00B4068B" w:rsidRPr="00B4068B">
              <w:rPr>
                <w:rStyle w:val="Hyperlink"/>
                <w:rFonts w:ascii="Times New Roman" w:eastAsia="Calibri" w:hAnsi="Times New Roman" w:cs="Times New Roman"/>
                <w:noProof/>
              </w:rPr>
              <w:t>LITERATURE REVIEW</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_Toc206062222 \h </w:instrText>
            </w:r>
            <w:r w:rsidR="00B4068B" w:rsidRPr="00B4068B">
              <w:rPr>
                <w:noProof/>
                <w:webHidden/>
              </w:rPr>
            </w:r>
            <w:r w:rsidR="00B4068B" w:rsidRPr="00B4068B">
              <w:rPr>
                <w:noProof/>
                <w:webHidden/>
              </w:rPr>
              <w:fldChar w:fldCharType="separate"/>
            </w:r>
            <w:r w:rsidR="00B4068B" w:rsidRPr="00B4068B">
              <w:rPr>
                <w:noProof/>
                <w:webHidden/>
              </w:rPr>
              <w:t>5</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23" w:history="1">
            <w:r w:rsidR="00B4068B" w:rsidRPr="00B4068B">
              <w:rPr>
                <w:rStyle w:val="Hyperlink"/>
                <w:rFonts w:ascii="Times New Roman" w:eastAsia="Times New Roman" w:hAnsi="Times New Roman" w:cs="Times New Roman"/>
                <w:bCs/>
                <w:noProof/>
              </w:rPr>
              <w:t>2.1</w:t>
            </w:r>
            <w:r w:rsidR="00B4068B" w:rsidRPr="00B4068B">
              <w:rPr>
                <w:rFonts w:eastAsiaTheme="minorEastAsia"/>
                <w:noProof/>
              </w:rPr>
              <w:tab/>
            </w:r>
            <w:r w:rsidR="00B4068B" w:rsidRPr="00B4068B">
              <w:rPr>
                <w:rStyle w:val="Hyperlink"/>
                <w:rFonts w:ascii="Times New Roman" w:hAnsi="Times New Roman" w:cs="Times New Roman"/>
                <w:noProof/>
              </w:rPr>
              <w:t>Brief Background</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_Toc206062223 \h </w:instrText>
            </w:r>
            <w:r w:rsidR="00B4068B" w:rsidRPr="00B4068B">
              <w:rPr>
                <w:noProof/>
                <w:webHidden/>
              </w:rPr>
            </w:r>
            <w:r w:rsidR="00B4068B" w:rsidRPr="00B4068B">
              <w:rPr>
                <w:noProof/>
                <w:webHidden/>
              </w:rPr>
              <w:fldChar w:fldCharType="separate"/>
            </w:r>
            <w:r w:rsidR="00B4068B" w:rsidRPr="00B4068B">
              <w:rPr>
                <w:noProof/>
                <w:webHidden/>
              </w:rPr>
              <w:t>5</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24" w:history="1">
            <w:r w:rsidR="00B4068B" w:rsidRPr="00B4068B">
              <w:rPr>
                <w:rStyle w:val="Hyperlink"/>
                <w:rFonts w:ascii="Times New Roman" w:hAnsi="Times New Roman" w:cs="Times New Roman"/>
                <w:noProof/>
              </w:rPr>
              <w:t>2.2</w:t>
            </w:r>
            <w:r w:rsidR="00B4068B" w:rsidRPr="00B4068B">
              <w:rPr>
                <w:rFonts w:eastAsiaTheme="minorEastAsia"/>
                <w:noProof/>
              </w:rPr>
              <w:tab/>
            </w:r>
            <w:r w:rsidR="00B4068B" w:rsidRPr="00B4068B">
              <w:rPr>
                <w:rStyle w:val="Hyperlink"/>
                <w:rFonts w:ascii="Times New Roman" w:hAnsi="Times New Roman" w:cs="Times New Roman"/>
                <w:noProof/>
              </w:rPr>
              <w:t>Overview of Aluminium Matrix Composites (AMCs)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_Toc206062224 \h </w:instrText>
            </w:r>
            <w:r w:rsidR="00B4068B" w:rsidRPr="00B4068B">
              <w:rPr>
                <w:noProof/>
                <w:webHidden/>
              </w:rPr>
            </w:r>
            <w:r w:rsidR="00B4068B" w:rsidRPr="00B4068B">
              <w:rPr>
                <w:noProof/>
                <w:webHidden/>
              </w:rPr>
              <w:fldChar w:fldCharType="separate"/>
            </w:r>
            <w:r w:rsidR="00B4068B" w:rsidRPr="00B4068B">
              <w:rPr>
                <w:noProof/>
                <w:webHidden/>
              </w:rPr>
              <w:t>6</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25" w:history="1">
            <w:r w:rsidR="00B4068B" w:rsidRPr="00B4068B">
              <w:rPr>
                <w:rStyle w:val="Hyperlink"/>
                <w:rFonts w:ascii="Times New Roman" w:eastAsia="Times New Roman" w:hAnsi="Times New Roman" w:cs="Times New Roman"/>
                <w:bCs/>
                <w:noProof/>
              </w:rPr>
              <w:t xml:space="preserve">2.3 </w:t>
            </w:r>
            <w:r w:rsidR="00B4068B" w:rsidRPr="00B4068B">
              <w:rPr>
                <w:rFonts w:eastAsiaTheme="minorEastAsia"/>
                <w:noProof/>
              </w:rPr>
              <w:tab/>
            </w:r>
            <w:r w:rsidR="00B4068B" w:rsidRPr="00B4068B">
              <w:rPr>
                <w:rStyle w:val="Hyperlink"/>
                <w:rFonts w:ascii="Times New Roman" w:eastAsia="Times New Roman" w:hAnsi="Times New Roman" w:cs="Times New Roman"/>
                <w:bCs/>
                <w:noProof/>
              </w:rPr>
              <w:t>Role of Date Seed Nanoparticles (DSNP) in Alloy 3004</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_Toc206062225 \h </w:instrText>
            </w:r>
            <w:r w:rsidR="00B4068B" w:rsidRPr="00B4068B">
              <w:rPr>
                <w:noProof/>
                <w:webHidden/>
              </w:rPr>
            </w:r>
            <w:r w:rsidR="00B4068B" w:rsidRPr="00B4068B">
              <w:rPr>
                <w:noProof/>
                <w:webHidden/>
              </w:rPr>
              <w:fldChar w:fldCharType="separate"/>
            </w:r>
            <w:r w:rsidR="00B4068B" w:rsidRPr="00B4068B">
              <w:rPr>
                <w:noProof/>
                <w:webHidden/>
              </w:rPr>
              <w:t>6</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26" w:history="1">
            <w:r w:rsidR="00B4068B" w:rsidRPr="00B4068B">
              <w:rPr>
                <w:rStyle w:val="Hyperlink"/>
                <w:rFonts w:ascii="Times New Roman" w:eastAsia="Times New Roman" w:hAnsi="Times New Roman" w:cs="Times New Roman"/>
                <w:noProof/>
              </w:rPr>
              <w:t>2.4</w:t>
            </w:r>
            <w:r w:rsidR="00B4068B" w:rsidRPr="00B4068B">
              <w:rPr>
                <w:rFonts w:eastAsiaTheme="minorEastAsia"/>
                <w:noProof/>
              </w:rPr>
              <w:tab/>
            </w:r>
            <w:r w:rsidR="00B4068B" w:rsidRPr="00B4068B">
              <w:rPr>
                <w:rStyle w:val="Hyperlink"/>
                <w:rFonts w:ascii="Times New Roman" w:eastAsia="Times New Roman" w:hAnsi="Times New Roman" w:cs="Times New Roman"/>
                <w:noProof/>
              </w:rPr>
              <w:t>Influence of Date Seed Nanoparticle on Alloy 3004</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_Toc206062226 \h </w:instrText>
            </w:r>
            <w:r w:rsidR="00B4068B" w:rsidRPr="00B4068B">
              <w:rPr>
                <w:noProof/>
                <w:webHidden/>
              </w:rPr>
            </w:r>
            <w:r w:rsidR="00B4068B" w:rsidRPr="00B4068B">
              <w:rPr>
                <w:noProof/>
                <w:webHidden/>
              </w:rPr>
              <w:fldChar w:fldCharType="separate"/>
            </w:r>
            <w:r w:rsidR="00B4068B" w:rsidRPr="00B4068B">
              <w:rPr>
                <w:noProof/>
                <w:webHidden/>
              </w:rPr>
              <w:t>7</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27" w:history="1">
            <w:r w:rsidR="00B4068B" w:rsidRPr="00B4068B">
              <w:rPr>
                <w:rStyle w:val="Hyperlink"/>
                <w:rFonts w:ascii="Times New Roman" w:eastAsia="Times New Roman" w:hAnsi="Times New Roman" w:cs="Times New Roman"/>
                <w:bCs/>
                <w:noProof/>
              </w:rPr>
              <w:t>2.5</w:t>
            </w:r>
            <w:r w:rsidR="00B4068B" w:rsidRPr="00B4068B">
              <w:rPr>
                <w:rFonts w:eastAsiaTheme="minorEastAsia"/>
                <w:noProof/>
              </w:rPr>
              <w:tab/>
            </w:r>
            <w:r w:rsidR="00B4068B" w:rsidRPr="00B4068B">
              <w:rPr>
                <w:rStyle w:val="Hyperlink"/>
                <w:rFonts w:ascii="Times New Roman" w:hAnsi="Times New Roman" w:cs="Times New Roman"/>
                <w:noProof/>
              </w:rPr>
              <w:t>Effect of Annealing on Alloy 3004</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_Toc206062227 \h </w:instrText>
            </w:r>
            <w:r w:rsidR="00B4068B" w:rsidRPr="00B4068B">
              <w:rPr>
                <w:noProof/>
                <w:webHidden/>
              </w:rPr>
            </w:r>
            <w:r w:rsidR="00B4068B" w:rsidRPr="00B4068B">
              <w:rPr>
                <w:noProof/>
                <w:webHidden/>
              </w:rPr>
              <w:fldChar w:fldCharType="separate"/>
            </w:r>
            <w:r w:rsidR="00B4068B" w:rsidRPr="00B4068B">
              <w:rPr>
                <w:noProof/>
                <w:webHidden/>
              </w:rPr>
              <w:t>8</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28" w:history="1">
            <w:r w:rsidR="00B4068B" w:rsidRPr="00B4068B">
              <w:rPr>
                <w:rStyle w:val="Hyperlink"/>
                <w:rFonts w:ascii="Times New Roman" w:hAnsi="Times New Roman" w:cs="Times New Roman"/>
                <w:noProof/>
              </w:rPr>
              <w:t>2.6</w:t>
            </w:r>
            <w:r w:rsidR="00B4068B" w:rsidRPr="00B4068B">
              <w:rPr>
                <w:rFonts w:eastAsiaTheme="minorEastAsia"/>
                <w:noProof/>
              </w:rPr>
              <w:tab/>
            </w:r>
            <w:r w:rsidR="00B4068B" w:rsidRPr="00B4068B">
              <w:rPr>
                <w:rStyle w:val="Hyperlink"/>
                <w:rFonts w:ascii="Times New Roman" w:hAnsi="Times New Roman" w:cs="Times New Roman"/>
                <w:noProof/>
              </w:rPr>
              <w:t>Processing Techniques of Composites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_Toc206062228 \h </w:instrText>
            </w:r>
            <w:r w:rsidR="00B4068B" w:rsidRPr="00B4068B">
              <w:rPr>
                <w:noProof/>
                <w:webHidden/>
              </w:rPr>
            </w:r>
            <w:r w:rsidR="00B4068B" w:rsidRPr="00B4068B">
              <w:rPr>
                <w:noProof/>
                <w:webHidden/>
              </w:rPr>
              <w:fldChar w:fldCharType="separate"/>
            </w:r>
            <w:r w:rsidR="00B4068B" w:rsidRPr="00B4068B">
              <w:rPr>
                <w:noProof/>
                <w:webHidden/>
              </w:rPr>
              <w:t>9</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29" w:history="1">
            <w:r w:rsidR="00B4068B" w:rsidRPr="00B4068B">
              <w:rPr>
                <w:rStyle w:val="Hyperlink"/>
                <w:rFonts w:ascii="Times New Roman" w:hAnsi="Times New Roman" w:cs="Times New Roman"/>
                <w:noProof/>
              </w:rPr>
              <w:t xml:space="preserve">2.6.1 </w:t>
            </w:r>
            <w:r w:rsidR="00B4068B" w:rsidRPr="00B4068B">
              <w:rPr>
                <w:rFonts w:eastAsiaTheme="minorEastAsia"/>
                <w:noProof/>
              </w:rPr>
              <w:tab/>
            </w:r>
            <w:r w:rsidR="00B4068B" w:rsidRPr="00B4068B">
              <w:rPr>
                <w:rStyle w:val="Hyperlink"/>
                <w:rFonts w:ascii="Times New Roman" w:hAnsi="Times New Roman" w:cs="Times New Roman"/>
                <w:noProof/>
              </w:rPr>
              <w:t>Casting Method</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_Toc206062229 \h </w:instrText>
            </w:r>
            <w:r w:rsidR="00B4068B" w:rsidRPr="00B4068B">
              <w:rPr>
                <w:noProof/>
                <w:webHidden/>
              </w:rPr>
            </w:r>
            <w:r w:rsidR="00B4068B" w:rsidRPr="00B4068B">
              <w:rPr>
                <w:noProof/>
                <w:webHidden/>
              </w:rPr>
              <w:fldChar w:fldCharType="separate"/>
            </w:r>
            <w:r w:rsidR="00B4068B" w:rsidRPr="00B4068B">
              <w:rPr>
                <w:noProof/>
                <w:webHidden/>
              </w:rPr>
              <w:t>9</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30" w:history="1">
            <w:r w:rsidR="00B4068B" w:rsidRPr="00B4068B">
              <w:rPr>
                <w:rStyle w:val="Hyperlink"/>
                <w:rFonts w:ascii="Times New Roman" w:hAnsi="Times New Roman" w:cs="Times New Roman"/>
                <w:noProof/>
              </w:rPr>
              <w:t xml:space="preserve">2.6.2 </w:t>
            </w:r>
            <w:r w:rsidR="00B4068B" w:rsidRPr="00B4068B">
              <w:rPr>
                <w:rFonts w:eastAsiaTheme="minorEastAsia"/>
                <w:noProof/>
              </w:rPr>
              <w:tab/>
            </w:r>
            <w:r w:rsidR="00B4068B" w:rsidRPr="00B4068B">
              <w:rPr>
                <w:rStyle w:val="Hyperlink"/>
                <w:rFonts w:ascii="Times New Roman" w:hAnsi="Times New Roman" w:cs="Times New Roman"/>
                <w:noProof/>
              </w:rPr>
              <w:t>Powdered Metallurgy (PM)</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_Toc206062230 \h </w:instrText>
            </w:r>
            <w:r w:rsidR="00B4068B" w:rsidRPr="00B4068B">
              <w:rPr>
                <w:noProof/>
                <w:webHidden/>
              </w:rPr>
            </w:r>
            <w:r w:rsidR="00B4068B" w:rsidRPr="00B4068B">
              <w:rPr>
                <w:noProof/>
                <w:webHidden/>
              </w:rPr>
              <w:fldChar w:fldCharType="separate"/>
            </w:r>
            <w:r w:rsidR="00B4068B" w:rsidRPr="00B4068B">
              <w:rPr>
                <w:noProof/>
                <w:webHidden/>
              </w:rPr>
              <w:t>10</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31" w:history="1">
            <w:r w:rsidR="00B4068B" w:rsidRPr="00B4068B">
              <w:rPr>
                <w:rStyle w:val="Hyperlink"/>
                <w:rFonts w:ascii="Times New Roman" w:hAnsi="Times New Roman" w:cs="Times New Roman"/>
                <w:noProof/>
              </w:rPr>
              <w:t xml:space="preserve">2.6.3 </w:t>
            </w:r>
            <w:r w:rsidR="00B4068B" w:rsidRPr="00B4068B">
              <w:rPr>
                <w:rFonts w:eastAsiaTheme="minorEastAsia"/>
                <w:noProof/>
              </w:rPr>
              <w:tab/>
            </w:r>
            <w:r w:rsidR="00B4068B" w:rsidRPr="00B4068B">
              <w:rPr>
                <w:rStyle w:val="Hyperlink"/>
                <w:rFonts w:ascii="Times New Roman" w:hAnsi="Times New Roman" w:cs="Times New Roman"/>
                <w:noProof/>
              </w:rPr>
              <w:t>Mechanical Alloying (MA)</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_Toc206062231 \h </w:instrText>
            </w:r>
            <w:r w:rsidR="00B4068B" w:rsidRPr="00B4068B">
              <w:rPr>
                <w:noProof/>
                <w:webHidden/>
              </w:rPr>
            </w:r>
            <w:r w:rsidR="00B4068B" w:rsidRPr="00B4068B">
              <w:rPr>
                <w:noProof/>
                <w:webHidden/>
              </w:rPr>
              <w:fldChar w:fldCharType="separate"/>
            </w:r>
            <w:r w:rsidR="00B4068B" w:rsidRPr="00B4068B">
              <w:rPr>
                <w:noProof/>
                <w:webHidden/>
              </w:rPr>
              <w:t>11</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32" w:history="1">
            <w:r w:rsidR="00B4068B" w:rsidRPr="00B4068B">
              <w:rPr>
                <w:rStyle w:val="Hyperlink"/>
                <w:rFonts w:ascii="Times New Roman" w:hAnsi="Times New Roman" w:cs="Times New Roman"/>
                <w:noProof/>
              </w:rPr>
              <w:t xml:space="preserve">2.6.4 </w:t>
            </w:r>
            <w:r w:rsidR="00B4068B" w:rsidRPr="00B4068B">
              <w:rPr>
                <w:rFonts w:eastAsiaTheme="minorEastAsia"/>
                <w:noProof/>
              </w:rPr>
              <w:tab/>
            </w:r>
            <w:r w:rsidR="00B4068B" w:rsidRPr="00B4068B">
              <w:rPr>
                <w:rStyle w:val="Hyperlink"/>
                <w:rFonts w:ascii="Times New Roman" w:hAnsi="Times New Roman" w:cs="Times New Roman"/>
                <w:noProof/>
              </w:rPr>
              <w:t>Chemical Vapor Infiltration (CVI)</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_Toc206062232 \h </w:instrText>
            </w:r>
            <w:r w:rsidR="00B4068B" w:rsidRPr="00B4068B">
              <w:rPr>
                <w:noProof/>
                <w:webHidden/>
              </w:rPr>
            </w:r>
            <w:r w:rsidR="00B4068B" w:rsidRPr="00B4068B">
              <w:rPr>
                <w:noProof/>
                <w:webHidden/>
              </w:rPr>
              <w:fldChar w:fldCharType="separate"/>
            </w:r>
            <w:r w:rsidR="00B4068B" w:rsidRPr="00B4068B">
              <w:rPr>
                <w:noProof/>
                <w:webHidden/>
              </w:rPr>
              <w:t>11</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33" w:history="1">
            <w:r w:rsidR="00B4068B" w:rsidRPr="00B4068B">
              <w:rPr>
                <w:rStyle w:val="Hyperlink"/>
                <w:rFonts w:ascii="Times New Roman" w:eastAsia="Times New Roman" w:hAnsi="Times New Roman" w:cs="Times New Roman"/>
                <w:bCs/>
                <w:noProof/>
              </w:rPr>
              <w:t>2.7</w:t>
            </w:r>
            <w:r w:rsidR="00B4068B" w:rsidRPr="00B4068B">
              <w:rPr>
                <w:rFonts w:eastAsiaTheme="minorEastAsia"/>
                <w:noProof/>
              </w:rPr>
              <w:tab/>
            </w:r>
            <w:r w:rsidR="00B4068B" w:rsidRPr="00B4068B">
              <w:rPr>
                <w:rStyle w:val="Hyperlink"/>
                <w:rFonts w:ascii="Times New Roman" w:eastAsia="Times New Roman" w:hAnsi="Times New Roman" w:cs="Times New Roman"/>
                <w:bCs/>
                <w:noProof/>
              </w:rPr>
              <w:t>Explanations of Key Terms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_Toc206062233 \h </w:instrText>
            </w:r>
            <w:r w:rsidR="00B4068B" w:rsidRPr="00B4068B">
              <w:rPr>
                <w:noProof/>
                <w:webHidden/>
              </w:rPr>
            </w:r>
            <w:r w:rsidR="00B4068B" w:rsidRPr="00B4068B">
              <w:rPr>
                <w:noProof/>
                <w:webHidden/>
              </w:rPr>
              <w:fldChar w:fldCharType="separate"/>
            </w:r>
            <w:r w:rsidR="00B4068B" w:rsidRPr="00B4068B">
              <w:rPr>
                <w:noProof/>
                <w:webHidden/>
              </w:rPr>
              <w:t>11</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34" w:history="1">
            <w:r w:rsidR="00B4068B" w:rsidRPr="00B4068B">
              <w:rPr>
                <w:rStyle w:val="Hyperlink"/>
                <w:rFonts w:ascii="Times New Roman" w:hAnsi="Times New Roman" w:cs="Times New Roman"/>
                <w:noProof/>
              </w:rPr>
              <w:t>2.7.1</w:t>
            </w:r>
            <w:r w:rsidR="00B4068B" w:rsidRPr="00B4068B">
              <w:rPr>
                <w:rFonts w:eastAsiaTheme="minorEastAsia"/>
                <w:noProof/>
              </w:rPr>
              <w:tab/>
            </w:r>
            <w:r w:rsidR="00B4068B" w:rsidRPr="00B4068B">
              <w:rPr>
                <w:rStyle w:val="Hyperlink"/>
                <w:rFonts w:ascii="Times New Roman" w:hAnsi="Times New Roman" w:cs="Times New Roman"/>
                <w:noProof/>
              </w:rPr>
              <w:t>Annealing</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_Toc206062234 \h </w:instrText>
            </w:r>
            <w:r w:rsidR="00B4068B" w:rsidRPr="00B4068B">
              <w:rPr>
                <w:noProof/>
                <w:webHidden/>
              </w:rPr>
            </w:r>
            <w:r w:rsidR="00B4068B" w:rsidRPr="00B4068B">
              <w:rPr>
                <w:noProof/>
                <w:webHidden/>
              </w:rPr>
              <w:fldChar w:fldCharType="separate"/>
            </w:r>
            <w:r w:rsidR="00B4068B" w:rsidRPr="00B4068B">
              <w:rPr>
                <w:noProof/>
                <w:webHidden/>
              </w:rPr>
              <w:t>11</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35" w:history="1">
            <w:r w:rsidR="00B4068B" w:rsidRPr="00B4068B">
              <w:rPr>
                <w:rStyle w:val="Hyperlink"/>
                <w:rFonts w:ascii="Times New Roman" w:hAnsi="Times New Roman" w:cs="Times New Roman"/>
                <w:noProof/>
              </w:rPr>
              <w:t>2.7.2</w:t>
            </w:r>
            <w:r w:rsidR="00B4068B" w:rsidRPr="00B4068B">
              <w:rPr>
                <w:rFonts w:eastAsiaTheme="minorEastAsia"/>
                <w:noProof/>
              </w:rPr>
              <w:tab/>
            </w:r>
            <w:r w:rsidR="00B4068B" w:rsidRPr="00B4068B">
              <w:rPr>
                <w:rStyle w:val="Hyperlink"/>
                <w:rFonts w:ascii="Times New Roman" w:hAnsi="Times New Roman" w:cs="Times New Roman"/>
                <w:noProof/>
              </w:rPr>
              <w:t>Metal Matrix Composites (MMCs)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_Toc206062235 \h </w:instrText>
            </w:r>
            <w:r w:rsidR="00B4068B" w:rsidRPr="00B4068B">
              <w:rPr>
                <w:noProof/>
                <w:webHidden/>
              </w:rPr>
            </w:r>
            <w:r w:rsidR="00B4068B" w:rsidRPr="00B4068B">
              <w:rPr>
                <w:noProof/>
                <w:webHidden/>
              </w:rPr>
              <w:fldChar w:fldCharType="separate"/>
            </w:r>
            <w:r w:rsidR="00B4068B" w:rsidRPr="00B4068B">
              <w:rPr>
                <w:noProof/>
                <w:webHidden/>
              </w:rPr>
              <w:t>12</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36" w:history="1">
            <w:r w:rsidR="00B4068B" w:rsidRPr="00B4068B">
              <w:rPr>
                <w:rStyle w:val="Hyperlink"/>
                <w:rFonts w:ascii="Times New Roman" w:hAnsi="Times New Roman" w:cs="Times New Roman"/>
                <w:noProof/>
              </w:rPr>
              <w:t>2.7.3</w:t>
            </w:r>
            <w:r w:rsidR="00B4068B" w:rsidRPr="00B4068B">
              <w:rPr>
                <w:rFonts w:eastAsiaTheme="minorEastAsia"/>
                <w:noProof/>
              </w:rPr>
              <w:tab/>
            </w:r>
            <w:r w:rsidR="00B4068B" w:rsidRPr="00B4068B">
              <w:rPr>
                <w:rStyle w:val="Hyperlink"/>
                <w:rFonts w:ascii="Times New Roman" w:hAnsi="Times New Roman" w:cs="Times New Roman"/>
                <w:noProof/>
              </w:rPr>
              <w:t>Alloy 3004</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_Toc206062236 \h </w:instrText>
            </w:r>
            <w:r w:rsidR="00B4068B" w:rsidRPr="00B4068B">
              <w:rPr>
                <w:noProof/>
                <w:webHidden/>
              </w:rPr>
            </w:r>
            <w:r w:rsidR="00B4068B" w:rsidRPr="00B4068B">
              <w:rPr>
                <w:noProof/>
                <w:webHidden/>
              </w:rPr>
              <w:fldChar w:fldCharType="separate"/>
            </w:r>
            <w:r w:rsidR="00B4068B" w:rsidRPr="00B4068B">
              <w:rPr>
                <w:noProof/>
                <w:webHidden/>
              </w:rPr>
              <w:t>13</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37" w:history="1">
            <w:r w:rsidR="00B4068B" w:rsidRPr="00B4068B">
              <w:rPr>
                <w:rStyle w:val="Hyperlink"/>
                <w:rFonts w:ascii="Times New Roman" w:hAnsi="Times New Roman" w:cs="Times New Roman"/>
                <w:noProof/>
              </w:rPr>
              <w:t>2.7.4</w:t>
            </w:r>
            <w:r w:rsidR="00B4068B" w:rsidRPr="00B4068B">
              <w:rPr>
                <w:rFonts w:eastAsiaTheme="minorEastAsia"/>
                <w:noProof/>
              </w:rPr>
              <w:tab/>
            </w:r>
            <w:r w:rsidR="00B4068B" w:rsidRPr="00B4068B">
              <w:rPr>
                <w:rStyle w:val="Hyperlink"/>
                <w:rFonts w:ascii="Times New Roman" w:hAnsi="Times New Roman" w:cs="Times New Roman"/>
                <w:noProof/>
              </w:rPr>
              <w:t>Nanoparticle Reinforcement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_Toc206062237 \h </w:instrText>
            </w:r>
            <w:r w:rsidR="00B4068B" w:rsidRPr="00B4068B">
              <w:rPr>
                <w:noProof/>
                <w:webHidden/>
              </w:rPr>
            </w:r>
            <w:r w:rsidR="00B4068B" w:rsidRPr="00B4068B">
              <w:rPr>
                <w:noProof/>
                <w:webHidden/>
              </w:rPr>
              <w:fldChar w:fldCharType="separate"/>
            </w:r>
            <w:r w:rsidR="00B4068B" w:rsidRPr="00B4068B">
              <w:rPr>
                <w:noProof/>
                <w:webHidden/>
              </w:rPr>
              <w:t>13</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38" w:history="1">
            <w:r w:rsidR="00B4068B" w:rsidRPr="00B4068B">
              <w:rPr>
                <w:rStyle w:val="Hyperlink"/>
                <w:rFonts w:ascii="Times New Roman" w:hAnsi="Times New Roman" w:cs="Times New Roman"/>
                <w:noProof/>
              </w:rPr>
              <w:t>2.7.5</w:t>
            </w:r>
            <w:r w:rsidR="00B4068B" w:rsidRPr="00B4068B">
              <w:rPr>
                <w:rFonts w:eastAsiaTheme="minorEastAsia"/>
                <w:noProof/>
              </w:rPr>
              <w:tab/>
            </w:r>
            <w:r w:rsidR="00B4068B" w:rsidRPr="00B4068B">
              <w:rPr>
                <w:rStyle w:val="Hyperlink"/>
                <w:rFonts w:ascii="Times New Roman" w:hAnsi="Times New Roman" w:cs="Times New Roman"/>
                <w:bCs/>
                <w:noProof/>
              </w:rPr>
              <w:t>Date Seed Nanoparticles (DSNPs)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_Toc206062238 \h </w:instrText>
            </w:r>
            <w:r w:rsidR="00B4068B" w:rsidRPr="00B4068B">
              <w:rPr>
                <w:noProof/>
                <w:webHidden/>
              </w:rPr>
            </w:r>
            <w:r w:rsidR="00B4068B" w:rsidRPr="00B4068B">
              <w:rPr>
                <w:noProof/>
                <w:webHidden/>
              </w:rPr>
              <w:fldChar w:fldCharType="separate"/>
            </w:r>
            <w:r w:rsidR="00B4068B" w:rsidRPr="00B4068B">
              <w:rPr>
                <w:noProof/>
                <w:webHidden/>
              </w:rPr>
              <w:t>14</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39" w:history="1">
            <w:r w:rsidR="00B4068B" w:rsidRPr="00B4068B">
              <w:rPr>
                <w:rStyle w:val="Hyperlink"/>
                <w:rFonts w:ascii="Times New Roman" w:hAnsi="Times New Roman" w:cs="Times New Roman"/>
                <w:noProof/>
              </w:rPr>
              <w:t>2.8</w:t>
            </w:r>
            <w:r w:rsidR="00B4068B" w:rsidRPr="00B4068B">
              <w:rPr>
                <w:rFonts w:eastAsiaTheme="minorEastAsia"/>
                <w:noProof/>
              </w:rPr>
              <w:tab/>
            </w:r>
            <w:r w:rsidR="00B4068B" w:rsidRPr="00B4068B">
              <w:rPr>
                <w:rStyle w:val="Hyperlink"/>
                <w:rFonts w:ascii="Times New Roman" w:hAnsi="Times New Roman" w:cs="Times New Roman"/>
                <w:noProof/>
              </w:rPr>
              <w:t xml:space="preserve"> Mechanical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_Toc206062239 \h </w:instrText>
            </w:r>
            <w:r w:rsidR="00B4068B" w:rsidRPr="00B4068B">
              <w:rPr>
                <w:noProof/>
                <w:webHidden/>
              </w:rPr>
            </w:r>
            <w:r w:rsidR="00B4068B" w:rsidRPr="00B4068B">
              <w:rPr>
                <w:noProof/>
                <w:webHidden/>
              </w:rPr>
              <w:fldChar w:fldCharType="separate"/>
            </w:r>
            <w:r w:rsidR="00B4068B" w:rsidRPr="00B4068B">
              <w:rPr>
                <w:noProof/>
                <w:webHidden/>
              </w:rPr>
              <w:t>14</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40" w:history="1">
            <w:r w:rsidR="00B4068B" w:rsidRPr="00B4068B">
              <w:rPr>
                <w:rStyle w:val="Hyperlink"/>
                <w:rFonts w:ascii="Times New Roman" w:hAnsi="Times New Roman" w:cs="Times New Roman"/>
                <w:noProof/>
              </w:rPr>
              <w:t xml:space="preserve">2.8.1 </w:t>
            </w:r>
            <w:r w:rsidR="00B4068B" w:rsidRPr="00B4068B">
              <w:rPr>
                <w:rFonts w:eastAsiaTheme="minorEastAsia"/>
                <w:noProof/>
              </w:rPr>
              <w:tab/>
            </w:r>
            <w:r w:rsidR="00B4068B" w:rsidRPr="00B4068B">
              <w:rPr>
                <w:rStyle w:val="Hyperlink"/>
                <w:rFonts w:ascii="Times New Roman" w:hAnsi="Times New Roman" w:cs="Times New Roman"/>
                <w:noProof/>
              </w:rPr>
              <w:t>Hardness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_Toc206062240 \h </w:instrText>
            </w:r>
            <w:r w:rsidR="00B4068B" w:rsidRPr="00B4068B">
              <w:rPr>
                <w:noProof/>
                <w:webHidden/>
              </w:rPr>
            </w:r>
            <w:r w:rsidR="00B4068B" w:rsidRPr="00B4068B">
              <w:rPr>
                <w:noProof/>
                <w:webHidden/>
              </w:rPr>
              <w:fldChar w:fldCharType="separate"/>
            </w:r>
            <w:r w:rsidR="00B4068B" w:rsidRPr="00B4068B">
              <w:rPr>
                <w:noProof/>
                <w:webHidden/>
              </w:rPr>
              <w:t>14</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41" w:history="1">
            <w:r w:rsidR="00B4068B" w:rsidRPr="00B4068B">
              <w:rPr>
                <w:rStyle w:val="Hyperlink"/>
                <w:rFonts w:ascii="Times New Roman" w:hAnsi="Times New Roman" w:cs="Times New Roman"/>
                <w:noProof/>
              </w:rPr>
              <w:t>2.8.2</w:t>
            </w:r>
            <w:r w:rsidR="00B4068B" w:rsidRPr="00B4068B">
              <w:rPr>
                <w:rFonts w:eastAsiaTheme="minorEastAsia"/>
                <w:noProof/>
              </w:rPr>
              <w:tab/>
            </w:r>
            <w:r w:rsidR="00B4068B" w:rsidRPr="00B4068B">
              <w:rPr>
                <w:rStyle w:val="Hyperlink"/>
                <w:rFonts w:ascii="Times New Roman" w:hAnsi="Times New Roman" w:cs="Times New Roman"/>
                <w:noProof/>
              </w:rPr>
              <w:t>Tensile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_Toc206062241 \h </w:instrText>
            </w:r>
            <w:r w:rsidR="00B4068B" w:rsidRPr="00B4068B">
              <w:rPr>
                <w:noProof/>
                <w:webHidden/>
              </w:rPr>
            </w:r>
            <w:r w:rsidR="00B4068B" w:rsidRPr="00B4068B">
              <w:rPr>
                <w:noProof/>
                <w:webHidden/>
              </w:rPr>
              <w:fldChar w:fldCharType="separate"/>
            </w:r>
            <w:r w:rsidR="00B4068B" w:rsidRPr="00B4068B">
              <w:rPr>
                <w:noProof/>
                <w:webHidden/>
              </w:rPr>
              <w:t>15</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42" w:history="1">
            <w:r w:rsidR="00B4068B" w:rsidRPr="00B4068B">
              <w:rPr>
                <w:rStyle w:val="Hyperlink"/>
                <w:rFonts w:ascii="Times New Roman" w:hAnsi="Times New Roman" w:cs="Times New Roman"/>
                <w:noProof/>
              </w:rPr>
              <w:t>2.8.3</w:t>
            </w:r>
            <w:r w:rsidR="00B4068B" w:rsidRPr="00B4068B">
              <w:rPr>
                <w:rFonts w:eastAsiaTheme="minorEastAsia"/>
                <w:noProof/>
              </w:rPr>
              <w:tab/>
            </w:r>
            <w:r w:rsidR="00B4068B" w:rsidRPr="00B4068B">
              <w:rPr>
                <w:rStyle w:val="Hyperlink"/>
                <w:rFonts w:ascii="Times New Roman" w:hAnsi="Times New Roman" w:cs="Times New Roman"/>
                <w:noProof/>
              </w:rPr>
              <w:t>Impact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_Toc206062242 \h </w:instrText>
            </w:r>
            <w:r w:rsidR="00B4068B" w:rsidRPr="00B4068B">
              <w:rPr>
                <w:noProof/>
                <w:webHidden/>
              </w:rPr>
            </w:r>
            <w:r w:rsidR="00B4068B" w:rsidRPr="00B4068B">
              <w:rPr>
                <w:noProof/>
                <w:webHidden/>
              </w:rPr>
              <w:fldChar w:fldCharType="separate"/>
            </w:r>
            <w:r w:rsidR="00B4068B" w:rsidRPr="00B4068B">
              <w:rPr>
                <w:noProof/>
                <w:webHidden/>
              </w:rPr>
              <w:t>16</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43" w:history="1">
            <w:r w:rsidR="00B4068B" w:rsidRPr="00B4068B">
              <w:rPr>
                <w:rStyle w:val="Hyperlink"/>
                <w:rFonts w:ascii="Times New Roman" w:hAnsi="Times New Roman" w:cs="Times New Roman"/>
                <w:noProof/>
              </w:rPr>
              <w:t>2.8.4</w:t>
            </w:r>
            <w:r w:rsidR="00B4068B" w:rsidRPr="00B4068B">
              <w:rPr>
                <w:rFonts w:eastAsiaTheme="minorEastAsia"/>
                <w:noProof/>
              </w:rPr>
              <w:tab/>
            </w:r>
            <w:r w:rsidR="00B4068B" w:rsidRPr="00B4068B">
              <w:rPr>
                <w:rStyle w:val="Hyperlink"/>
                <w:rFonts w:ascii="Times New Roman" w:hAnsi="Times New Roman" w:cs="Times New Roman"/>
                <w:noProof/>
              </w:rPr>
              <w:t>Fatigue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_Toc206062243 \h </w:instrText>
            </w:r>
            <w:r w:rsidR="00B4068B" w:rsidRPr="00B4068B">
              <w:rPr>
                <w:noProof/>
                <w:webHidden/>
              </w:rPr>
            </w:r>
            <w:r w:rsidR="00B4068B" w:rsidRPr="00B4068B">
              <w:rPr>
                <w:noProof/>
                <w:webHidden/>
              </w:rPr>
              <w:fldChar w:fldCharType="separate"/>
            </w:r>
            <w:r w:rsidR="00B4068B" w:rsidRPr="00B4068B">
              <w:rPr>
                <w:noProof/>
                <w:webHidden/>
              </w:rPr>
              <w:t>16</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44" w:history="1">
            <w:r w:rsidR="00B4068B" w:rsidRPr="00B4068B">
              <w:rPr>
                <w:rStyle w:val="Hyperlink"/>
                <w:rFonts w:ascii="Times New Roman" w:hAnsi="Times New Roman" w:cs="Times New Roman"/>
                <w:noProof/>
              </w:rPr>
              <w:t>2.8.5</w:t>
            </w:r>
            <w:r w:rsidR="00B4068B" w:rsidRPr="00B4068B">
              <w:rPr>
                <w:rFonts w:eastAsiaTheme="minorEastAsia"/>
                <w:noProof/>
              </w:rPr>
              <w:tab/>
            </w:r>
            <w:r w:rsidR="00B4068B" w:rsidRPr="00B4068B">
              <w:rPr>
                <w:rStyle w:val="Hyperlink"/>
                <w:rFonts w:ascii="Times New Roman" w:hAnsi="Times New Roman" w:cs="Times New Roman"/>
                <w:noProof/>
              </w:rPr>
              <w:t>Wear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_Toc206062244 \h </w:instrText>
            </w:r>
            <w:r w:rsidR="00B4068B" w:rsidRPr="00B4068B">
              <w:rPr>
                <w:noProof/>
                <w:webHidden/>
              </w:rPr>
            </w:r>
            <w:r w:rsidR="00B4068B" w:rsidRPr="00B4068B">
              <w:rPr>
                <w:noProof/>
                <w:webHidden/>
              </w:rPr>
              <w:fldChar w:fldCharType="separate"/>
            </w:r>
            <w:r w:rsidR="00B4068B" w:rsidRPr="00B4068B">
              <w:rPr>
                <w:noProof/>
                <w:webHidden/>
              </w:rPr>
              <w:t>16</w:t>
            </w:r>
            <w:r w:rsidR="00B4068B" w:rsidRPr="00B4068B">
              <w:rPr>
                <w:noProof/>
                <w:webHidden/>
              </w:rPr>
              <w:fldChar w:fldCharType="end"/>
            </w:r>
          </w:hyperlink>
        </w:p>
        <w:p w:rsidR="00B4068B" w:rsidRPr="00B4068B" w:rsidRDefault="005049CD">
          <w:pPr>
            <w:pStyle w:val="TOC1"/>
            <w:tabs>
              <w:tab w:val="right" w:pos="9350"/>
            </w:tabs>
            <w:rPr>
              <w:rFonts w:eastAsiaTheme="minorEastAsia"/>
              <w:noProof/>
            </w:rPr>
          </w:pPr>
          <w:hyperlink w:anchor="_Toc206062245" w:history="1">
            <w:r w:rsidR="00B4068B" w:rsidRPr="00B4068B">
              <w:rPr>
                <w:rStyle w:val="Hyperlink"/>
                <w:rFonts w:ascii="Times New Roman" w:eastAsia="Times New Roman" w:hAnsi="Times New Roman" w:cs="Times New Roman"/>
                <w:b/>
                <w:bCs/>
                <w:noProof/>
              </w:rPr>
              <w:t>CHAPTER THREE</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_Toc206062245 \h </w:instrText>
            </w:r>
            <w:r w:rsidR="00B4068B" w:rsidRPr="00B4068B">
              <w:rPr>
                <w:noProof/>
                <w:webHidden/>
              </w:rPr>
            </w:r>
            <w:r w:rsidR="00B4068B" w:rsidRPr="00B4068B">
              <w:rPr>
                <w:noProof/>
                <w:webHidden/>
              </w:rPr>
              <w:fldChar w:fldCharType="separate"/>
            </w:r>
            <w:r w:rsidR="00B4068B" w:rsidRPr="00B4068B">
              <w:rPr>
                <w:noProof/>
                <w:webHidden/>
              </w:rPr>
              <w:t>19</w:t>
            </w:r>
            <w:r w:rsidR="00B4068B" w:rsidRPr="00B4068B">
              <w:rPr>
                <w:noProof/>
                <w:webHidden/>
              </w:rPr>
              <w:fldChar w:fldCharType="end"/>
            </w:r>
          </w:hyperlink>
        </w:p>
        <w:p w:rsidR="00B4068B" w:rsidRPr="00B4068B" w:rsidRDefault="005049CD">
          <w:pPr>
            <w:pStyle w:val="TOC1"/>
            <w:tabs>
              <w:tab w:val="right" w:pos="9350"/>
            </w:tabs>
            <w:rPr>
              <w:rFonts w:eastAsiaTheme="minorEastAsia"/>
              <w:noProof/>
            </w:rPr>
          </w:pPr>
          <w:hyperlink w:anchor="_Toc206062246" w:history="1">
            <w:r w:rsidR="00B4068B" w:rsidRPr="00B4068B">
              <w:rPr>
                <w:rStyle w:val="Hyperlink"/>
                <w:rFonts w:ascii="Times New Roman" w:eastAsia="Calibri" w:hAnsi="Times New Roman" w:cs="Times New Roman"/>
                <w:noProof/>
              </w:rPr>
              <w:t>METHODOLOGY</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_Toc206062246 \h </w:instrText>
            </w:r>
            <w:r w:rsidR="00B4068B" w:rsidRPr="00B4068B">
              <w:rPr>
                <w:noProof/>
                <w:webHidden/>
              </w:rPr>
            </w:r>
            <w:r w:rsidR="00B4068B" w:rsidRPr="00B4068B">
              <w:rPr>
                <w:noProof/>
                <w:webHidden/>
              </w:rPr>
              <w:fldChar w:fldCharType="separate"/>
            </w:r>
            <w:r w:rsidR="00B4068B" w:rsidRPr="00B4068B">
              <w:rPr>
                <w:noProof/>
                <w:webHidden/>
              </w:rPr>
              <w:t>19</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47" w:history="1">
            <w:r w:rsidR="00B4068B" w:rsidRPr="00B4068B">
              <w:rPr>
                <w:rStyle w:val="Hyperlink"/>
                <w:rFonts w:ascii="Times New Roman" w:eastAsia="Times New Roman" w:hAnsi="Times New Roman" w:cs="Times New Roman"/>
                <w:bCs/>
                <w:noProof/>
              </w:rPr>
              <w:t>3.1</w:t>
            </w:r>
            <w:r w:rsidR="00B4068B" w:rsidRPr="00B4068B">
              <w:rPr>
                <w:rFonts w:eastAsiaTheme="minorEastAsia"/>
                <w:noProof/>
              </w:rPr>
              <w:tab/>
            </w:r>
            <w:r w:rsidR="00B4068B" w:rsidRPr="00B4068B">
              <w:rPr>
                <w:rStyle w:val="Hyperlink"/>
                <w:rFonts w:ascii="Times New Roman" w:eastAsia="Times New Roman" w:hAnsi="Times New Roman" w:cs="Times New Roman"/>
                <w:bCs/>
                <w:noProof/>
              </w:rPr>
              <w:t>Material</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_Toc206062247 \h </w:instrText>
            </w:r>
            <w:r w:rsidR="00B4068B" w:rsidRPr="00B4068B">
              <w:rPr>
                <w:noProof/>
                <w:webHidden/>
              </w:rPr>
            </w:r>
            <w:r w:rsidR="00B4068B" w:rsidRPr="00B4068B">
              <w:rPr>
                <w:noProof/>
                <w:webHidden/>
              </w:rPr>
              <w:fldChar w:fldCharType="separate"/>
            </w:r>
            <w:r w:rsidR="00B4068B" w:rsidRPr="00B4068B">
              <w:rPr>
                <w:noProof/>
                <w:webHidden/>
              </w:rPr>
              <w:t>19</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48" w:history="1">
            <w:r w:rsidR="00B4068B" w:rsidRPr="00B4068B">
              <w:rPr>
                <w:rStyle w:val="Hyperlink"/>
                <w:rFonts w:ascii="Times New Roman" w:hAnsi="Times New Roman" w:cs="Times New Roman"/>
                <w:noProof/>
              </w:rPr>
              <w:t>3.2</w:t>
            </w:r>
            <w:r w:rsidR="00B4068B" w:rsidRPr="00B4068B">
              <w:rPr>
                <w:rFonts w:eastAsiaTheme="minorEastAsia"/>
                <w:noProof/>
              </w:rPr>
              <w:tab/>
            </w:r>
            <w:r w:rsidR="00B4068B" w:rsidRPr="00B4068B">
              <w:rPr>
                <w:rStyle w:val="Hyperlink"/>
                <w:rFonts w:ascii="Times New Roman" w:hAnsi="Times New Roman" w:cs="Times New Roman"/>
                <w:noProof/>
              </w:rPr>
              <w:t>Equipment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_Toc206062248 \h </w:instrText>
            </w:r>
            <w:r w:rsidR="00B4068B" w:rsidRPr="00B4068B">
              <w:rPr>
                <w:noProof/>
                <w:webHidden/>
              </w:rPr>
            </w:r>
            <w:r w:rsidR="00B4068B" w:rsidRPr="00B4068B">
              <w:rPr>
                <w:noProof/>
                <w:webHidden/>
              </w:rPr>
              <w:fldChar w:fldCharType="separate"/>
            </w:r>
            <w:r w:rsidR="00B4068B" w:rsidRPr="00B4068B">
              <w:rPr>
                <w:noProof/>
                <w:webHidden/>
              </w:rPr>
              <w:t>20</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49" w:history="1">
            <w:r w:rsidR="00B4068B" w:rsidRPr="00B4068B">
              <w:rPr>
                <w:rStyle w:val="Hyperlink"/>
                <w:rFonts w:ascii="Times New Roman" w:eastAsia="Times New Roman" w:hAnsi="Times New Roman" w:cs="Times New Roman"/>
                <w:noProof/>
              </w:rPr>
              <w:t>3.3</w:t>
            </w:r>
            <w:r w:rsidR="00B4068B" w:rsidRPr="00B4068B">
              <w:rPr>
                <w:rFonts w:eastAsiaTheme="minorEastAsia"/>
                <w:noProof/>
              </w:rPr>
              <w:tab/>
            </w:r>
            <w:r w:rsidR="00B4068B" w:rsidRPr="00B4068B">
              <w:rPr>
                <w:rStyle w:val="Hyperlink"/>
                <w:rFonts w:ascii="Times New Roman" w:hAnsi="Times New Roman" w:cs="Times New Roman"/>
                <w:noProof/>
              </w:rPr>
              <w:t>Methods and Sample Preparation</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_Toc206062249 \h </w:instrText>
            </w:r>
            <w:r w:rsidR="00B4068B" w:rsidRPr="00B4068B">
              <w:rPr>
                <w:noProof/>
                <w:webHidden/>
              </w:rPr>
            </w:r>
            <w:r w:rsidR="00B4068B" w:rsidRPr="00B4068B">
              <w:rPr>
                <w:noProof/>
                <w:webHidden/>
              </w:rPr>
              <w:fldChar w:fldCharType="separate"/>
            </w:r>
            <w:r w:rsidR="00B4068B" w:rsidRPr="00B4068B">
              <w:rPr>
                <w:noProof/>
                <w:webHidden/>
              </w:rPr>
              <w:t>20</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50" w:history="1">
            <w:r w:rsidR="00B4068B" w:rsidRPr="00B4068B">
              <w:rPr>
                <w:rStyle w:val="Hyperlink"/>
                <w:rFonts w:ascii="Times New Roman" w:eastAsia="Times New Roman" w:hAnsi="Times New Roman" w:cs="Times New Roman"/>
                <w:noProof/>
              </w:rPr>
              <w:t>3.4</w:t>
            </w:r>
            <w:r w:rsidR="00B4068B" w:rsidRPr="00B4068B">
              <w:rPr>
                <w:rFonts w:eastAsiaTheme="minorEastAsia"/>
                <w:noProof/>
              </w:rPr>
              <w:tab/>
            </w:r>
            <w:r w:rsidR="00B4068B" w:rsidRPr="00B4068B">
              <w:rPr>
                <w:rStyle w:val="Hyperlink"/>
                <w:rFonts w:ascii="Times New Roman" w:eastAsia="Times New Roman" w:hAnsi="Times New Roman" w:cs="Times New Roman"/>
                <w:noProof/>
              </w:rPr>
              <w:t>Annealing of Samples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_Toc206062250 \h </w:instrText>
            </w:r>
            <w:r w:rsidR="00B4068B" w:rsidRPr="00B4068B">
              <w:rPr>
                <w:noProof/>
                <w:webHidden/>
              </w:rPr>
            </w:r>
            <w:r w:rsidR="00B4068B" w:rsidRPr="00B4068B">
              <w:rPr>
                <w:noProof/>
                <w:webHidden/>
              </w:rPr>
              <w:fldChar w:fldCharType="separate"/>
            </w:r>
            <w:r w:rsidR="00B4068B" w:rsidRPr="00B4068B">
              <w:rPr>
                <w:noProof/>
                <w:webHidden/>
              </w:rPr>
              <w:t>21</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51" w:history="1">
            <w:r w:rsidR="00B4068B" w:rsidRPr="00B4068B">
              <w:rPr>
                <w:rStyle w:val="Hyperlink"/>
                <w:rFonts w:ascii="Times New Roman" w:hAnsi="Times New Roman" w:cs="Times New Roman"/>
                <w:noProof/>
              </w:rPr>
              <w:t>3.4.1</w:t>
            </w:r>
            <w:r w:rsidR="00B4068B" w:rsidRPr="00B4068B">
              <w:rPr>
                <w:rFonts w:eastAsiaTheme="minorEastAsia"/>
                <w:noProof/>
              </w:rPr>
              <w:tab/>
            </w:r>
            <w:r w:rsidR="00B4068B" w:rsidRPr="00B4068B">
              <w:rPr>
                <w:rStyle w:val="Hyperlink"/>
                <w:rFonts w:ascii="Times New Roman" w:hAnsi="Times New Roman" w:cs="Times New Roman"/>
                <w:noProof/>
              </w:rPr>
              <w:t>Tensile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_Toc206062251 \h </w:instrText>
            </w:r>
            <w:r w:rsidR="00B4068B" w:rsidRPr="00B4068B">
              <w:rPr>
                <w:noProof/>
                <w:webHidden/>
              </w:rPr>
            </w:r>
            <w:r w:rsidR="00B4068B" w:rsidRPr="00B4068B">
              <w:rPr>
                <w:noProof/>
                <w:webHidden/>
              </w:rPr>
              <w:fldChar w:fldCharType="separate"/>
            </w:r>
            <w:r w:rsidR="00B4068B" w:rsidRPr="00B4068B">
              <w:rPr>
                <w:noProof/>
                <w:webHidden/>
              </w:rPr>
              <w:t>21</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52" w:history="1">
            <w:r w:rsidR="00B4068B" w:rsidRPr="00B4068B">
              <w:rPr>
                <w:rStyle w:val="Hyperlink"/>
                <w:rFonts w:ascii="Times New Roman" w:hAnsi="Times New Roman" w:cs="Times New Roman"/>
                <w:noProof/>
              </w:rPr>
              <w:t>3.4.2</w:t>
            </w:r>
            <w:r w:rsidR="00B4068B" w:rsidRPr="00B4068B">
              <w:rPr>
                <w:rFonts w:eastAsiaTheme="minorEastAsia"/>
                <w:noProof/>
              </w:rPr>
              <w:tab/>
            </w:r>
            <w:r w:rsidR="00B4068B" w:rsidRPr="00B4068B">
              <w:rPr>
                <w:rStyle w:val="Hyperlink"/>
                <w:rFonts w:ascii="Times New Roman" w:hAnsi="Times New Roman" w:cs="Times New Roman"/>
                <w:noProof/>
              </w:rPr>
              <w:t>Hardness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_Toc206062252 \h </w:instrText>
            </w:r>
            <w:r w:rsidR="00B4068B" w:rsidRPr="00B4068B">
              <w:rPr>
                <w:noProof/>
                <w:webHidden/>
              </w:rPr>
            </w:r>
            <w:r w:rsidR="00B4068B" w:rsidRPr="00B4068B">
              <w:rPr>
                <w:noProof/>
                <w:webHidden/>
              </w:rPr>
              <w:fldChar w:fldCharType="separate"/>
            </w:r>
            <w:r w:rsidR="00B4068B" w:rsidRPr="00B4068B">
              <w:rPr>
                <w:noProof/>
                <w:webHidden/>
              </w:rPr>
              <w:t>22</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53" w:history="1">
            <w:r w:rsidR="00B4068B" w:rsidRPr="00B4068B">
              <w:rPr>
                <w:rStyle w:val="Hyperlink"/>
                <w:rFonts w:ascii="Times New Roman" w:eastAsia="Times New Roman" w:hAnsi="Times New Roman" w:cs="Times New Roman"/>
                <w:noProof/>
              </w:rPr>
              <w:t>3.3.1</w:t>
            </w:r>
            <w:r w:rsidR="00B4068B" w:rsidRPr="00B4068B">
              <w:rPr>
                <w:rFonts w:eastAsiaTheme="minorEastAsia"/>
                <w:noProof/>
              </w:rPr>
              <w:tab/>
            </w:r>
            <w:r w:rsidR="00B4068B" w:rsidRPr="00B4068B">
              <w:rPr>
                <w:rStyle w:val="Hyperlink"/>
                <w:rFonts w:ascii="Times New Roman" w:hAnsi="Times New Roman" w:cs="Times New Roman"/>
                <w:noProof/>
              </w:rPr>
              <w:t>Wear Resistance</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_Toc206062253 \h </w:instrText>
            </w:r>
            <w:r w:rsidR="00B4068B" w:rsidRPr="00B4068B">
              <w:rPr>
                <w:noProof/>
                <w:webHidden/>
              </w:rPr>
            </w:r>
            <w:r w:rsidR="00B4068B" w:rsidRPr="00B4068B">
              <w:rPr>
                <w:noProof/>
                <w:webHidden/>
              </w:rPr>
              <w:fldChar w:fldCharType="separate"/>
            </w:r>
            <w:r w:rsidR="00B4068B" w:rsidRPr="00B4068B">
              <w:rPr>
                <w:noProof/>
                <w:webHidden/>
              </w:rPr>
              <w:t>22</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54" w:history="1">
            <w:r w:rsidR="00B4068B" w:rsidRPr="00B4068B">
              <w:rPr>
                <w:rStyle w:val="Hyperlink"/>
                <w:rFonts w:ascii="Times New Roman" w:hAnsi="Times New Roman" w:cs="Times New Roman"/>
                <w:noProof/>
              </w:rPr>
              <w:t>3.4.4</w:t>
            </w:r>
            <w:r w:rsidR="00B4068B" w:rsidRPr="00B4068B">
              <w:rPr>
                <w:rFonts w:eastAsiaTheme="minorEastAsia"/>
                <w:noProof/>
              </w:rPr>
              <w:tab/>
            </w:r>
            <w:r w:rsidR="00B4068B" w:rsidRPr="00B4068B">
              <w:rPr>
                <w:rStyle w:val="Hyperlink"/>
                <w:rFonts w:ascii="Times New Roman" w:hAnsi="Times New Roman" w:cs="Times New Roman"/>
                <w:noProof/>
              </w:rPr>
              <w:t>Impact test</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_Toc206062254 \h </w:instrText>
            </w:r>
            <w:r w:rsidR="00B4068B" w:rsidRPr="00B4068B">
              <w:rPr>
                <w:noProof/>
                <w:webHidden/>
              </w:rPr>
            </w:r>
            <w:r w:rsidR="00B4068B" w:rsidRPr="00B4068B">
              <w:rPr>
                <w:noProof/>
                <w:webHidden/>
              </w:rPr>
              <w:fldChar w:fldCharType="separate"/>
            </w:r>
            <w:r w:rsidR="00B4068B" w:rsidRPr="00B4068B">
              <w:rPr>
                <w:noProof/>
                <w:webHidden/>
              </w:rPr>
              <w:t>23</w:t>
            </w:r>
            <w:r w:rsidR="00B4068B" w:rsidRPr="00B4068B">
              <w:rPr>
                <w:noProof/>
                <w:webHidden/>
              </w:rPr>
              <w:fldChar w:fldCharType="end"/>
            </w:r>
          </w:hyperlink>
        </w:p>
        <w:p w:rsidR="00B4068B" w:rsidRPr="00B4068B" w:rsidRDefault="005049CD">
          <w:pPr>
            <w:pStyle w:val="TOC1"/>
            <w:tabs>
              <w:tab w:val="right" w:pos="9350"/>
            </w:tabs>
            <w:rPr>
              <w:rFonts w:eastAsiaTheme="minorEastAsia"/>
              <w:noProof/>
            </w:rPr>
          </w:pPr>
          <w:hyperlink w:anchor="_Toc206062255" w:history="1">
            <w:r w:rsidR="00B4068B" w:rsidRPr="00B4068B">
              <w:rPr>
                <w:rStyle w:val="Hyperlink"/>
                <w:rFonts w:ascii="Times New Roman" w:eastAsia="Times New Roman" w:hAnsi="Times New Roman" w:cs="Times New Roman"/>
                <w:b/>
                <w:bCs/>
                <w:noProof/>
              </w:rPr>
              <w:t>CHAPTER FOUR:</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_Toc206062255 \h </w:instrText>
            </w:r>
            <w:r w:rsidR="00B4068B" w:rsidRPr="00B4068B">
              <w:rPr>
                <w:noProof/>
                <w:webHidden/>
              </w:rPr>
            </w:r>
            <w:r w:rsidR="00B4068B" w:rsidRPr="00B4068B">
              <w:rPr>
                <w:noProof/>
                <w:webHidden/>
              </w:rPr>
              <w:fldChar w:fldCharType="separate"/>
            </w:r>
            <w:r w:rsidR="00B4068B" w:rsidRPr="00B4068B">
              <w:rPr>
                <w:noProof/>
                <w:webHidden/>
              </w:rPr>
              <w:t>24</w:t>
            </w:r>
            <w:r w:rsidR="00B4068B" w:rsidRPr="00B4068B">
              <w:rPr>
                <w:noProof/>
                <w:webHidden/>
              </w:rPr>
              <w:fldChar w:fldCharType="end"/>
            </w:r>
          </w:hyperlink>
        </w:p>
        <w:p w:rsidR="00B4068B" w:rsidRPr="00B4068B" w:rsidRDefault="005049CD">
          <w:pPr>
            <w:pStyle w:val="TOC1"/>
            <w:tabs>
              <w:tab w:val="right" w:pos="9350"/>
            </w:tabs>
            <w:rPr>
              <w:rFonts w:eastAsiaTheme="minorEastAsia"/>
              <w:noProof/>
            </w:rPr>
          </w:pPr>
          <w:hyperlink w:anchor="_Toc206062256" w:history="1">
            <w:r w:rsidR="00B4068B" w:rsidRPr="00B4068B">
              <w:rPr>
                <w:rStyle w:val="Hyperlink"/>
                <w:rFonts w:ascii="Times New Roman" w:eastAsia="Times New Roman" w:hAnsi="Times New Roman" w:cs="Times New Roman"/>
                <w:bCs/>
                <w:noProof/>
              </w:rPr>
              <w:t>RESULTS AND DISCUSSION</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_Toc206062256 \h </w:instrText>
            </w:r>
            <w:r w:rsidR="00B4068B" w:rsidRPr="00B4068B">
              <w:rPr>
                <w:noProof/>
                <w:webHidden/>
              </w:rPr>
            </w:r>
            <w:r w:rsidR="00B4068B" w:rsidRPr="00B4068B">
              <w:rPr>
                <w:noProof/>
                <w:webHidden/>
              </w:rPr>
              <w:fldChar w:fldCharType="separate"/>
            </w:r>
            <w:r w:rsidR="00B4068B" w:rsidRPr="00B4068B">
              <w:rPr>
                <w:noProof/>
                <w:webHidden/>
              </w:rPr>
              <w:t>24</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57" w:history="1">
            <w:r w:rsidR="00B4068B" w:rsidRPr="00B4068B">
              <w:rPr>
                <w:rStyle w:val="Hyperlink"/>
                <w:rFonts w:ascii="Times New Roman" w:eastAsia="Times New Roman" w:hAnsi="Times New Roman" w:cs="Times New Roman"/>
                <w:bCs/>
                <w:noProof/>
              </w:rPr>
              <w:t xml:space="preserve">4.1 </w:t>
            </w:r>
            <w:r w:rsidR="00B4068B" w:rsidRPr="00B4068B">
              <w:rPr>
                <w:rFonts w:eastAsiaTheme="minorEastAsia"/>
                <w:noProof/>
              </w:rPr>
              <w:tab/>
            </w:r>
            <w:r w:rsidR="00B4068B" w:rsidRPr="00B4068B">
              <w:rPr>
                <w:rStyle w:val="Hyperlink"/>
                <w:rFonts w:ascii="Times New Roman" w:eastAsia="Times New Roman" w:hAnsi="Times New Roman" w:cs="Times New Roman"/>
                <w:bCs/>
                <w:noProof/>
              </w:rPr>
              <w:t>Results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_Toc206062257 \h </w:instrText>
            </w:r>
            <w:r w:rsidR="00B4068B" w:rsidRPr="00B4068B">
              <w:rPr>
                <w:noProof/>
                <w:webHidden/>
              </w:rPr>
            </w:r>
            <w:r w:rsidR="00B4068B" w:rsidRPr="00B4068B">
              <w:rPr>
                <w:noProof/>
                <w:webHidden/>
              </w:rPr>
              <w:fldChar w:fldCharType="separate"/>
            </w:r>
            <w:r w:rsidR="00B4068B" w:rsidRPr="00B4068B">
              <w:rPr>
                <w:noProof/>
                <w:webHidden/>
              </w:rPr>
              <w:t>24</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58" w:history="1">
            <w:r w:rsidR="00B4068B" w:rsidRPr="00B4068B">
              <w:rPr>
                <w:rStyle w:val="Hyperlink"/>
                <w:rFonts w:ascii="Times New Roman" w:hAnsi="Times New Roman" w:cs="Times New Roman"/>
                <w:noProof/>
              </w:rPr>
              <w:t>4.1.1</w:t>
            </w:r>
            <w:r w:rsidR="00B4068B" w:rsidRPr="00B4068B">
              <w:rPr>
                <w:rFonts w:eastAsiaTheme="minorEastAsia"/>
                <w:noProof/>
              </w:rPr>
              <w:tab/>
            </w:r>
            <w:r w:rsidR="00B4068B" w:rsidRPr="00B4068B">
              <w:rPr>
                <w:rStyle w:val="Hyperlink"/>
                <w:rFonts w:ascii="Times New Roman" w:hAnsi="Times New Roman" w:cs="Times New Roman"/>
                <w:noProof/>
              </w:rPr>
              <w:t>TENSILE PROPERTIES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_Toc206062258 \h </w:instrText>
            </w:r>
            <w:r w:rsidR="00B4068B" w:rsidRPr="00B4068B">
              <w:rPr>
                <w:noProof/>
                <w:webHidden/>
              </w:rPr>
            </w:r>
            <w:r w:rsidR="00B4068B" w:rsidRPr="00B4068B">
              <w:rPr>
                <w:noProof/>
                <w:webHidden/>
              </w:rPr>
              <w:fldChar w:fldCharType="separate"/>
            </w:r>
            <w:r w:rsidR="00B4068B" w:rsidRPr="00B4068B">
              <w:rPr>
                <w:noProof/>
                <w:webHidden/>
              </w:rPr>
              <w:t>24</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59" w:history="1">
            <w:r w:rsidR="00B4068B" w:rsidRPr="00B4068B">
              <w:rPr>
                <w:rStyle w:val="Hyperlink"/>
                <w:rFonts w:ascii="Times New Roman" w:hAnsi="Times New Roman" w:cs="Times New Roman"/>
                <w:noProof/>
              </w:rPr>
              <w:t>4.1.2</w:t>
            </w:r>
            <w:r w:rsidR="00B4068B" w:rsidRPr="00B4068B">
              <w:rPr>
                <w:rFonts w:eastAsiaTheme="minorEastAsia"/>
                <w:noProof/>
              </w:rPr>
              <w:tab/>
            </w:r>
            <w:r w:rsidR="00B4068B" w:rsidRPr="00B4068B">
              <w:rPr>
                <w:rStyle w:val="Hyperlink"/>
                <w:rFonts w:ascii="Times New Roman" w:hAnsi="Times New Roman" w:cs="Times New Roman"/>
                <w:noProof/>
              </w:rPr>
              <w:t>HARDNESS PROPERTIES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_Toc206062259 \h </w:instrText>
            </w:r>
            <w:r w:rsidR="00B4068B" w:rsidRPr="00B4068B">
              <w:rPr>
                <w:noProof/>
                <w:webHidden/>
              </w:rPr>
            </w:r>
            <w:r w:rsidR="00B4068B" w:rsidRPr="00B4068B">
              <w:rPr>
                <w:noProof/>
                <w:webHidden/>
              </w:rPr>
              <w:fldChar w:fldCharType="separate"/>
            </w:r>
            <w:r w:rsidR="00B4068B" w:rsidRPr="00B4068B">
              <w:rPr>
                <w:noProof/>
                <w:webHidden/>
              </w:rPr>
              <w:t>26</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60" w:history="1">
            <w:r w:rsidR="00B4068B" w:rsidRPr="00B4068B">
              <w:rPr>
                <w:rStyle w:val="Hyperlink"/>
                <w:rFonts w:ascii="Times New Roman" w:hAnsi="Times New Roman" w:cs="Times New Roman"/>
                <w:noProof/>
              </w:rPr>
              <w:t>4.1.3</w:t>
            </w:r>
            <w:r w:rsidR="00B4068B" w:rsidRPr="00B4068B">
              <w:rPr>
                <w:rFonts w:eastAsiaTheme="minorEastAsia"/>
                <w:noProof/>
              </w:rPr>
              <w:tab/>
            </w:r>
            <w:r w:rsidR="00B4068B" w:rsidRPr="00B4068B">
              <w:rPr>
                <w:rStyle w:val="Hyperlink"/>
                <w:rFonts w:ascii="Times New Roman" w:hAnsi="Times New Roman" w:cs="Times New Roman"/>
                <w:noProof/>
              </w:rPr>
              <w:t>IMPACT PROPERTIES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_Toc206062260 \h </w:instrText>
            </w:r>
            <w:r w:rsidR="00B4068B" w:rsidRPr="00B4068B">
              <w:rPr>
                <w:noProof/>
                <w:webHidden/>
              </w:rPr>
            </w:r>
            <w:r w:rsidR="00B4068B" w:rsidRPr="00B4068B">
              <w:rPr>
                <w:noProof/>
                <w:webHidden/>
              </w:rPr>
              <w:fldChar w:fldCharType="separate"/>
            </w:r>
            <w:r w:rsidR="00B4068B" w:rsidRPr="00B4068B">
              <w:rPr>
                <w:noProof/>
                <w:webHidden/>
              </w:rPr>
              <w:t>27</w:t>
            </w:r>
            <w:r w:rsidR="00B4068B" w:rsidRPr="00B4068B">
              <w:rPr>
                <w:noProof/>
                <w:webHidden/>
              </w:rPr>
              <w:fldChar w:fldCharType="end"/>
            </w:r>
          </w:hyperlink>
        </w:p>
        <w:p w:rsidR="00B4068B" w:rsidRPr="00B4068B" w:rsidRDefault="005049CD">
          <w:pPr>
            <w:pStyle w:val="TOC1"/>
            <w:tabs>
              <w:tab w:val="left" w:pos="880"/>
              <w:tab w:val="right" w:pos="9350"/>
            </w:tabs>
            <w:rPr>
              <w:rFonts w:eastAsiaTheme="minorEastAsia"/>
              <w:noProof/>
            </w:rPr>
          </w:pPr>
          <w:hyperlink w:anchor="_Toc206062261" w:history="1">
            <w:r w:rsidR="00B4068B" w:rsidRPr="00B4068B">
              <w:rPr>
                <w:rStyle w:val="Hyperlink"/>
                <w:rFonts w:ascii="Times New Roman" w:hAnsi="Times New Roman" w:cs="Times New Roman"/>
                <w:noProof/>
              </w:rPr>
              <w:t>4.1.4</w:t>
            </w:r>
            <w:r w:rsidR="00B4068B" w:rsidRPr="00B4068B">
              <w:rPr>
                <w:rFonts w:eastAsiaTheme="minorEastAsia"/>
                <w:noProof/>
              </w:rPr>
              <w:tab/>
            </w:r>
            <w:r w:rsidR="00B4068B" w:rsidRPr="00B4068B">
              <w:rPr>
                <w:rStyle w:val="Hyperlink"/>
                <w:rFonts w:ascii="Times New Roman" w:hAnsi="Times New Roman" w:cs="Times New Roman"/>
                <w:noProof/>
              </w:rPr>
              <w:t>WEAR RESISTANCE PROPERTIES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_Toc206062261 \h </w:instrText>
            </w:r>
            <w:r w:rsidR="00B4068B" w:rsidRPr="00B4068B">
              <w:rPr>
                <w:noProof/>
                <w:webHidden/>
              </w:rPr>
            </w:r>
            <w:r w:rsidR="00B4068B" w:rsidRPr="00B4068B">
              <w:rPr>
                <w:noProof/>
                <w:webHidden/>
              </w:rPr>
              <w:fldChar w:fldCharType="separate"/>
            </w:r>
            <w:r w:rsidR="00B4068B" w:rsidRPr="00B4068B">
              <w:rPr>
                <w:noProof/>
                <w:webHidden/>
              </w:rPr>
              <w:t>28</w:t>
            </w:r>
            <w:r w:rsidR="00B4068B" w:rsidRPr="00B4068B">
              <w:rPr>
                <w:noProof/>
                <w:webHidden/>
              </w:rPr>
              <w:fldChar w:fldCharType="end"/>
            </w:r>
          </w:hyperlink>
        </w:p>
        <w:p w:rsidR="00B4068B" w:rsidRPr="00B4068B" w:rsidRDefault="005049CD">
          <w:pPr>
            <w:pStyle w:val="TOC1"/>
            <w:tabs>
              <w:tab w:val="right" w:pos="9350"/>
            </w:tabs>
            <w:rPr>
              <w:rFonts w:eastAsiaTheme="minorEastAsia"/>
              <w:noProof/>
            </w:rPr>
          </w:pPr>
          <w:hyperlink w:anchor="_Toc206062262" w:history="1">
            <w:r w:rsidR="00B4068B" w:rsidRPr="00B4068B">
              <w:rPr>
                <w:rStyle w:val="Hyperlink"/>
                <w:rFonts w:ascii="Times New Roman" w:eastAsia="Times New Roman" w:hAnsi="Times New Roman" w:cs="Times New Roman"/>
                <w:b/>
                <w:noProof/>
              </w:rPr>
              <w:t>CHAPTER FIVE</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_Toc206062262 \h </w:instrText>
            </w:r>
            <w:r w:rsidR="00B4068B" w:rsidRPr="00B4068B">
              <w:rPr>
                <w:noProof/>
                <w:webHidden/>
              </w:rPr>
            </w:r>
            <w:r w:rsidR="00B4068B" w:rsidRPr="00B4068B">
              <w:rPr>
                <w:noProof/>
                <w:webHidden/>
              </w:rPr>
              <w:fldChar w:fldCharType="separate"/>
            </w:r>
            <w:r w:rsidR="00B4068B" w:rsidRPr="00B4068B">
              <w:rPr>
                <w:noProof/>
                <w:webHidden/>
              </w:rPr>
              <w:t>30</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63" w:history="1">
            <w:r w:rsidR="00B4068B" w:rsidRPr="00B4068B">
              <w:rPr>
                <w:rStyle w:val="Hyperlink"/>
                <w:rFonts w:ascii="Times New Roman" w:hAnsi="Times New Roman" w:cs="Times New Roman"/>
                <w:noProof/>
              </w:rPr>
              <w:t>5. 1</w:t>
            </w:r>
            <w:r w:rsidR="00B4068B" w:rsidRPr="00B4068B">
              <w:rPr>
                <w:rFonts w:eastAsiaTheme="minorEastAsia"/>
                <w:noProof/>
              </w:rPr>
              <w:tab/>
            </w:r>
            <w:r w:rsidR="00B4068B" w:rsidRPr="00B4068B">
              <w:rPr>
                <w:rStyle w:val="Hyperlink"/>
                <w:rFonts w:ascii="Times New Roman" w:hAnsi="Times New Roman" w:cs="Times New Roman"/>
                <w:noProof/>
              </w:rPr>
              <w:t>CONCLUSION</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_Toc206062263 \h </w:instrText>
            </w:r>
            <w:r w:rsidR="00B4068B" w:rsidRPr="00B4068B">
              <w:rPr>
                <w:noProof/>
                <w:webHidden/>
              </w:rPr>
            </w:r>
            <w:r w:rsidR="00B4068B" w:rsidRPr="00B4068B">
              <w:rPr>
                <w:noProof/>
                <w:webHidden/>
              </w:rPr>
              <w:fldChar w:fldCharType="separate"/>
            </w:r>
            <w:r w:rsidR="00B4068B" w:rsidRPr="00B4068B">
              <w:rPr>
                <w:noProof/>
                <w:webHidden/>
              </w:rPr>
              <w:t>30</w:t>
            </w:r>
            <w:r w:rsidR="00B4068B" w:rsidRPr="00B4068B">
              <w:rPr>
                <w:noProof/>
                <w:webHidden/>
              </w:rPr>
              <w:fldChar w:fldCharType="end"/>
            </w:r>
          </w:hyperlink>
        </w:p>
        <w:p w:rsidR="00B4068B" w:rsidRPr="00B4068B" w:rsidRDefault="005049CD">
          <w:pPr>
            <w:pStyle w:val="TOC1"/>
            <w:tabs>
              <w:tab w:val="left" w:pos="660"/>
              <w:tab w:val="right" w:pos="9350"/>
            </w:tabs>
            <w:rPr>
              <w:rFonts w:eastAsiaTheme="minorEastAsia"/>
              <w:noProof/>
            </w:rPr>
          </w:pPr>
          <w:hyperlink w:anchor="_Toc206062264" w:history="1">
            <w:r w:rsidR="00B4068B" w:rsidRPr="00B4068B">
              <w:rPr>
                <w:rStyle w:val="Hyperlink"/>
                <w:rFonts w:ascii="Times New Roman" w:hAnsi="Times New Roman" w:cs="Times New Roman"/>
                <w:noProof/>
              </w:rPr>
              <w:t>5.2</w:t>
            </w:r>
            <w:r w:rsidR="00B4068B" w:rsidRPr="00B4068B">
              <w:rPr>
                <w:rFonts w:eastAsiaTheme="minorEastAsia"/>
                <w:noProof/>
              </w:rPr>
              <w:tab/>
            </w:r>
            <w:r w:rsidR="00B4068B" w:rsidRPr="00B4068B">
              <w:rPr>
                <w:rStyle w:val="Hyperlink"/>
                <w:rFonts w:ascii="Times New Roman" w:hAnsi="Times New Roman" w:cs="Times New Roman"/>
                <w:noProof/>
              </w:rPr>
              <w:t>RECOMMENDATION</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_Toc206062264 \h </w:instrText>
            </w:r>
            <w:r w:rsidR="00B4068B" w:rsidRPr="00B4068B">
              <w:rPr>
                <w:noProof/>
                <w:webHidden/>
              </w:rPr>
            </w:r>
            <w:r w:rsidR="00B4068B" w:rsidRPr="00B4068B">
              <w:rPr>
                <w:noProof/>
                <w:webHidden/>
              </w:rPr>
              <w:fldChar w:fldCharType="separate"/>
            </w:r>
            <w:r w:rsidR="00B4068B" w:rsidRPr="00B4068B">
              <w:rPr>
                <w:noProof/>
                <w:webHidden/>
              </w:rPr>
              <w:t>31</w:t>
            </w:r>
            <w:r w:rsidR="00B4068B" w:rsidRPr="00B4068B">
              <w:rPr>
                <w:noProof/>
                <w:webHidden/>
              </w:rPr>
              <w:fldChar w:fldCharType="end"/>
            </w:r>
          </w:hyperlink>
        </w:p>
        <w:p w:rsidR="00B4068B" w:rsidRDefault="005049CD">
          <w:pPr>
            <w:pStyle w:val="TOC1"/>
            <w:tabs>
              <w:tab w:val="right" w:pos="9350"/>
            </w:tabs>
            <w:rPr>
              <w:rFonts w:eastAsiaTheme="minorEastAsia"/>
              <w:noProof/>
            </w:rPr>
          </w:pPr>
          <w:hyperlink w:anchor="_Toc206062265" w:history="1">
            <w:r w:rsidR="00B4068B" w:rsidRPr="00B4068B">
              <w:rPr>
                <w:rStyle w:val="Hyperlink"/>
                <w:rFonts w:ascii="Times New Roman" w:hAnsi="Times New Roman" w:cs="Times New Roman"/>
                <w:noProof/>
              </w:rPr>
              <w:t>REFERENCES</w:t>
            </w:r>
            <w:r w:rsidR="00B4068B" w:rsidRPr="00B4068B">
              <w:rPr>
                <w:noProof/>
                <w:webHidden/>
              </w:rPr>
              <w:tab/>
            </w:r>
            <w:r w:rsidR="00B4068B" w:rsidRPr="00B4068B">
              <w:rPr>
                <w:noProof/>
                <w:webHidden/>
              </w:rPr>
              <w:fldChar w:fldCharType="begin"/>
            </w:r>
            <w:r w:rsidR="00B4068B" w:rsidRPr="00B4068B">
              <w:rPr>
                <w:noProof/>
                <w:webHidden/>
              </w:rPr>
              <w:instrText xml:space="preserve"> PAGEREF _Toc206062265 \h </w:instrText>
            </w:r>
            <w:r w:rsidR="00B4068B" w:rsidRPr="00B4068B">
              <w:rPr>
                <w:noProof/>
                <w:webHidden/>
              </w:rPr>
            </w:r>
            <w:r w:rsidR="00B4068B" w:rsidRPr="00B4068B">
              <w:rPr>
                <w:noProof/>
                <w:webHidden/>
              </w:rPr>
              <w:fldChar w:fldCharType="separate"/>
            </w:r>
            <w:r w:rsidR="00B4068B" w:rsidRPr="00B4068B">
              <w:rPr>
                <w:noProof/>
                <w:webHidden/>
              </w:rPr>
              <w:t>33</w:t>
            </w:r>
            <w:r w:rsidR="00B4068B" w:rsidRPr="00B4068B">
              <w:rPr>
                <w:noProof/>
                <w:webHidden/>
              </w:rPr>
              <w:fldChar w:fldCharType="end"/>
            </w:r>
          </w:hyperlink>
        </w:p>
        <w:p w:rsidR="005747D8" w:rsidRDefault="00B4068B" w:rsidP="005747D8">
          <w:pPr>
            <w:spacing w:line="480" w:lineRule="auto"/>
            <w:jc w:val="both"/>
          </w:pPr>
          <w:r>
            <w:rPr>
              <w:rFonts w:ascii="Times New Roman" w:hAnsi="Times New Roman" w:cs="Times New Roman"/>
              <w:sz w:val="24"/>
              <w:szCs w:val="24"/>
            </w:rPr>
            <w:fldChar w:fldCharType="end"/>
          </w:r>
        </w:p>
      </w:sdtContent>
    </w:sdt>
    <w:p w:rsidR="004A5D15" w:rsidRDefault="004A5D15">
      <w:pPr>
        <w:spacing w:after="160" w:line="259" w:lineRule="auto"/>
        <w:rPr>
          <w:rFonts w:ascii="Times New Roman" w:eastAsia="Times New Roman" w:hAnsi="Times New Roman" w:cs="Times New Roman"/>
          <w:b/>
          <w:bCs/>
          <w:sz w:val="24"/>
          <w:szCs w:val="24"/>
        </w:rPr>
      </w:pPr>
      <w:bookmarkStart w:id="16" w:name="_Toc202530536"/>
      <w:bookmarkStart w:id="17" w:name="_Toc202530730"/>
      <w:bookmarkStart w:id="18" w:name="_Toc202611470"/>
      <w:bookmarkStart w:id="19" w:name="_Toc202611755"/>
      <w:bookmarkStart w:id="20" w:name="_Toc204837298"/>
      <w:bookmarkStart w:id="21" w:name="_Toc204838257"/>
    </w:p>
    <w:p w:rsidR="00DD19E3" w:rsidRDefault="00B4068B" w:rsidP="00B4068B">
      <w:pPr>
        <w:pStyle w:val="Heading1"/>
        <w:spacing w:before="0" w:line="480" w:lineRule="auto"/>
        <w:jc w:val="both"/>
        <w:rPr>
          <w:rFonts w:ascii="Times New Roman" w:eastAsia="Times New Roman" w:hAnsi="Times New Roman" w:cs="Times New Roman"/>
          <w:b/>
          <w:bCs/>
          <w:color w:val="auto"/>
          <w:sz w:val="24"/>
          <w:szCs w:val="24"/>
        </w:rPr>
      </w:pPr>
      <w:bookmarkStart w:id="22" w:name="_Toc206062210"/>
      <w:r>
        <w:rPr>
          <w:rFonts w:ascii="Times New Roman" w:eastAsia="Times New Roman" w:hAnsi="Times New Roman" w:cs="Times New Roman"/>
          <w:b/>
          <w:bCs/>
          <w:color w:val="auto"/>
          <w:sz w:val="24"/>
          <w:szCs w:val="24"/>
        </w:rPr>
        <w:t>TABLE</w:t>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sidR="00DD19E3">
        <w:rPr>
          <w:rFonts w:ascii="Times New Roman" w:eastAsia="Times New Roman" w:hAnsi="Times New Roman" w:cs="Times New Roman"/>
          <w:b/>
          <w:bCs/>
          <w:color w:val="auto"/>
          <w:sz w:val="24"/>
          <w:szCs w:val="24"/>
        </w:rPr>
        <w:t>LIST OF TABLE</w:t>
      </w:r>
      <w:bookmarkEnd w:id="16"/>
      <w:bookmarkEnd w:id="17"/>
      <w:bookmarkEnd w:id="18"/>
      <w:bookmarkEnd w:id="19"/>
      <w:bookmarkEnd w:id="20"/>
      <w:bookmarkEnd w:id="21"/>
      <w:bookmarkEnd w:id="22"/>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t xml:space="preserve"> PAGE</w:t>
      </w:r>
      <w:r w:rsidR="00DD19E3">
        <w:rPr>
          <w:rFonts w:ascii="Times New Roman" w:eastAsia="Times New Roman" w:hAnsi="Times New Roman" w:cs="Times New Roman"/>
          <w:b/>
          <w:bCs/>
          <w:color w:val="auto"/>
          <w:sz w:val="24"/>
          <w:szCs w:val="24"/>
        </w:rPr>
        <w:t xml:space="preserve"> </w:t>
      </w:r>
    </w:p>
    <w:p w:rsidR="00DD19E3" w:rsidRPr="00200A14" w:rsidRDefault="003A527A" w:rsidP="006A0E03">
      <w:pPr>
        <w:spacing w:before="240"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DD19E3" w:rsidRPr="00200A14">
        <w:rPr>
          <w:rFonts w:ascii="Times New Roman" w:hAnsi="Times New Roman" w:cs="Times New Roman"/>
          <w:color w:val="000000" w:themeColor="text1"/>
          <w:sz w:val="24"/>
          <w:szCs w:val="24"/>
        </w:rPr>
        <w:t>1:</w:t>
      </w:r>
      <w:r w:rsidR="00DD19E3" w:rsidRPr="00200A14">
        <w:rPr>
          <w:rFonts w:ascii="Times New Roman" w:hAnsi="Times New Roman" w:cs="Times New Roman"/>
          <w:color w:val="000000" w:themeColor="text1"/>
          <w:sz w:val="24"/>
          <w:szCs w:val="24"/>
        </w:rPr>
        <w:tab/>
      </w:r>
      <w:r w:rsidR="006A0E03">
        <w:rPr>
          <w:rFonts w:ascii="Times New Roman" w:hAnsi="Times New Roman" w:cs="Times New Roman"/>
          <w:color w:val="000000" w:themeColor="text1"/>
          <w:sz w:val="24"/>
          <w:szCs w:val="24"/>
        </w:rPr>
        <w:tab/>
      </w:r>
      <w:r w:rsidR="00DD19E3" w:rsidRPr="00200A14">
        <w:rPr>
          <w:rFonts w:ascii="Times New Roman" w:hAnsi="Times New Roman" w:cs="Times New Roman"/>
          <w:color w:val="000000" w:themeColor="text1"/>
          <w:sz w:val="24"/>
          <w:szCs w:val="24"/>
        </w:rPr>
        <w:t xml:space="preserve">Elemental composition of the </w:t>
      </w:r>
      <w:proofErr w:type="spellStart"/>
      <w:r w:rsidR="00DD19E3" w:rsidRPr="00200A14">
        <w:rPr>
          <w:rFonts w:ascii="Times New Roman" w:hAnsi="Times New Roman" w:cs="Times New Roman"/>
          <w:color w:val="000000" w:themeColor="text1"/>
          <w:sz w:val="24"/>
          <w:szCs w:val="24"/>
        </w:rPr>
        <w:t>Aluminium</w:t>
      </w:r>
      <w:proofErr w:type="spellEnd"/>
      <w:r w:rsidR="00DD19E3" w:rsidRPr="00200A14">
        <w:rPr>
          <w:rFonts w:ascii="Times New Roman" w:hAnsi="Times New Roman" w:cs="Times New Roman"/>
          <w:color w:val="000000" w:themeColor="text1"/>
          <w:sz w:val="24"/>
          <w:szCs w:val="24"/>
        </w:rPr>
        <w:t xml:space="preserve"> alloy</w:t>
      </w:r>
      <w:r w:rsidR="00DD19E3" w:rsidRPr="00200A14">
        <w:rPr>
          <w:rFonts w:ascii="Times New Roman" w:hAnsi="Times New Roman" w:cs="Times New Roman"/>
          <w:color w:val="000000" w:themeColor="text1"/>
          <w:sz w:val="24"/>
          <w:szCs w:val="24"/>
        </w:rPr>
        <w:tab/>
      </w:r>
      <w:r w:rsidR="00DD19E3" w:rsidRPr="00200A14">
        <w:rPr>
          <w:rFonts w:ascii="Times New Roman" w:hAnsi="Times New Roman" w:cs="Times New Roman"/>
          <w:color w:val="000000" w:themeColor="text1"/>
          <w:sz w:val="24"/>
          <w:szCs w:val="24"/>
        </w:rPr>
        <w:tab/>
      </w:r>
      <w:r w:rsidR="00DD19E3" w:rsidRPr="00200A14">
        <w:rPr>
          <w:rFonts w:ascii="Times New Roman" w:hAnsi="Times New Roman" w:cs="Times New Roman"/>
          <w:color w:val="000000" w:themeColor="text1"/>
          <w:sz w:val="24"/>
          <w:szCs w:val="24"/>
        </w:rPr>
        <w:tab/>
      </w:r>
      <w:r w:rsidR="00DD19E3" w:rsidRPr="00200A14">
        <w:rPr>
          <w:rFonts w:ascii="Times New Roman" w:hAnsi="Times New Roman" w:cs="Times New Roman"/>
          <w:color w:val="000000" w:themeColor="text1"/>
          <w:sz w:val="24"/>
          <w:szCs w:val="24"/>
        </w:rPr>
        <w:tab/>
      </w:r>
      <w:r w:rsidR="00691B9E">
        <w:rPr>
          <w:rFonts w:ascii="Times New Roman" w:hAnsi="Times New Roman" w:cs="Times New Roman"/>
          <w:color w:val="000000" w:themeColor="text1"/>
          <w:sz w:val="24"/>
          <w:szCs w:val="24"/>
        </w:rPr>
        <w:t>18</w:t>
      </w:r>
      <w:r w:rsidR="00DD19E3" w:rsidRPr="00200A14">
        <w:rPr>
          <w:rFonts w:ascii="Times New Roman" w:hAnsi="Times New Roman" w:cs="Times New Roman"/>
          <w:color w:val="000000" w:themeColor="text1"/>
          <w:sz w:val="24"/>
          <w:szCs w:val="24"/>
        </w:rPr>
        <w:tab/>
      </w:r>
    </w:p>
    <w:p w:rsidR="00DD19E3" w:rsidRPr="00200A14" w:rsidRDefault="003A527A" w:rsidP="006A0E03">
      <w:pPr>
        <w:spacing w:before="240" w:after="100" w:afterAutospacing="1"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3.</w:t>
      </w:r>
      <w:r w:rsidR="00DD19E3" w:rsidRPr="00200A14">
        <w:rPr>
          <w:rFonts w:ascii="Times New Roman" w:hAnsi="Times New Roman" w:cs="Times New Roman"/>
          <w:color w:val="000000" w:themeColor="text1"/>
          <w:sz w:val="24"/>
          <w:szCs w:val="24"/>
        </w:rPr>
        <w:t>2:</w:t>
      </w:r>
      <w:r w:rsidR="00DD19E3" w:rsidRPr="00200A14">
        <w:rPr>
          <w:rFonts w:ascii="Times New Roman" w:hAnsi="Times New Roman" w:cs="Times New Roman"/>
          <w:color w:val="000000" w:themeColor="text1"/>
          <w:sz w:val="24"/>
          <w:szCs w:val="24"/>
        </w:rPr>
        <w:tab/>
      </w:r>
      <w:r w:rsidR="006A0E03">
        <w:rPr>
          <w:rFonts w:ascii="Times New Roman" w:hAnsi="Times New Roman" w:cs="Times New Roman"/>
          <w:color w:val="000000" w:themeColor="text1"/>
          <w:sz w:val="24"/>
          <w:szCs w:val="24"/>
        </w:rPr>
        <w:tab/>
      </w:r>
      <w:r w:rsidR="00DD19E3" w:rsidRPr="00200A14">
        <w:rPr>
          <w:rFonts w:ascii="Times New Roman" w:hAnsi="Times New Roman" w:cs="Times New Roman"/>
          <w:sz w:val="24"/>
          <w:szCs w:val="24"/>
        </w:rPr>
        <w:t>Composite blends and their proportions (by weight g)</w:t>
      </w:r>
      <w:r w:rsidR="00DD19E3" w:rsidRPr="00200A14">
        <w:rPr>
          <w:rFonts w:ascii="Times New Roman" w:hAnsi="Times New Roman" w:cs="Times New Roman"/>
          <w:sz w:val="24"/>
          <w:szCs w:val="24"/>
        </w:rPr>
        <w:tab/>
      </w:r>
      <w:r w:rsidR="00DD19E3" w:rsidRPr="00200A14">
        <w:rPr>
          <w:rFonts w:ascii="Times New Roman" w:hAnsi="Times New Roman" w:cs="Times New Roman"/>
          <w:sz w:val="24"/>
          <w:szCs w:val="24"/>
        </w:rPr>
        <w:tab/>
      </w:r>
      <w:r w:rsidR="00DD19E3" w:rsidRPr="00200A14">
        <w:rPr>
          <w:rFonts w:ascii="Times New Roman" w:hAnsi="Times New Roman" w:cs="Times New Roman"/>
          <w:sz w:val="24"/>
          <w:szCs w:val="24"/>
        </w:rPr>
        <w:tab/>
      </w:r>
      <w:r w:rsidR="00691B9E">
        <w:rPr>
          <w:rFonts w:ascii="Times New Roman" w:hAnsi="Times New Roman" w:cs="Times New Roman"/>
          <w:sz w:val="24"/>
          <w:szCs w:val="24"/>
        </w:rPr>
        <w:t>19</w:t>
      </w:r>
    </w:p>
    <w:p w:rsidR="00DD19E3" w:rsidRPr="00200A14" w:rsidRDefault="003A527A" w:rsidP="006A0E03">
      <w:pPr>
        <w:pStyle w:val="NormalWeb"/>
        <w:jc w:val="both"/>
      </w:pPr>
      <w:r>
        <w:t>4.1</w:t>
      </w:r>
      <w:r w:rsidR="00DD19E3" w:rsidRPr="00200A14">
        <w:t xml:space="preserve">: </w:t>
      </w:r>
      <w:r w:rsidR="00DD19E3" w:rsidRPr="00200A14">
        <w:tab/>
      </w:r>
      <w:r w:rsidR="006A0E03">
        <w:tab/>
      </w:r>
      <w:r w:rsidR="00DD19E3" w:rsidRPr="00200A14">
        <w:t xml:space="preserve">Variation of Date seed nanoparticles 3004 Composite with Ultimate </w:t>
      </w:r>
    </w:p>
    <w:p w:rsidR="00DD19E3" w:rsidRPr="00200A14" w:rsidRDefault="00DD19E3" w:rsidP="006A0E03">
      <w:pPr>
        <w:pStyle w:val="NormalWeb"/>
        <w:ind w:left="1440"/>
        <w:jc w:val="both"/>
      </w:pPr>
      <w:r w:rsidRPr="00200A14">
        <w:t xml:space="preserve">Tensile Strength (UTS) </w:t>
      </w:r>
      <w:r w:rsidRPr="00200A14">
        <w:tab/>
      </w:r>
      <w:r w:rsidRPr="00200A14">
        <w:tab/>
      </w:r>
      <w:r w:rsidRPr="00200A14">
        <w:tab/>
      </w:r>
      <w:r w:rsidRPr="00200A14">
        <w:tab/>
      </w:r>
      <w:r w:rsidRPr="00200A14">
        <w:tab/>
      </w:r>
      <w:r w:rsidRPr="00200A14">
        <w:tab/>
      </w:r>
      <w:r w:rsidRPr="00200A14">
        <w:tab/>
      </w:r>
      <w:r w:rsidR="00691B9E">
        <w:t>24</w:t>
      </w:r>
    </w:p>
    <w:p w:rsidR="00DD19E3" w:rsidRPr="00200A14" w:rsidRDefault="003A527A" w:rsidP="006A0E03">
      <w:pPr>
        <w:pStyle w:val="NormalWeb"/>
        <w:jc w:val="both"/>
      </w:pPr>
      <w:r>
        <w:t>4.2</w:t>
      </w:r>
      <w:r w:rsidR="00DD19E3" w:rsidRPr="00200A14">
        <w:t xml:space="preserve">: </w:t>
      </w:r>
      <w:r w:rsidR="00DD19E3" w:rsidRPr="00200A14">
        <w:tab/>
      </w:r>
      <w:r w:rsidR="006A0E03">
        <w:tab/>
      </w:r>
      <w:r w:rsidR="00DD19E3" w:rsidRPr="00200A14">
        <w:t xml:space="preserve">Variation of Date seed nanoparticles 3004 Composite with </w:t>
      </w:r>
      <w:proofErr w:type="spellStart"/>
      <w:r w:rsidR="00DD19E3" w:rsidRPr="00200A14">
        <w:t>Brinell</w:t>
      </w:r>
      <w:proofErr w:type="spellEnd"/>
      <w:r w:rsidR="00DD19E3" w:rsidRPr="00200A14">
        <w:t xml:space="preserve"> </w:t>
      </w:r>
    </w:p>
    <w:p w:rsidR="00DD19E3" w:rsidRPr="00200A14" w:rsidRDefault="00DD19E3" w:rsidP="006A0E03">
      <w:pPr>
        <w:pStyle w:val="NormalWeb"/>
        <w:ind w:left="720" w:firstLine="720"/>
        <w:jc w:val="both"/>
      </w:pPr>
      <w:r w:rsidRPr="00200A14">
        <w:t>Hardness Number</w:t>
      </w:r>
      <w:r w:rsidRPr="00200A14">
        <w:tab/>
      </w:r>
      <w:r w:rsidRPr="00200A14">
        <w:tab/>
      </w:r>
      <w:r w:rsidRPr="00200A14">
        <w:tab/>
      </w:r>
      <w:r w:rsidRPr="00200A14">
        <w:tab/>
      </w:r>
      <w:r w:rsidRPr="00200A14">
        <w:tab/>
      </w:r>
      <w:r w:rsidRPr="00200A14">
        <w:tab/>
      </w:r>
      <w:r w:rsidRPr="00200A14">
        <w:tab/>
      </w:r>
      <w:r w:rsidRPr="00200A14">
        <w:tab/>
      </w:r>
      <w:r w:rsidR="00691B9E">
        <w:t>25</w:t>
      </w:r>
    </w:p>
    <w:p w:rsidR="00DD19E3" w:rsidRPr="00200A14" w:rsidRDefault="003A527A" w:rsidP="006A0E03">
      <w:pPr>
        <w:pStyle w:val="NormalWeb"/>
        <w:jc w:val="both"/>
      </w:pPr>
      <w:r>
        <w:t>4.3</w:t>
      </w:r>
      <w:r w:rsidR="00DD19E3" w:rsidRPr="00200A14">
        <w:t xml:space="preserve">: </w:t>
      </w:r>
      <w:r w:rsidR="00DD19E3" w:rsidRPr="00200A14">
        <w:tab/>
      </w:r>
      <w:r w:rsidR="006A0E03">
        <w:tab/>
      </w:r>
      <w:r w:rsidR="00DD19E3" w:rsidRPr="00200A14">
        <w:t xml:space="preserve">Variation of Date seed nanoparticles 3004 Composite with </w:t>
      </w:r>
      <w:proofErr w:type="spellStart"/>
      <w:r w:rsidR="00DD19E3" w:rsidRPr="00200A14">
        <w:t>Charpy</w:t>
      </w:r>
      <w:proofErr w:type="spellEnd"/>
    </w:p>
    <w:p w:rsidR="00DD19E3" w:rsidRPr="00200A14" w:rsidRDefault="00DD19E3" w:rsidP="006A0E03">
      <w:pPr>
        <w:pStyle w:val="NormalWeb"/>
        <w:ind w:left="720" w:firstLine="720"/>
        <w:jc w:val="both"/>
      </w:pPr>
      <w:r w:rsidRPr="00200A14">
        <w:t xml:space="preserve"> Impact Energy</w:t>
      </w:r>
      <w:r w:rsidRPr="00200A14">
        <w:tab/>
      </w:r>
      <w:r w:rsidRPr="00200A14">
        <w:tab/>
      </w:r>
      <w:r w:rsidRPr="00200A14">
        <w:tab/>
      </w:r>
      <w:r w:rsidRPr="00200A14">
        <w:tab/>
      </w:r>
      <w:r w:rsidRPr="00200A14">
        <w:tab/>
      </w:r>
      <w:r w:rsidRPr="00200A14">
        <w:tab/>
      </w:r>
      <w:r w:rsidRPr="00200A14">
        <w:tab/>
      </w:r>
      <w:r w:rsidRPr="00200A14">
        <w:tab/>
      </w:r>
      <w:r w:rsidR="00691B9E">
        <w:t>26</w:t>
      </w:r>
    </w:p>
    <w:p w:rsidR="00DD19E3" w:rsidRPr="00200A14" w:rsidRDefault="003A527A" w:rsidP="006A0E03">
      <w:pPr>
        <w:pStyle w:val="NoSpacing"/>
        <w:rPr>
          <w:rFonts w:ascii="Times New Roman" w:hAnsi="Times New Roman" w:cs="Times New Roman"/>
          <w:sz w:val="24"/>
          <w:szCs w:val="24"/>
        </w:rPr>
      </w:pPr>
      <w:r>
        <w:rPr>
          <w:rFonts w:ascii="Times New Roman" w:hAnsi="Times New Roman" w:cs="Times New Roman"/>
          <w:sz w:val="24"/>
          <w:szCs w:val="24"/>
        </w:rPr>
        <w:t>4.4</w:t>
      </w:r>
      <w:r w:rsidR="00DD19E3" w:rsidRPr="00200A14">
        <w:rPr>
          <w:rFonts w:ascii="Times New Roman" w:hAnsi="Times New Roman" w:cs="Times New Roman"/>
          <w:sz w:val="24"/>
          <w:szCs w:val="24"/>
        </w:rPr>
        <w:t xml:space="preserve">: </w:t>
      </w:r>
      <w:r w:rsidR="00DD19E3" w:rsidRPr="00200A14">
        <w:rPr>
          <w:rFonts w:ascii="Times New Roman" w:hAnsi="Times New Roman" w:cs="Times New Roman"/>
          <w:sz w:val="24"/>
          <w:szCs w:val="24"/>
        </w:rPr>
        <w:tab/>
      </w:r>
      <w:r w:rsidR="006A0E03">
        <w:rPr>
          <w:rFonts w:ascii="Times New Roman" w:hAnsi="Times New Roman" w:cs="Times New Roman"/>
          <w:sz w:val="24"/>
          <w:szCs w:val="24"/>
        </w:rPr>
        <w:tab/>
      </w:r>
      <w:r w:rsidR="00DD19E3" w:rsidRPr="00200A14">
        <w:rPr>
          <w:rFonts w:ascii="Times New Roman" w:hAnsi="Times New Roman" w:cs="Times New Roman"/>
          <w:sz w:val="24"/>
          <w:szCs w:val="24"/>
        </w:rPr>
        <w:t xml:space="preserve">Variation of Date seed nanoparticles 3004 Composite with </w:t>
      </w:r>
    </w:p>
    <w:p w:rsidR="00DD19E3" w:rsidRPr="00200A14" w:rsidRDefault="00DD19E3" w:rsidP="006A0E03">
      <w:pPr>
        <w:pStyle w:val="NoSpacing"/>
        <w:ind w:left="720" w:firstLine="720"/>
        <w:rPr>
          <w:rFonts w:ascii="Times New Roman" w:hAnsi="Times New Roman" w:cs="Times New Roman"/>
          <w:sz w:val="24"/>
          <w:szCs w:val="24"/>
        </w:rPr>
      </w:pPr>
      <w:r w:rsidRPr="00200A14">
        <w:rPr>
          <w:rFonts w:ascii="Times New Roman" w:hAnsi="Times New Roman" w:cs="Times New Roman"/>
          <w:sz w:val="24"/>
          <w:szCs w:val="24"/>
        </w:rPr>
        <w:t>Wear resistance</w:t>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00691B9E">
        <w:rPr>
          <w:rFonts w:ascii="Times New Roman" w:hAnsi="Times New Roman" w:cs="Times New Roman"/>
          <w:sz w:val="24"/>
          <w:szCs w:val="24"/>
        </w:rPr>
        <w:t>2</w:t>
      </w:r>
      <w:r w:rsidR="00AC7E8E">
        <w:rPr>
          <w:rFonts w:ascii="Times New Roman" w:hAnsi="Times New Roman" w:cs="Times New Roman"/>
          <w:sz w:val="24"/>
          <w:szCs w:val="24"/>
        </w:rPr>
        <w:t>7</w:t>
      </w:r>
    </w:p>
    <w:p w:rsidR="00DD19E3" w:rsidRDefault="00DD19E3"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5A4DAC" w:rsidRDefault="005A4DAC" w:rsidP="00DD19E3">
      <w:pPr>
        <w:pStyle w:val="NoSpacing"/>
        <w:spacing w:line="480" w:lineRule="auto"/>
        <w:ind w:left="720" w:firstLine="720"/>
        <w:rPr>
          <w:rFonts w:ascii="Times New Roman" w:hAnsi="Times New Roman" w:cs="Times New Roman"/>
          <w:sz w:val="24"/>
          <w:szCs w:val="24"/>
        </w:rPr>
      </w:pPr>
    </w:p>
    <w:p w:rsidR="006A0E03" w:rsidRDefault="006A0E03" w:rsidP="00DD19E3">
      <w:pPr>
        <w:pStyle w:val="NoSpacing"/>
        <w:spacing w:line="480" w:lineRule="auto"/>
        <w:ind w:left="720" w:firstLine="720"/>
        <w:rPr>
          <w:rFonts w:ascii="Times New Roman" w:hAnsi="Times New Roman" w:cs="Times New Roman"/>
          <w:sz w:val="24"/>
          <w:szCs w:val="24"/>
        </w:rPr>
      </w:pPr>
    </w:p>
    <w:p w:rsidR="006A0E03" w:rsidRDefault="006A0E03" w:rsidP="00DD19E3">
      <w:pPr>
        <w:pStyle w:val="NoSpacing"/>
        <w:spacing w:line="480" w:lineRule="auto"/>
        <w:ind w:left="720" w:firstLine="720"/>
        <w:rPr>
          <w:rFonts w:ascii="Times New Roman" w:hAnsi="Times New Roman" w:cs="Times New Roman"/>
          <w:sz w:val="24"/>
          <w:szCs w:val="24"/>
        </w:rPr>
      </w:pPr>
    </w:p>
    <w:p w:rsidR="006A0E03" w:rsidRDefault="006A0E03" w:rsidP="00DD19E3">
      <w:pPr>
        <w:pStyle w:val="NoSpacing"/>
        <w:spacing w:line="480" w:lineRule="auto"/>
        <w:ind w:left="720" w:firstLine="720"/>
        <w:rPr>
          <w:rFonts w:ascii="Times New Roman" w:hAnsi="Times New Roman" w:cs="Times New Roman"/>
          <w:sz w:val="24"/>
          <w:szCs w:val="24"/>
        </w:rPr>
      </w:pPr>
    </w:p>
    <w:p w:rsidR="006A0E03" w:rsidRDefault="006A0E03" w:rsidP="00DD19E3">
      <w:pPr>
        <w:pStyle w:val="NoSpacing"/>
        <w:spacing w:line="480" w:lineRule="auto"/>
        <w:ind w:left="720" w:firstLine="720"/>
        <w:rPr>
          <w:rFonts w:ascii="Times New Roman" w:hAnsi="Times New Roman" w:cs="Times New Roman"/>
          <w:sz w:val="24"/>
          <w:szCs w:val="24"/>
        </w:rPr>
      </w:pPr>
    </w:p>
    <w:p w:rsidR="005A4DAC" w:rsidRDefault="005A4DAC" w:rsidP="00E60340">
      <w:pPr>
        <w:pStyle w:val="NoSpacing"/>
        <w:spacing w:line="480" w:lineRule="auto"/>
        <w:rPr>
          <w:rFonts w:ascii="Times New Roman" w:hAnsi="Times New Roman" w:cs="Times New Roman"/>
          <w:sz w:val="24"/>
          <w:szCs w:val="24"/>
        </w:rPr>
      </w:pPr>
    </w:p>
    <w:p w:rsidR="0063648F" w:rsidRDefault="006A0E03" w:rsidP="006A0E03">
      <w:pPr>
        <w:pStyle w:val="Heading1"/>
        <w:jc w:val="both"/>
        <w:rPr>
          <w:rFonts w:ascii="Times New Roman" w:hAnsi="Times New Roman" w:cs="Times New Roman"/>
          <w:b/>
          <w:color w:val="000000" w:themeColor="text1"/>
          <w:sz w:val="24"/>
          <w:szCs w:val="24"/>
        </w:rPr>
      </w:pPr>
      <w:bookmarkStart w:id="23" w:name="_Toc202530537"/>
      <w:bookmarkStart w:id="24" w:name="_Toc202530731"/>
      <w:bookmarkStart w:id="25" w:name="_Toc202611471"/>
      <w:bookmarkStart w:id="26" w:name="_Toc202611756"/>
      <w:bookmarkStart w:id="27" w:name="_Toc204837299"/>
      <w:bookmarkStart w:id="28" w:name="_Toc204838258"/>
      <w:bookmarkStart w:id="29" w:name="_Toc206062211"/>
      <w:r>
        <w:rPr>
          <w:rFonts w:ascii="Times New Roman" w:hAnsi="Times New Roman" w:cs="Times New Roman"/>
          <w:b/>
          <w:color w:val="000000" w:themeColor="text1"/>
          <w:sz w:val="24"/>
          <w:szCs w:val="24"/>
        </w:rPr>
        <w:lastRenderedPageBreak/>
        <w:t>FIGURE</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00DD19E3" w:rsidRPr="00DD19E3">
        <w:rPr>
          <w:rFonts w:ascii="Times New Roman" w:hAnsi="Times New Roman" w:cs="Times New Roman"/>
          <w:b/>
          <w:color w:val="000000" w:themeColor="text1"/>
          <w:sz w:val="24"/>
          <w:szCs w:val="24"/>
        </w:rPr>
        <w:t>LIST OF FIGURES</w:t>
      </w:r>
      <w:bookmarkEnd w:id="23"/>
      <w:bookmarkEnd w:id="24"/>
      <w:bookmarkEnd w:id="25"/>
      <w:bookmarkEnd w:id="26"/>
      <w:bookmarkEnd w:id="27"/>
      <w:bookmarkEnd w:id="28"/>
      <w:bookmarkEnd w:id="29"/>
      <w:r>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PAGE</w:t>
      </w:r>
    </w:p>
    <w:p w:rsidR="006A0E03" w:rsidRPr="006A0E03" w:rsidRDefault="006A0E03" w:rsidP="006A0E03"/>
    <w:p w:rsidR="00DD19E3" w:rsidRPr="00200A14" w:rsidRDefault="006A0E03" w:rsidP="006A0E03">
      <w:pPr>
        <w:spacing w:line="240" w:lineRule="auto"/>
        <w:rPr>
          <w:rFonts w:ascii="Times New Roman" w:hAnsi="Times New Roman" w:cs="Times New Roman"/>
          <w:sz w:val="24"/>
          <w:szCs w:val="24"/>
        </w:rPr>
      </w:pPr>
      <w:r>
        <w:rPr>
          <w:rFonts w:ascii="Times New Roman" w:hAnsi="Times New Roman" w:cs="Times New Roman"/>
          <w:sz w:val="24"/>
          <w:szCs w:val="24"/>
        </w:rPr>
        <w:t>3.</w:t>
      </w:r>
      <w:r w:rsidR="00DD19E3" w:rsidRPr="00200A14">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r>
      <w:r w:rsidR="00DD19E3" w:rsidRPr="00200A14">
        <w:rPr>
          <w:rFonts w:ascii="Times New Roman" w:hAnsi="Times New Roman" w:cs="Times New Roman"/>
          <w:sz w:val="24"/>
          <w:szCs w:val="24"/>
        </w:rPr>
        <w:t xml:space="preserve"> Date seed</w:t>
      </w:r>
      <w:r w:rsidR="00DD19E3" w:rsidRPr="00200A14">
        <w:rPr>
          <w:rFonts w:ascii="Times New Roman" w:hAnsi="Times New Roman" w:cs="Times New Roman"/>
          <w:sz w:val="24"/>
          <w:szCs w:val="24"/>
        </w:rPr>
        <w:tab/>
      </w:r>
      <w:r w:rsidR="00DD19E3" w:rsidRPr="00200A1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91B9E">
        <w:rPr>
          <w:rFonts w:ascii="Times New Roman" w:hAnsi="Times New Roman" w:cs="Times New Roman"/>
          <w:sz w:val="24"/>
          <w:szCs w:val="24"/>
        </w:rPr>
        <w:t>18</w:t>
      </w:r>
      <w:r w:rsidR="00DD19E3" w:rsidRPr="00200A14">
        <w:rPr>
          <w:rFonts w:ascii="Times New Roman" w:hAnsi="Times New Roman" w:cs="Times New Roman"/>
          <w:sz w:val="24"/>
          <w:szCs w:val="24"/>
        </w:rPr>
        <w:tab/>
      </w:r>
    </w:p>
    <w:p w:rsidR="00DD19E3" w:rsidRPr="00200A14" w:rsidRDefault="006A0E03" w:rsidP="006A0E03">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DD19E3" w:rsidRPr="00200A14">
        <w:rPr>
          <w:rFonts w:ascii="Times New Roman" w:hAnsi="Times New Roman" w:cs="Times New Roman"/>
          <w:color w:val="000000" w:themeColor="text1"/>
          <w:sz w:val="24"/>
          <w:szCs w:val="24"/>
        </w:rPr>
        <w:t>2:</w:t>
      </w:r>
      <w:r w:rsidR="00DD19E3" w:rsidRPr="00200A14">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DD19E3" w:rsidRPr="00200A14">
        <w:rPr>
          <w:rFonts w:ascii="Times New Roman" w:hAnsi="Times New Roman" w:cs="Times New Roman"/>
          <w:color w:val="000000" w:themeColor="text1"/>
          <w:sz w:val="24"/>
          <w:szCs w:val="24"/>
        </w:rPr>
        <w:t xml:space="preserve"> Date Seed Nanoparticles</w:t>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932201">
        <w:rPr>
          <w:rFonts w:ascii="Times New Roman" w:hAnsi="Times New Roman" w:cs="Times New Roman"/>
          <w:color w:val="000000" w:themeColor="text1"/>
          <w:sz w:val="24"/>
          <w:szCs w:val="24"/>
        </w:rPr>
        <w:tab/>
      </w:r>
      <w:r w:rsidR="00691B9E">
        <w:rPr>
          <w:rFonts w:ascii="Times New Roman" w:hAnsi="Times New Roman" w:cs="Times New Roman"/>
          <w:color w:val="000000" w:themeColor="text1"/>
          <w:sz w:val="24"/>
          <w:szCs w:val="24"/>
        </w:rPr>
        <w:t>18</w:t>
      </w:r>
    </w:p>
    <w:p w:rsidR="00DD19E3" w:rsidRPr="00200A14" w:rsidRDefault="006A0E03" w:rsidP="006A0E03">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00DD19E3" w:rsidRPr="00200A14">
        <w:rPr>
          <w:rFonts w:ascii="Times New Roman" w:hAnsi="Times New Roman" w:cs="Times New Roman"/>
          <w:sz w:val="24"/>
          <w:szCs w:val="24"/>
        </w:rPr>
        <w:t>3:</w:t>
      </w:r>
      <w:r w:rsidR="00DD19E3" w:rsidRPr="00200A14">
        <w:rPr>
          <w:rFonts w:ascii="Times New Roman" w:hAnsi="Times New Roman" w:cs="Times New Roman"/>
          <w:sz w:val="24"/>
          <w:szCs w:val="24"/>
        </w:rPr>
        <w:tab/>
      </w:r>
      <w:r>
        <w:rPr>
          <w:rFonts w:ascii="Times New Roman" w:hAnsi="Times New Roman" w:cs="Times New Roman"/>
          <w:sz w:val="24"/>
          <w:szCs w:val="24"/>
        </w:rPr>
        <w:tab/>
      </w:r>
      <w:r w:rsidR="00DD19E3" w:rsidRPr="00200A14">
        <w:rPr>
          <w:rFonts w:ascii="Times New Roman" w:hAnsi="Times New Roman" w:cs="Times New Roman"/>
          <w:sz w:val="24"/>
          <w:szCs w:val="24"/>
        </w:rPr>
        <w:t xml:space="preserve"> Samples for Tensile Test (a) Schematic and (b) Sample Piece</w:t>
      </w:r>
      <w:r w:rsidR="00932201">
        <w:rPr>
          <w:rFonts w:ascii="Times New Roman" w:hAnsi="Times New Roman" w:cs="Times New Roman"/>
          <w:sz w:val="24"/>
          <w:szCs w:val="24"/>
        </w:rPr>
        <w:tab/>
      </w:r>
      <w:r w:rsidR="00932201">
        <w:rPr>
          <w:rFonts w:ascii="Times New Roman" w:hAnsi="Times New Roman" w:cs="Times New Roman"/>
          <w:sz w:val="24"/>
          <w:szCs w:val="24"/>
        </w:rPr>
        <w:tab/>
      </w:r>
      <w:r w:rsidR="00691B9E">
        <w:rPr>
          <w:rFonts w:ascii="Times New Roman" w:hAnsi="Times New Roman" w:cs="Times New Roman"/>
          <w:sz w:val="24"/>
          <w:szCs w:val="24"/>
        </w:rPr>
        <w:t>20</w:t>
      </w:r>
    </w:p>
    <w:p w:rsidR="00DD19E3" w:rsidRPr="00200A14" w:rsidRDefault="006A0E03" w:rsidP="006A0E03">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00DD19E3" w:rsidRPr="00200A14">
        <w:rPr>
          <w:rFonts w:ascii="Times New Roman" w:hAnsi="Times New Roman" w:cs="Times New Roman"/>
          <w:sz w:val="24"/>
          <w:szCs w:val="24"/>
        </w:rPr>
        <w:t>4</w:t>
      </w:r>
      <w:r w:rsidR="00722C54" w:rsidRPr="00200A14">
        <w:rPr>
          <w:rFonts w:ascii="Times New Roman" w:hAnsi="Times New Roman" w:cs="Times New Roman"/>
          <w:sz w:val="24"/>
          <w:szCs w:val="24"/>
        </w:rPr>
        <w:t>:</w:t>
      </w:r>
      <w:r w:rsidR="00722C54" w:rsidRPr="00200A14">
        <w:rPr>
          <w:rFonts w:ascii="Times New Roman" w:hAnsi="Times New Roman" w:cs="Times New Roman"/>
          <w:sz w:val="24"/>
          <w:szCs w:val="24"/>
        </w:rPr>
        <w:tab/>
      </w:r>
      <w:r>
        <w:rPr>
          <w:rFonts w:ascii="Times New Roman" w:hAnsi="Times New Roman" w:cs="Times New Roman"/>
          <w:sz w:val="24"/>
          <w:szCs w:val="24"/>
        </w:rPr>
        <w:tab/>
      </w:r>
      <w:r w:rsidR="00DD19E3" w:rsidRPr="00200A14">
        <w:rPr>
          <w:rFonts w:ascii="Times New Roman" w:hAnsi="Times New Roman" w:cs="Times New Roman"/>
          <w:sz w:val="24"/>
          <w:szCs w:val="24"/>
        </w:rPr>
        <w:t xml:space="preserve"> One of the Prepared Samples with Indentations</w:t>
      </w:r>
      <w:r w:rsidR="00932201">
        <w:rPr>
          <w:rFonts w:ascii="Times New Roman" w:hAnsi="Times New Roman" w:cs="Times New Roman"/>
          <w:sz w:val="24"/>
          <w:szCs w:val="24"/>
        </w:rPr>
        <w:tab/>
      </w:r>
      <w:r w:rsidR="00932201">
        <w:rPr>
          <w:rFonts w:ascii="Times New Roman" w:hAnsi="Times New Roman" w:cs="Times New Roman"/>
          <w:sz w:val="24"/>
          <w:szCs w:val="24"/>
        </w:rPr>
        <w:tab/>
      </w:r>
      <w:r w:rsidR="00932201">
        <w:rPr>
          <w:rFonts w:ascii="Times New Roman" w:hAnsi="Times New Roman" w:cs="Times New Roman"/>
          <w:sz w:val="24"/>
          <w:szCs w:val="24"/>
        </w:rPr>
        <w:tab/>
      </w:r>
      <w:r w:rsidR="00932201">
        <w:rPr>
          <w:rFonts w:ascii="Times New Roman" w:hAnsi="Times New Roman" w:cs="Times New Roman"/>
          <w:sz w:val="24"/>
          <w:szCs w:val="24"/>
        </w:rPr>
        <w:tab/>
      </w:r>
      <w:r w:rsidR="00691B9E">
        <w:rPr>
          <w:rFonts w:ascii="Times New Roman" w:hAnsi="Times New Roman" w:cs="Times New Roman"/>
          <w:sz w:val="24"/>
          <w:szCs w:val="24"/>
        </w:rPr>
        <w:t>21</w:t>
      </w:r>
    </w:p>
    <w:p w:rsidR="00722C54" w:rsidRPr="00200A14" w:rsidRDefault="006A0E03" w:rsidP="006A0E03">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00722C54" w:rsidRPr="00200A14">
        <w:rPr>
          <w:rFonts w:ascii="Times New Roman" w:hAnsi="Times New Roman" w:cs="Times New Roman"/>
          <w:sz w:val="24"/>
          <w:szCs w:val="24"/>
        </w:rPr>
        <w:t>5:</w:t>
      </w:r>
      <w:r w:rsidR="00722C54" w:rsidRPr="00200A14">
        <w:rPr>
          <w:rFonts w:ascii="Times New Roman" w:hAnsi="Times New Roman" w:cs="Times New Roman"/>
          <w:sz w:val="24"/>
          <w:szCs w:val="24"/>
        </w:rPr>
        <w:tab/>
      </w:r>
      <w:r>
        <w:rPr>
          <w:rFonts w:ascii="Times New Roman" w:hAnsi="Times New Roman" w:cs="Times New Roman"/>
          <w:sz w:val="24"/>
          <w:szCs w:val="24"/>
        </w:rPr>
        <w:tab/>
      </w:r>
      <w:r w:rsidR="00722C54" w:rsidRPr="00200A14">
        <w:rPr>
          <w:rFonts w:ascii="Times New Roman" w:hAnsi="Times New Roman" w:cs="Times New Roman"/>
          <w:sz w:val="24"/>
          <w:szCs w:val="24"/>
        </w:rPr>
        <w:t xml:space="preserve"> Sample for </w:t>
      </w:r>
      <w:proofErr w:type="spellStart"/>
      <w:r w:rsidR="00722C54" w:rsidRPr="00200A14">
        <w:rPr>
          <w:rFonts w:ascii="Times New Roman" w:hAnsi="Times New Roman" w:cs="Times New Roman"/>
          <w:sz w:val="24"/>
          <w:szCs w:val="24"/>
        </w:rPr>
        <w:t>Izod</w:t>
      </w:r>
      <w:proofErr w:type="spellEnd"/>
      <w:r w:rsidR="00722C54" w:rsidRPr="00200A14">
        <w:rPr>
          <w:rFonts w:ascii="Times New Roman" w:hAnsi="Times New Roman" w:cs="Times New Roman"/>
          <w:sz w:val="24"/>
          <w:szCs w:val="24"/>
        </w:rPr>
        <w:t xml:space="preserve"> Impact Test (a) Schematic and (b) Sample piece </w:t>
      </w:r>
      <w:r w:rsidR="00932201">
        <w:rPr>
          <w:rFonts w:ascii="Times New Roman" w:hAnsi="Times New Roman" w:cs="Times New Roman"/>
          <w:sz w:val="24"/>
          <w:szCs w:val="24"/>
        </w:rPr>
        <w:tab/>
      </w:r>
      <w:r w:rsidR="00932201">
        <w:rPr>
          <w:rFonts w:ascii="Times New Roman" w:hAnsi="Times New Roman" w:cs="Times New Roman"/>
          <w:sz w:val="24"/>
          <w:szCs w:val="24"/>
        </w:rPr>
        <w:tab/>
      </w:r>
      <w:r w:rsidR="00691B9E">
        <w:rPr>
          <w:rFonts w:ascii="Times New Roman" w:hAnsi="Times New Roman" w:cs="Times New Roman"/>
          <w:sz w:val="24"/>
          <w:szCs w:val="24"/>
        </w:rPr>
        <w:t>22</w:t>
      </w:r>
    </w:p>
    <w:p w:rsidR="00722C54" w:rsidRPr="00200A14" w:rsidRDefault="006A0E03" w:rsidP="006A0E03">
      <w:pPr>
        <w:pStyle w:val="NormalWeb"/>
        <w:jc w:val="both"/>
      </w:pPr>
      <w:r>
        <w:t>4.1</w:t>
      </w:r>
      <w:r w:rsidR="00722C54" w:rsidRPr="00200A14">
        <w:t>:</w:t>
      </w:r>
      <w:r>
        <w:tab/>
      </w:r>
      <w:r w:rsidR="00722C54" w:rsidRPr="00200A14">
        <w:tab/>
        <w:t>Variation of Date seed nanoparticles 3004 Composite with Ultimate</w:t>
      </w:r>
      <w:r w:rsidR="00932201">
        <w:tab/>
      </w:r>
      <w:r w:rsidR="00691B9E">
        <w:t>24</w:t>
      </w:r>
    </w:p>
    <w:p w:rsidR="00722C54" w:rsidRPr="00200A14" w:rsidRDefault="00722C54" w:rsidP="006A0E03">
      <w:pPr>
        <w:pStyle w:val="NormalWeb"/>
        <w:ind w:left="720" w:firstLine="720"/>
        <w:jc w:val="both"/>
      </w:pPr>
      <w:r w:rsidRPr="00200A14">
        <w:t xml:space="preserve"> Tensile Strength (UTS)</w:t>
      </w:r>
    </w:p>
    <w:p w:rsidR="00200A14" w:rsidRPr="00200A14" w:rsidRDefault="006A0E03" w:rsidP="006A0E03">
      <w:pPr>
        <w:pStyle w:val="NormalWeb"/>
        <w:ind w:left="720" w:hanging="720"/>
        <w:jc w:val="both"/>
      </w:pPr>
      <w:r>
        <w:t>4.2</w:t>
      </w:r>
      <w:r w:rsidR="00200A14" w:rsidRPr="00200A14">
        <w:t xml:space="preserve">: </w:t>
      </w:r>
      <w:r>
        <w:tab/>
      </w:r>
      <w:r w:rsidR="00200A14" w:rsidRPr="00200A14">
        <w:tab/>
        <w:t xml:space="preserve">Variation of Date seed nanoparticles 3004 Composite with </w:t>
      </w:r>
      <w:r w:rsidR="00932201">
        <w:tab/>
      </w:r>
      <w:r w:rsidR="00932201">
        <w:tab/>
      </w:r>
      <w:r w:rsidR="00932201">
        <w:tab/>
      </w:r>
      <w:r w:rsidR="00691B9E">
        <w:t>25</w:t>
      </w:r>
    </w:p>
    <w:p w:rsidR="00200A14" w:rsidRPr="00200A14" w:rsidRDefault="00200A14" w:rsidP="006A0E03">
      <w:pPr>
        <w:pStyle w:val="NormalWeb"/>
        <w:ind w:left="720" w:firstLine="720"/>
        <w:jc w:val="both"/>
      </w:pPr>
      <w:proofErr w:type="spellStart"/>
      <w:r w:rsidRPr="00200A14">
        <w:t>Brinell</w:t>
      </w:r>
      <w:proofErr w:type="spellEnd"/>
      <w:r w:rsidRPr="00200A14">
        <w:t xml:space="preserve"> </w:t>
      </w:r>
      <w:proofErr w:type="gramStart"/>
      <w:r w:rsidRPr="00200A14">
        <w:t>Hardness Number</w:t>
      </w:r>
      <w:proofErr w:type="gramEnd"/>
      <w:r w:rsidRPr="00200A14">
        <w:t xml:space="preserve"> (BHN)</w:t>
      </w:r>
    </w:p>
    <w:p w:rsidR="00200A14" w:rsidRPr="00200A14" w:rsidRDefault="006A0E03" w:rsidP="006A0E03">
      <w:pPr>
        <w:pStyle w:val="NormalWeb"/>
      </w:pPr>
      <w:r>
        <w:t>4.3</w:t>
      </w:r>
      <w:r w:rsidR="00200A14" w:rsidRPr="00200A14">
        <w:t xml:space="preserve">: </w:t>
      </w:r>
      <w:r w:rsidR="00200A14" w:rsidRPr="00200A14">
        <w:tab/>
      </w:r>
      <w:r>
        <w:tab/>
      </w:r>
      <w:r w:rsidR="00200A14" w:rsidRPr="00200A14">
        <w:t>Variation of Date seed nanoparticles 3004 Composite with</w:t>
      </w:r>
      <w:r w:rsidR="00932201">
        <w:tab/>
      </w:r>
      <w:r w:rsidR="00932201">
        <w:tab/>
      </w:r>
      <w:r w:rsidR="00932201">
        <w:tab/>
      </w:r>
      <w:r w:rsidR="00691B9E">
        <w:t>2</w:t>
      </w:r>
      <w:r w:rsidR="00AC7E8E">
        <w:t>6</w:t>
      </w:r>
    </w:p>
    <w:p w:rsidR="00200A14" w:rsidRPr="00200A14" w:rsidRDefault="00200A14" w:rsidP="006A0E03">
      <w:pPr>
        <w:pStyle w:val="NormalWeb"/>
        <w:ind w:left="720" w:firstLine="720"/>
      </w:pPr>
      <w:r w:rsidRPr="00200A14">
        <w:t xml:space="preserve"> </w:t>
      </w:r>
      <w:proofErr w:type="spellStart"/>
      <w:r w:rsidRPr="00200A14">
        <w:t>Charpy</w:t>
      </w:r>
      <w:proofErr w:type="spellEnd"/>
      <w:r w:rsidRPr="00200A14">
        <w:t xml:space="preserve"> Impact Energy</w:t>
      </w:r>
    </w:p>
    <w:p w:rsidR="00200A14" w:rsidRPr="00200A14" w:rsidRDefault="006A0E03" w:rsidP="006A0E03">
      <w:pPr>
        <w:pStyle w:val="NormalWeb"/>
      </w:pPr>
      <w:r>
        <w:t>4.4</w:t>
      </w:r>
      <w:r w:rsidR="00200A14" w:rsidRPr="00200A14">
        <w:t xml:space="preserve">: </w:t>
      </w:r>
      <w:r>
        <w:tab/>
      </w:r>
      <w:r w:rsidR="00200A14" w:rsidRPr="00200A14">
        <w:tab/>
        <w:t xml:space="preserve">Variation of Date seed nanoparticles 3004 Composite with </w:t>
      </w:r>
      <w:r w:rsidR="00932201">
        <w:tab/>
      </w:r>
      <w:r w:rsidR="00932201">
        <w:tab/>
      </w:r>
      <w:r w:rsidR="00932201">
        <w:tab/>
      </w:r>
      <w:r w:rsidR="00691B9E">
        <w:t>2</w:t>
      </w:r>
      <w:r w:rsidR="00AC7E8E">
        <w:t>7</w:t>
      </w:r>
    </w:p>
    <w:p w:rsidR="00DD19E3" w:rsidRPr="00DD19E3" w:rsidRDefault="00200A14" w:rsidP="006A0E03">
      <w:pPr>
        <w:pStyle w:val="NormalWeb"/>
        <w:ind w:left="720" w:firstLine="720"/>
      </w:pPr>
      <w:r w:rsidRPr="00200A14">
        <w:t>Wear resistance</w:t>
      </w:r>
    </w:p>
    <w:p w:rsidR="00DD19E3" w:rsidRDefault="00DD19E3" w:rsidP="00DD19E3">
      <w:pPr>
        <w:pStyle w:val="NormalWeb"/>
        <w:spacing w:line="480" w:lineRule="auto"/>
        <w:jc w:val="both"/>
      </w:pPr>
    </w:p>
    <w:p w:rsidR="001B30AC" w:rsidRDefault="001B30AC">
      <w:pPr>
        <w:spacing w:after="160" w:line="259" w:lineRule="auto"/>
        <w:rPr>
          <w:rFonts w:ascii="Times New Roman" w:eastAsiaTheme="majorEastAsia" w:hAnsi="Times New Roman" w:cs="Times New Roman"/>
          <w:b/>
          <w:color w:val="000000" w:themeColor="text1"/>
          <w:sz w:val="24"/>
          <w:szCs w:val="24"/>
        </w:rPr>
      </w:pPr>
      <w:bookmarkStart w:id="30" w:name="_Toc204837300"/>
      <w:r>
        <w:rPr>
          <w:rFonts w:ascii="Times New Roman" w:hAnsi="Times New Roman" w:cs="Times New Roman"/>
          <w:b/>
          <w:color w:val="000000" w:themeColor="text1"/>
          <w:sz w:val="24"/>
          <w:szCs w:val="24"/>
        </w:rPr>
        <w:br w:type="page"/>
      </w:r>
    </w:p>
    <w:p w:rsidR="0031323F" w:rsidRPr="0031323F" w:rsidRDefault="0031323F" w:rsidP="0031323F">
      <w:pPr>
        <w:pStyle w:val="Heading1"/>
        <w:jc w:val="center"/>
        <w:rPr>
          <w:rFonts w:ascii="Times New Roman" w:hAnsi="Times New Roman" w:cs="Times New Roman"/>
          <w:b/>
          <w:color w:val="000000" w:themeColor="text1"/>
          <w:sz w:val="24"/>
          <w:szCs w:val="24"/>
        </w:rPr>
      </w:pPr>
      <w:bookmarkStart w:id="31" w:name="_Toc204838259"/>
      <w:bookmarkStart w:id="32" w:name="_Toc206062212"/>
      <w:r w:rsidRPr="0031323F">
        <w:rPr>
          <w:rFonts w:ascii="Times New Roman" w:hAnsi="Times New Roman" w:cs="Times New Roman"/>
          <w:b/>
          <w:color w:val="000000" w:themeColor="text1"/>
          <w:sz w:val="24"/>
          <w:szCs w:val="24"/>
        </w:rPr>
        <w:lastRenderedPageBreak/>
        <w:t>ABSTRACT</w:t>
      </w:r>
      <w:bookmarkEnd w:id="30"/>
      <w:bookmarkEnd w:id="31"/>
      <w:bookmarkEnd w:id="32"/>
    </w:p>
    <w:p w:rsidR="0031323F" w:rsidRPr="009C026A" w:rsidRDefault="0031323F" w:rsidP="009C026A">
      <w:pPr>
        <w:pStyle w:val="NormalWeb"/>
        <w:jc w:val="both"/>
        <w:rPr>
          <w:i/>
        </w:rPr>
      </w:pPr>
      <w:r w:rsidRPr="009C026A">
        <w:rPr>
          <w:i/>
        </w:rPr>
        <w:t xml:space="preserve">This study investigates the influence of annealing treatment at 260°C on the mechanical characteristics of Al Alloy 3004 reinforced with date seed nanoparticles. Aluminum alloys are extensively used in structural applications, but enhancements via natural reinforcements remain underexplored. Date seed nanoparticles, an agro-waste derivative, provide a sustainable, low-cost reinforcement option. The composite samples were fabricated by stir casting and subjected to annealing at 260°C. Mechanical properties such as </w:t>
      </w:r>
      <w:r w:rsidR="008B2211" w:rsidRPr="009C026A">
        <w:rPr>
          <w:i/>
        </w:rPr>
        <w:t xml:space="preserve">tensile strength, hardness, </w:t>
      </w:r>
      <w:r w:rsidRPr="009C026A">
        <w:rPr>
          <w:i/>
        </w:rPr>
        <w:t>impact toughness</w:t>
      </w:r>
      <w:r w:rsidR="00953043" w:rsidRPr="009C026A">
        <w:rPr>
          <w:i/>
        </w:rPr>
        <w:t xml:space="preserve"> and wear resistance</w:t>
      </w:r>
      <w:r w:rsidRPr="009C026A">
        <w:rPr>
          <w:i/>
        </w:rPr>
        <w:t xml:space="preserve"> were measured before and after annealing. Results showed improved ductility and reduced hardness after annealing, suggesting stress relief and grain growth mechanisms. This research highlights the potential of date seed nanoparticles in aluminum matrix composites and the crucial role of heat treatment in tailoring mechanical properties</w:t>
      </w:r>
    </w:p>
    <w:p w:rsidR="0031323F" w:rsidRDefault="0031323F" w:rsidP="0031323F">
      <w:pPr>
        <w:pStyle w:val="NormalWeb"/>
        <w:spacing w:line="480" w:lineRule="auto"/>
        <w:jc w:val="both"/>
      </w:pPr>
    </w:p>
    <w:p w:rsidR="0031323F" w:rsidRDefault="0031323F" w:rsidP="0031323F">
      <w:pPr>
        <w:pStyle w:val="NormalWeb"/>
        <w:spacing w:line="480" w:lineRule="auto"/>
        <w:jc w:val="both"/>
      </w:pPr>
    </w:p>
    <w:p w:rsidR="0031323F" w:rsidRDefault="0031323F" w:rsidP="0031323F">
      <w:pPr>
        <w:pStyle w:val="NormalWeb"/>
        <w:spacing w:line="480" w:lineRule="auto"/>
        <w:jc w:val="both"/>
      </w:pPr>
    </w:p>
    <w:p w:rsidR="0031323F" w:rsidRDefault="0031323F" w:rsidP="0031323F">
      <w:pPr>
        <w:pStyle w:val="NormalWeb"/>
        <w:spacing w:line="480" w:lineRule="auto"/>
        <w:jc w:val="both"/>
      </w:pPr>
    </w:p>
    <w:p w:rsidR="0031323F" w:rsidRPr="00E35A42" w:rsidRDefault="0031323F" w:rsidP="0031323F">
      <w:pPr>
        <w:spacing w:before="100" w:beforeAutospacing="1" w:after="100" w:afterAutospacing="1" w:line="480" w:lineRule="auto"/>
        <w:ind w:left="720" w:hanging="720"/>
        <w:jc w:val="both"/>
        <w:rPr>
          <w:rFonts w:ascii="Times New Roman" w:eastAsia="Times New Roman" w:hAnsi="Times New Roman" w:cs="Times New Roman"/>
          <w:sz w:val="24"/>
          <w:szCs w:val="24"/>
        </w:rPr>
      </w:pPr>
    </w:p>
    <w:p w:rsidR="00DD19E3" w:rsidRPr="00DD19E3" w:rsidRDefault="00DD19E3" w:rsidP="00DD19E3"/>
    <w:p w:rsidR="00350FE4" w:rsidRDefault="00350FE4" w:rsidP="001641BD">
      <w:pPr>
        <w:pStyle w:val="Heading1"/>
        <w:spacing w:before="0" w:line="480" w:lineRule="auto"/>
        <w:jc w:val="center"/>
        <w:rPr>
          <w:rFonts w:ascii="Times New Roman" w:eastAsia="Times New Roman" w:hAnsi="Times New Roman" w:cs="Times New Roman"/>
          <w:b/>
          <w:bCs/>
          <w:color w:val="auto"/>
          <w:sz w:val="24"/>
          <w:szCs w:val="24"/>
        </w:rPr>
        <w:sectPr w:rsidR="00350FE4" w:rsidSect="00350FE4">
          <w:pgSz w:w="12240" w:h="15840"/>
          <w:pgMar w:top="1440" w:right="1440" w:bottom="1440" w:left="1440" w:header="720" w:footer="720" w:gutter="0"/>
          <w:pgNumType w:fmt="lowerRoman" w:start="1"/>
          <w:cols w:space="720"/>
          <w:docGrid w:linePitch="360"/>
        </w:sectPr>
      </w:pPr>
      <w:bookmarkStart w:id="33" w:name="_Toc202530538"/>
      <w:bookmarkStart w:id="34" w:name="_Toc202530732"/>
      <w:bookmarkStart w:id="35" w:name="_Toc202611472"/>
      <w:bookmarkStart w:id="36" w:name="_Toc202611757"/>
    </w:p>
    <w:p w:rsidR="00DE3875" w:rsidRPr="001641BD" w:rsidRDefault="00DE3875" w:rsidP="001641BD">
      <w:pPr>
        <w:pStyle w:val="Heading1"/>
        <w:spacing w:before="0" w:line="480" w:lineRule="auto"/>
        <w:jc w:val="center"/>
        <w:rPr>
          <w:rFonts w:ascii="Times New Roman" w:hAnsi="Times New Roman" w:cs="Times New Roman"/>
          <w:b/>
          <w:bCs/>
          <w:color w:val="auto"/>
          <w:sz w:val="24"/>
          <w:szCs w:val="24"/>
        </w:rPr>
      </w:pPr>
      <w:bookmarkStart w:id="37" w:name="_Toc204837301"/>
      <w:bookmarkStart w:id="38" w:name="_Toc204838260"/>
      <w:bookmarkStart w:id="39" w:name="_Toc206062213"/>
      <w:r w:rsidRPr="001641BD">
        <w:rPr>
          <w:rFonts w:ascii="Times New Roman" w:eastAsia="Times New Roman" w:hAnsi="Times New Roman" w:cs="Times New Roman"/>
          <w:b/>
          <w:bCs/>
          <w:color w:val="auto"/>
          <w:sz w:val="24"/>
          <w:szCs w:val="24"/>
        </w:rPr>
        <w:lastRenderedPageBreak/>
        <w:t>CHAPTER ONE</w:t>
      </w:r>
      <w:bookmarkStart w:id="40" w:name="_Toc175070980"/>
      <w:bookmarkEnd w:id="0"/>
      <w:bookmarkEnd w:id="1"/>
      <w:bookmarkEnd w:id="2"/>
      <w:bookmarkEnd w:id="33"/>
      <w:bookmarkEnd w:id="34"/>
      <w:bookmarkEnd w:id="35"/>
      <w:bookmarkEnd w:id="36"/>
      <w:bookmarkEnd w:id="37"/>
      <w:bookmarkEnd w:id="38"/>
      <w:bookmarkEnd w:id="39"/>
    </w:p>
    <w:p w:rsidR="00DE3875" w:rsidRPr="008F4F79" w:rsidRDefault="00DE3875" w:rsidP="008F4F79">
      <w:pPr>
        <w:pStyle w:val="Heading1"/>
        <w:jc w:val="center"/>
        <w:rPr>
          <w:rFonts w:ascii="Times New Roman" w:hAnsi="Times New Roman" w:cs="Times New Roman"/>
          <w:b/>
          <w:sz w:val="24"/>
          <w:szCs w:val="24"/>
        </w:rPr>
      </w:pPr>
      <w:bookmarkStart w:id="41" w:name="_Toc202527801"/>
      <w:bookmarkStart w:id="42" w:name="_Toc202527890"/>
      <w:bookmarkStart w:id="43" w:name="_Toc202530539"/>
      <w:bookmarkStart w:id="44" w:name="_Toc202530733"/>
      <w:bookmarkStart w:id="45" w:name="_Toc202611473"/>
      <w:bookmarkStart w:id="46" w:name="_Toc202611758"/>
      <w:bookmarkStart w:id="47" w:name="_Toc204837302"/>
      <w:bookmarkStart w:id="48" w:name="_Toc204838261"/>
      <w:bookmarkStart w:id="49" w:name="_Toc206062214"/>
      <w:r w:rsidRPr="008F4F79">
        <w:rPr>
          <w:rFonts w:ascii="Times New Roman" w:hAnsi="Times New Roman" w:cs="Times New Roman"/>
          <w:b/>
          <w:color w:val="000000" w:themeColor="text1"/>
          <w:sz w:val="24"/>
          <w:szCs w:val="24"/>
        </w:rPr>
        <w:t>INTRODUCTION</w:t>
      </w:r>
      <w:bookmarkEnd w:id="40"/>
      <w:bookmarkEnd w:id="41"/>
      <w:bookmarkEnd w:id="42"/>
      <w:bookmarkEnd w:id="43"/>
      <w:bookmarkEnd w:id="44"/>
      <w:bookmarkEnd w:id="45"/>
      <w:bookmarkEnd w:id="46"/>
      <w:bookmarkEnd w:id="47"/>
      <w:bookmarkEnd w:id="48"/>
      <w:bookmarkEnd w:id="49"/>
    </w:p>
    <w:p w:rsidR="00DE3875" w:rsidRPr="001641BD" w:rsidRDefault="00DE3875" w:rsidP="001641BD">
      <w:pPr>
        <w:pStyle w:val="Heading1"/>
        <w:spacing w:before="0" w:line="480" w:lineRule="auto"/>
        <w:jc w:val="both"/>
        <w:rPr>
          <w:rFonts w:ascii="Times New Roman" w:eastAsia="Times New Roman" w:hAnsi="Times New Roman" w:cs="Times New Roman"/>
          <w:b/>
          <w:bCs/>
          <w:color w:val="auto"/>
          <w:sz w:val="24"/>
          <w:szCs w:val="24"/>
        </w:rPr>
      </w:pPr>
      <w:bookmarkStart w:id="50" w:name="_Toc175070981"/>
      <w:bookmarkStart w:id="51" w:name="_Toc202527802"/>
      <w:bookmarkStart w:id="52" w:name="_Toc202527891"/>
      <w:bookmarkStart w:id="53" w:name="_Toc202530540"/>
      <w:bookmarkStart w:id="54" w:name="_Toc202530734"/>
      <w:bookmarkStart w:id="55" w:name="_Toc202611474"/>
      <w:bookmarkStart w:id="56" w:name="_Toc202611759"/>
      <w:bookmarkStart w:id="57" w:name="_Toc204837303"/>
      <w:bookmarkStart w:id="58" w:name="_Toc204838262"/>
      <w:bookmarkStart w:id="59" w:name="_Toc206062215"/>
      <w:r w:rsidRPr="001641BD">
        <w:rPr>
          <w:rFonts w:ascii="Times New Roman" w:eastAsia="Times New Roman" w:hAnsi="Times New Roman" w:cs="Times New Roman"/>
          <w:b/>
          <w:bCs/>
          <w:color w:val="auto"/>
          <w:sz w:val="24"/>
          <w:szCs w:val="24"/>
        </w:rPr>
        <w:t>1.1</w:t>
      </w:r>
      <w:r w:rsidRPr="001641BD">
        <w:rPr>
          <w:rFonts w:ascii="Times New Roman" w:eastAsia="Times New Roman" w:hAnsi="Times New Roman" w:cs="Times New Roman"/>
          <w:b/>
          <w:bCs/>
          <w:color w:val="auto"/>
          <w:sz w:val="24"/>
          <w:szCs w:val="24"/>
        </w:rPr>
        <w:tab/>
        <w:t>Background of Study</w:t>
      </w:r>
      <w:bookmarkEnd w:id="50"/>
      <w:bookmarkEnd w:id="51"/>
      <w:bookmarkEnd w:id="52"/>
      <w:bookmarkEnd w:id="53"/>
      <w:bookmarkEnd w:id="54"/>
      <w:bookmarkEnd w:id="55"/>
      <w:bookmarkEnd w:id="56"/>
      <w:bookmarkEnd w:id="57"/>
      <w:bookmarkEnd w:id="58"/>
      <w:bookmarkEnd w:id="59"/>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The use of composite materials has grown significantly in various industrial applications, such as aerospace, automotive, and manufacturing, due to their superior mechanical properties compared to traditional metals. Metal</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matrix</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composites</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(MMCs)</w:t>
      </w:r>
      <w:r w:rsidR="0016518B">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are</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a</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modern</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class</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of</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engineering</w:t>
      </w:r>
      <w:r w:rsidRPr="001641BD">
        <w:rPr>
          <w:rFonts w:ascii="Times New Roman" w:hAnsi="Times New Roman" w:cs="Times New Roman"/>
          <w:color w:val="FFFFFF" w:themeColor="background1"/>
          <w:sz w:val="24"/>
          <w:szCs w:val="24"/>
        </w:rPr>
        <w:t xml:space="preserve"> </w:t>
      </w:r>
      <w:proofErr w:type="gramStart"/>
      <w:r w:rsidRPr="001641BD">
        <w:rPr>
          <w:rFonts w:ascii="Times New Roman" w:hAnsi="Times New Roman" w:cs="Times New Roman"/>
          <w:color w:val="FFFFFF" w:themeColor="background1"/>
          <w:sz w:val="24"/>
          <w:szCs w:val="24"/>
        </w:rPr>
        <w:t xml:space="preserve">a </w:t>
      </w:r>
      <w:r w:rsidRPr="001641BD">
        <w:rPr>
          <w:rFonts w:ascii="Times New Roman" w:hAnsi="Times New Roman" w:cs="Times New Roman"/>
          <w:sz w:val="24"/>
          <w:szCs w:val="24"/>
        </w:rPr>
        <w:t>materials</w:t>
      </w:r>
      <w:proofErr w:type="gramEnd"/>
      <w:r w:rsidR="00310E9A">
        <w:rPr>
          <w:rFonts w:ascii="Times New Roman" w:hAnsi="Times New Roman" w:cs="Times New Roman"/>
          <w:color w:val="FFFFFF" w:themeColor="background1"/>
          <w:sz w:val="24"/>
          <w:szCs w:val="24"/>
        </w:rPr>
        <w:t xml:space="preserve"> </w:t>
      </w:r>
      <w:r w:rsidR="00310E9A">
        <w:rPr>
          <w:rFonts w:ascii="Times New Roman" w:hAnsi="Times New Roman" w:cs="Times New Roman"/>
          <w:sz w:val="24"/>
          <w:szCs w:val="24"/>
        </w:rPr>
        <w:t>that</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involve</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the</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integration</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of</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particle</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reinforcements</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into a metal</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matrix,</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resulting</w:t>
      </w:r>
      <w:r w:rsidRPr="001641BD">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in enhanced</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strength,</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specific</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stiffness,</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wear</w:t>
      </w:r>
      <w:r w:rsidR="00310E9A">
        <w:rPr>
          <w:rFonts w:ascii="Times New Roman" w:hAnsi="Times New Roman" w:cs="Times New Roman"/>
          <w:color w:val="FFFFFF" w:themeColor="background1"/>
          <w:sz w:val="24"/>
          <w:szCs w:val="24"/>
        </w:rPr>
        <w:t xml:space="preserve"> </w:t>
      </w:r>
      <w:r w:rsidR="00310E9A">
        <w:rPr>
          <w:rFonts w:ascii="Times New Roman" w:hAnsi="Times New Roman" w:cs="Times New Roman"/>
          <w:sz w:val="24"/>
          <w:szCs w:val="24"/>
        </w:rPr>
        <w:t xml:space="preserve">resistance, </w:t>
      </w:r>
      <w:r w:rsidRPr="001641BD">
        <w:rPr>
          <w:rFonts w:ascii="Times New Roman" w:hAnsi="Times New Roman" w:cs="Times New Roman"/>
          <w:sz w:val="24"/>
          <w:szCs w:val="24"/>
        </w:rPr>
        <w:t>hardness, exceptional</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corrosion</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resistance,</w:t>
      </w:r>
      <w:r w:rsidR="00310E9A">
        <w:rPr>
          <w:rFonts w:ascii="Times New Roman" w:hAnsi="Times New Roman" w:cs="Times New Roman"/>
          <w:color w:val="FFFFFF" w:themeColor="background1"/>
          <w:sz w:val="24"/>
          <w:szCs w:val="24"/>
        </w:rPr>
        <w:t xml:space="preserve"> </w:t>
      </w:r>
      <w:r w:rsidRPr="001641BD">
        <w:rPr>
          <w:rFonts w:ascii="Times New Roman" w:hAnsi="Times New Roman" w:cs="Times New Roman"/>
          <w:sz w:val="24"/>
          <w:szCs w:val="24"/>
        </w:rPr>
        <w:t>and high elastic modulus</w:t>
      </w:r>
      <w:r w:rsidRPr="001641BD">
        <w:rPr>
          <w:rFonts w:ascii="Times New Roman" w:hAnsi="Times New Roman" w:cs="Times New Roman"/>
          <w:color w:val="000000" w:themeColor="text1"/>
          <w:sz w:val="24"/>
          <w:szCs w:val="24"/>
        </w:rPr>
        <w:t xml:space="preserve">. </w:t>
      </w:r>
      <w:r w:rsidRPr="001641BD">
        <w:rPr>
          <w:rFonts w:ascii="Times New Roman" w:eastAsia="Times New Roman" w:hAnsi="Times New Roman" w:cs="Times New Roman"/>
          <w:sz w:val="24"/>
          <w:szCs w:val="24"/>
        </w:rPr>
        <w:t xml:space="preserve">Among the numerous metal matrix composites </w:t>
      </w:r>
      <w:r w:rsidRPr="001641BD">
        <w:rPr>
          <w:rFonts w:ascii="Times New Roman" w:hAnsi="Times New Roman" w:cs="Times New Roman"/>
          <w:sz w:val="24"/>
          <w:szCs w:val="24"/>
        </w:rPr>
        <w:t>(MMCs)</w:t>
      </w:r>
      <w:r w:rsidRPr="001641BD">
        <w:rPr>
          <w:rFonts w:ascii="Times New Roman" w:eastAsia="Times New Roman" w:hAnsi="Times New Roman" w:cs="Times New Roman"/>
          <w:sz w:val="24"/>
          <w:szCs w:val="24"/>
        </w:rPr>
        <w:t xml:space="preserve">, aluminum-based composites have gained significant attention owing to their lightweight nature, high strength-to-weight ratio, and excellent corrosion resistance (Pereira et al., 2020). Aluminum alloys, </w:t>
      </w:r>
      <w:r w:rsidR="004A4107">
        <w:rPr>
          <w:rFonts w:ascii="Times New Roman" w:eastAsia="Times New Roman" w:hAnsi="Times New Roman" w:cs="Times New Roman"/>
          <w:sz w:val="24"/>
          <w:szCs w:val="24"/>
        </w:rPr>
        <w:t xml:space="preserve">such as Alloy </w:t>
      </w:r>
      <w:r w:rsidR="004A4107" w:rsidRPr="006A1FAD">
        <w:rPr>
          <w:rFonts w:ascii="Times New Roman" w:eastAsia="Times New Roman" w:hAnsi="Times New Roman" w:cs="Times New Roman"/>
          <w:sz w:val="24"/>
          <w:szCs w:val="24"/>
        </w:rPr>
        <w:t>3004</w:t>
      </w:r>
      <w:r w:rsidR="006A1FAD" w:rsidRPr="006A1FAD">
        <w:rPr>
          <w:rFonts w:ascii="Times New Roman" w:eastAsia="Times New Roman" w:hAnsi="Times New Roman" w:cs="Times New Roman"/>
          <w:sz w:val="24"/>
          <w:szCs w:val="24"/>
        </w:rPr>
        <w:t xml:space="preserve"> </w:t>
      </w:r>
      <w:r w:rsidR="006A1FAD" w:rsidRPr="006A1FAD">
        <w:rPr>
          <w:rFonts w:ascii="Times New Roman" w:hAnsi="Times New Roman" w:cs="Times New Roman"/>
          <w:sz w:val="24"/>
          <w:szCs w:val="24"/>
        </w:rPr>
        <w:t xml:space="preserve">an </w:t>
      </w:r>
      <w:proofErr w:type="spellStart"/>
      <w:r w:rsidR="006A1FAD" w:rsidRPr="006A1FAD">
        <w:rPr>
          <w:rFonts w:ascii="Times New Roman" w:hAnsi="Times New Roman" w:cs="Times New Roman"/>
          <w:sz w:val="24"/>
          <w:szCs w:val="24"/>
        </w:rPr>
        <w:t>aluminium</w:t>
      </w:r>
      <w:proofErr w:type="spellEnd"/>
      <w:r w:rsidR="006A1FAD" w:rsidRPr="006A1FAD">
        <w:rPr>
          <w:rFonts w:ascii="Times New Roman" w:hAnsi="Times New Roman" w:cs="Times New Roman"/>
          <w:sz w:val="24"/>
          <w:szCs w:val="24"/>
        </w:rPr>
        <w:t>-manganese-magnesium (Al-</w:t>
      </w:r>
      <w:proofErr w:type="spellStart"/>
      <w:r w:rsidR="006A1FAD" w:rsidRPr="006A1FAD">
        <w:rPr>
          <w:rFonts w:ascii="Times New Roman" w:hAnsi="Times New Roman" w:cs="Times New Roman"/>
          <w:sz w:val="24"/>
          <w:szCs w:val="24"/>
        </w:rPr>
        <w:t>Mn</w:t>
      </w:r>
      <w:proofErr w:type="spellEnd"/>
      <w:r w:rsidR="006A1FAD" w:rsidRPr="006A1FAD">
        <w:rPr>
          <w:rFonts w:ascii="Times New Roman" w:hAnsi="Times New Roman" w:cs="Times New Roman"/>
          <w:sz w:val="24"/>
          <w:szCs w:val="24"/>
        </w:rPr>
        <w:t>-Mg) based alloy</w:t>
      </w:r>
      <w:r w:rsidRPr="001641BD">
        <w:rPr>
          <w:rFonts w:ascii="Times New Roman" w:eastAsia="Times New Roman" w:hAnsi="Times New Roman" w:cs="Times New Roman"/>
          <w:sz w:val="24"/>
          <w:szCs w:val="24"/>
        </w:rPr>
        <w:t>, which are well-known for their high mechanical properties and excellent formability, have been widely used in structural applications, including aerospace components, automotive bodies, and heat exchangers (Rani et al., 2017).</w:t>
      </w:r>
      <w:r w:rsidRPr="001641BD">
        <w:rPr>
          <w:rFonts w:ascii="Times New Roman" w:hAnsi="Times New Roman" w:cs="Times New Roman"/>
          <w:sz w:val="24"/>
          <w:szCs w:val="24"/>
        </w:rPr>
        <w:t xml:space="preserve"> From studies that have been carried out, the mechanical properties of these alloys can be further enhanced by addition of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-sized reinforcements which will significantly improve their performance.</w:t>
      </w:r>
    </w:p>
    <w:p w:rsidR="00DE3875" w:rsidRPr="001641BD" w:rsidRDefault="00DE3875" w:rsidP="001641BD">
      <w:pPr>
        <w:pStyle w:val="NormalWeb"/>
        <w:spacing w:before="240" w:beforeAutospacing="0" w:after="240" w:afterAutospacing="0" w:line="480" w:lineRule="auto"/>
        <w:jc w:val="both"/>
        <w:rPr>
          <w:b/>
          <w:bCs/>
        </w:rPr>
      </w:pPr>
      <w:r w:rsidRPr="001641BD">
        <w:rPr>
          <w:color w:val="000000" w:themeColor="text1"/>
        </w:rPr>
        <w:t xml:space="preserve">Heat treatment processes, such as annealing, play a critical role in influencing the microstructure and mechanical properties of composites. </w:t>
      </w:r>
      <w:r w:rsidRPr="001641BD">
        <w:t>The annealing treatment process, which involves heating the material to a specific temperature for a set duration, is a critical step that can significantly alter the microstructure and, consequently, the mechanical properties of the composite. While annealing treatments are commonly used to relieve internal stresses and promote grain growth in metallic materials,</w:t>
      </w: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60" w:name="_Toc202527803"/>
      <w:bookmarkStart w:id="61" w:name="_Toc202527892"/>
      <w:bookmarkStart w:id="62" w:name="_Toc202530541"/>
      <w:bookmarkStart w:id="63" w:name="_Toc202530735"/>
      <w:bookmarkStart w:id="64" w:name="_Toc202611475"/>
      <w:bookmarkStart w:id="65" w:name="_Toc202611760"/>
      <w:bookmarkStart w:id="66" w:name="_Toc204837304"/>
      <w:bookmarkStart w:id="67" w:name="_Toc204838263"/>
      <w:bookmarkStart w:id="68" w:name="_Toc206062216"/>
      <w:r w:rsidRPr="001641BD">
        <w:rPr>
          <w:rFonts w:ascii="Times New Roman" w:hAnsi="Times New Roman" w:cs="Times New Roman"/>
          <w:b/>
          <w:color w:val="000000" w:themeColor="text1"/>
          <w:sz w:val="24"/>
          <w:szCs w:val="24"/>
        </w:rPr>
        <w:lastRenderedPageBreak/>
        <w:t>1.2</w:t>
      </w:r>
      <w:r w:rsidRPr="001641BD">
        <w:rPr>
          <w:rFonts w:ascii="Times New Roman" w:hAnsi="Times New Roman" w:cs="Times New Roman"/>
          <w:b/>
          <w:color w:val="000000" w:themeColor="text1"/>
          <w:sz w:val="24"/>
          <w:szCs w:val="24"/>
        </w:rPr>
        <w:tab/>
        <w:t>Aims</w:t>
      </w:r>
      <w:bookmarkEnd w:id="60"/>
      <w:bookmarkEnd w:id="61"/>
      <w:bookmarkEnd w:id="62"/>
      <w:bookmarkEnd w:id="63"/>
      <w:bookmarkEnd w:id="64"/>
      <w:bookmarkEnd w:id="65"/>
      <w:bookmarkEnd w:id="66"/>
      <w:bookmarkEnd w:id="67"/>
      <w:bookmarkEnd w:id="68"/>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The aim of the study is to investigate the influence of annealing treatment at 260</w:t>
      </w:r>
      <w:r w:rsidRPr="001641BD">
        <w:rPr>
          <w:rFonts w:ascii="Times New Roman" w:hAnsi="Times New Roman" w:cs="Times New Roman"/>
          <w:sz w:val="24"/>
          <w:szCs w:val="24"/>
          <w:vertAlign w:val="superscript"/>
        </w:rPr>
        <w:t>o</w:t>
      </w:r>
      <w:r w:rsidRPr="001641BD">
        <w:rPr>
          <w:rFonts w:ascii="Times New Roman" w:hAnsi="Times New Roman" w:cs="Times New Roman"/>
          <w:sz w:val="24"/>
          <w:szCs w:val="24"/>
        </w:rPr>
        <w:t>C on the mechanical characteristics of Al</w:t>
      </w:r>
      <w:r w:rsidR="004A4107">
        <w:rPr>
          <w:rFonts w:ascii="Times New Roman" w:hAnsi="Times New Roman" w:cs="Times New Roman"/>
          <w:sz w:val="24"/>
          <w:szCs w:val="24"/>
        </w:rPr>
        <w:t>loy 3004</w:t>
      </w:r>
      <w:r w:rsidRPr="001641BD">
        <w:rPr>
          <w:rFonts w:ascii="Times New Roman" w:hAnsi="Times New Roman" w:cs="Times New Roman"/>
          <w:sz w:val="24"/>
          <w:szCs w:val="24"/>
        </w:rPr>
        <w:t xml:space="preserve"> composite been reinforced with date seed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 xml:space="preserve">-particles </w:t>
      </w:r>
    </w:p>
    <w:p w:rsidR="00DE3875" w:rsidRPr="001641BD" w:rsidRDefault="00DE3875" w:rsidP="001641BD">
      <w:pPr>
        <w:spacing w:line="480" w:lineRule="auto"/>
        <w:jc w:val="both"/>
        <w:rPr>
          <w:rFonts w:ascii="Times New Roman" w:hAnsi="Times New Roman" w:cs="Times New Roman"/>
          <w:sz w:val="24"/>
          <w:szCs w:val="24"/>
        </w:rPr>
      </w:pP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69" w:name="_Toc202527804"/>
      <w:bookmarkStart w:id="70" w:name="_Toc202527893"/>
      <w:bookmarkStart w:id="71" w:name="_Toc202530542"/>
      <w:bookmarkStart w:id="72" w:name="_Toc202530736"/>
      <w:bookmarkStart w:id="73" w:name="_Toc202611476"/>
      <w:bookmarkStart w:id="74" w:name="_Toc202611761"/>
      <w:bookmarkStart w:id="75" w:name="_Toc204837305"/>
      <w:bookmarkStart w:id="76" w:name="_Toc204838264"/>
      <w:bookmarkStart w:id="77" w:name="_Toc206062217"/>
      <w:r w:rsidRPr="001641BD">
        <w:rPr>
          <w:rFonts w:ascii="Times New Roman" w:hAnsi="Times New Roman" w:cs="Times New Roman"/>
          <w:b/>
          <w:color w:val="000000" w:themeColor="text1"/>
          <w:sz w:val="24"/>
          <w:szCs w:val="24"/>
        </w:rPr>
        <w:t>1.3</w:t>
      </w:r>
      <w:r w:rsidRPr="001641BD">
        <w:rPr>
          <w:rFonts w:ascii="Times New Roman" w:hAnsi="Times New Roman" w:cs="Times New Roman"/>
          <w:b/>
          <w:color w:val="000000" w:themeColor="text1"/>
          <w:sz w:val="24"/>
          <w:szCs w:val="24"/>
        </w:rPr>
        <w:tab/>
        <w:t>Objectives</w:t>
      </w:r>
      <w:bookmarkEnd w:id="69"/>
      <w:bookmarkEnd w:id="70"/>
      <w:bookmarkEnd w:id="71"/>
      <w:bookmarkEnd w:id="72"/>
      <w:bookmarkEnd w:id="73"/>
      <w:bookmarkEnd w:id="74"/>
      <w:bookmarkEnd w:id="75"/>
      <w:bookmarkEnd w:id="76"/>
      <w:bookmarkEnd w:id="77"/>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The specific objectives to achieve the stated aim are as follows </w:t>
      </w:r>
    </w:p>
    <w:p w:rsidR="00DE3875" w:rsidRPr="001641BD" w:rsidRDefault="006A1FAD" w:rsidP="001641BD">
      <w:pPr>
        <w:spacing w:line="480" w:lineRule="auto"/>
        <w:jc w:val="both"/>
        <w:rPr>
          <w:rFonts w:ascii="Times New Roman" w:hAnsi="Times New Roman" w:cs="Times New Roman"/>
          <w:sz w:val="24"/>
          <w:szCs w:val="24"/>
        </w:rPr>
      </w:pPr>
      <w:r w:rsidRPr="006A1FAD">
        <w:rPr>
          <w:rFonts w:ascii="Times New Roman" w:hAnsi="Times New Roman" w:cs="Times New Roman"/>
          <w:sz w:val="24"/>
          <w:szCs w:val="24"/>
        </w:rPr>
        <w:t xml:space="preserve">To </w:t>
      </w:r>
      <w:r w:rsidR="00C63475">
        <w:rPr>
          <w:rFonts w:ascii="Times New Roman" w:hAnsi="Times New Roman" w:cs="Times New Roman"/>
          <w:sz w:val="24"/>
          <w:szCs w:val="24"/>
        </w:rPr>
        <w:t>fabricate</w:t>
      </w:r>
      <w:r w:rsidRPr="006A1FAD">
        <w:rPr>
          <w:rFonts w:ascii="Times New Roman" w:hAnsi="Times New Roman" w:cs="Times New Roman"/>
          <w:sz w:val="24"/>
          <w:szCs w:val="24"/>
        </w:rPr>
        <w:t xml:space="preserve"> </w:t>
      </w:r>
      <w:proofErr w:type="spellStart"/>
      <w:r w:rsidRPr="006A1FAD">
        <w:rPr>
          <w:rFonts w:ascii="Times New Roman" w:hAnsi="Times New Roman" w:cs="Times New Roman"/>
          <w:sz w:val="24"/>
          <w:szCs w:val="24"/>
        </w:rPr>
        <w:t>Aluminium</w:t>
      </w:r>
      <w:proofErr w:type="spellEnd"/>
      <w:r w:rsidRPr="006A1FAD">
        <w:rPr>
          <w:rFonts w:ascii="Times New Roman" w:hAnsi="Times New Roman" w:cs="Times New Roman"/>
          <w:sz w:val="24"/>
          <w:szCs w:val="24"/>
        </w:rPr>
        <w:t xml:space="preserve"> 3004 composites reinforced with varying weight percentages of date seed particles using the stir casting technique</w:t>
      </w:r>
      <w:r w:rsidRPr="001641BD">
        <w:rPr>
          <w:rFonts w:ascii="Times New Roman" w:hAnsi="Times New Roman" w:cs="Times New Roman"/>
          <w:sz w:val="24"/>
          <w:szCs w:val="24"/>
        </w:rPr>
        <w:t xml:space="preserve"> </w:t>
      </w:r>
      <w:r w:rsidR="00DE3875" w:rsidRPr="001641BD">
        <w:rPr>
          <w:rFonts w:ascii="Times New Roman" w:hAnsi="Times New Roman" w:cs="Times New Roman"/>
          <w:sz w:val="24"/>
          <w:szCs w:val="24"/>
        </w:rPr>
        <w:t>(5-2</w:t>
      </w:r>
      <w:r>
        <w:rPr>
          <w:rFonts w:ascii="Times New Roman" w:hAnsi="Times New Roman" w:cs="Times New Roman"/>
          <w:sz w:val="24"/>
          <w:szCs w:val="24"/>
        </w:rPr>
        <w:t>5</w:t>
      </w:r>
      <w:r w:rsidR="00DE3875" w:rsidRPr="001641BD">
        <w:rPr>
          <w:rFonts w:ascii="Times New Roman" w:hAnsi="Times New Roman" w:cs="Times New Roman"/>
          <w:sz w:val="24"/>
          <w:szCs w:val="24"/>
        </w:rPr>
        <w:t>%)</w:t>
      </w:r>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To produce date seed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 xml:space="preserve">-particles by milling and sorting into size. The size 35μm will be use </w:t>
      </w:r>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To evaluate the influence of the annealing treatment on the mechanical characteristics of the composite </w:t>
      </w:r>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To provide recommendations for optimizing the annealing treatment parameters (such as temperature, duration and cooling rate) to enhance the performance of the date seed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-particle reinforced with Al</w:t>
      </w:r>
      <w:r w:rsidR="006A1FAD">
        <w:rPr>
          <w:rFonts w:ascii="Times New Roman" w:hAnsi="Times New Roman" w:cs="Times New Roman"/>
          <w:sz w:val="24"/>
          <w:szCs w:val="24"/>
        </w:rPr>
        <w:t>loy 3004</w:t>
      </w:r>
      <w:r w:rsidRPr="001641BD">
        <w:rPr>
          <w:rFonts w:ascii="Times New Roman" w:hAnsi="Times New Roman" w:cs="Times New Roman"/>
          <w:sz w:val="24"/>
          <w:szCs w:val="24"/>
        </w:rPr>
        <w:t xml:space="preserve"> based composites </w:t>
      </w:r>
    </w:p>
    <w:p w:rsidR="00DE3875" w:rsidRPr="001641BD" w:rsidRDefault="00DE3875" w:rsidP="001641BD">
      <w:pPr>
        <w:spacing w:line="480" w:lineRule="auto"/>
        <w:jc w:val="both"/>
        <w:rPr>
          <w:rFonts w:ascii="Times New Roman" w:hAnsi="Times New Roman" w:cs="Times New Roman"/>
          <w:b/>
          <w:sz w:val="24"/>
          <w:szCs w:val="24"/>
        </w:rPr>
      </w:pP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78" w:name="_Toc202527805"/>
      <w:bookmarkStart w:id="79" w:name="_Toc202527894"/>
      <w:bookmarkStart w:id="80" w:name="_Toc202530543"/>
      <w:bookmarkStart w:id="81" w:name="_Toc202530737"/>
      <w:bookmarkStart w:id="82" w:name="_Toc202611477"/>
      <w:bookmarkStart w:id="83" w:name="_Toc202611762"/>
      <w:bookmarkStart w:id="84" w:name="_Toc204837306"/>
      <w:bookmarkStart w:id="85" w:name="_Toc204838265"/>
      <w:bookmarkStart w:id="86" w:name="_Toc206062218"/>
      <w:r w:rsidRPr="001641BD">
        <w:rPr>
          <w:rFonts w:ascii="Times New Roman" w:hAnsi="Times New Roman" w:cs="Times New Roman"/>
          <w:b/>
          <w:color w:val="000000" w:themeColor="text1"/>
          <w:sz w:val="24"/>
          <w:szCs w:val="24"/>
        </w:rPr>
        <w:t>1.4</w:t>
      </w:r>
      <w:r w:rsidRPr="001641BD">
        <w:rPr>
          <w:rFonts w:ascii="Times New Roman" w:hAnsi="Times New Roman" w:cs="Times New Roman"/>
          <w:b/>
          <w:color w:val="000000" w:themeColor="text1"/>
          <w:sz w:val="24"/>
          <w:szCs w:val="24"/>
        </w:rPr>
        <w:tab/>
        <w:t>Justification of the study</w:t>
      </w:r>
      <w:bookmarkEnd w:id="78"/>
      <w:bookmarkEnd w:id="79"/>
      <w:bookmarkEnd w:id="80"/>
      <w:bookmarkEnd w:id="81"/>
      <w:bookmarkEnd w:id="82"/>
      <w:bookmarkEnd w:id="83"/>
      <w:bookmarkEnd w:id="84"/>
      <w:bookmarkEnd w:id="85"/>
      <w:bookmarkEnd w:id="86"/>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The justification for conducting this study is rooted in several key factors, including the need for improved mechanical properties in metal matrix composites (MMCs), the growing interest in using natural and sustainable materials as reinforcements, and the importance of understanding </w:t>
      </w:r>
      <w:r w:rsidRPr="001641BD">
        <w:rPr>
          <w:rFonts w:ascii="Times New Roman" w:hAnsi="Times New Roman" w:cs="Times New Roman"/>
          <w:sz w:val="24"/>
          <w:szCs w:val="24"/>
        </w:rPr>
        <w:lastRenderedPageBreak/>
        <w:t>the effects of heat treatment on composite materials.</w:t>
      </w:r>
      <w:r w:rsidR="00310E9A">
        <w:rPr>
          <w:rFonts w:ascii="Times New Roman" w:hAnsi="Times New Roman" w:cs="Times New Roman"/>
          <w:sz w:val="24"/>
          <w:szCs w:val="24"/>
        </w:rPr>
        <w:t xml:space="preserve"> </w:t>
      </w:r>
      <w:r w:rsidRPr="001641BD">
        <w:rPr>
          <w:rFonts w:ascii="Times New Roman" w:hAnsi="Times New Roman" w:cs="Times New Roman"/>
          <w:sz w:val="24"/>
          <w:szCs w:val="24"/>
        </w:rPr>
        <w:t xml:space="preserve">Aluminum-based alloys, particularly </w:t>
      </w:r>
      <w:r w:rsidR="006A1FAD">
        <w:rPr>
          <w:rFonts w:ascii="Times New Roman" w:hAnsi="Times New Roman" w:cs="Times New Roman"/>
          <w:sz w:val="24"/>
          <w:szCs w:val="24"/>
        </w:rPr>
        <w:t>Alloy 3004</w:t>
      </w:r>
      <w:r w:rsidRPr="001641BD">
        <w:rPr>
          <w:rFonts w:ascii="Times New Roman" w:hAnsi="Times New Roman" w:cs="Times New Roman"/>
          <w:sz w:val="24"/>
          <w:szCs w:val="24"/>
        </w:rPr>
        <w:t>, are widely used in industries requiring lightweight materials with high strength-to-weight ratios, such as aerospace, automotive, and construction (Kaiser et al., 2013). However, the performance of these alloys can be limited by their inherent brittleness and relatively low strength at elevated temperatures. Reinforcing these alloys with nanoparticles has been identified as a promising way to enhance their mechanical properties. Metal matrix composites offer the potential to tailor the material’s properties to meet specific performance requirements by controlling the size, distribution, and volume fraction of the reinforcement (Mishra et al., 2017). By improving mechanical performance, MMCs can meet the evolving needs of high-performance applications, thus justifying the need to explore new reinforcement materials and processing techniques</w:t>
      </w: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87" w:name="_Toc202527806"/>
      <w:bookmarkStart w:id="88" w:name="_Toc202527895"/>
      <w:bookmarkStart w:id="89" w:name="_Toc202530544"/>
      <w:bookmarkStart w:id="90" w:name="_Toc202530738"/>
      <w:bookmarkStart w:id="91" w:name="_Toc202611478"/>
      <w:bookmarkStart w:id="92" w:name="_Toc202611763"/>
      <w:bookmarkStart w:id="93" w:name="_Toc204837307"/>
      <w:bookmarkStart w:id="94" w:name="_Toc204838266"/>
      <w:bookmarkStart w:id="95" w:name="_Toc206062219"/>
      <w:r w:rsidRPr="001641BD">
        <w:rPr>
          <w:rFonts w:ascii="Times New Roman" w:hAnsi="Times New Roman" w:cs="Times New Roman"/>
          <w:b/>
          <w:color w:val="000000" w:themeColor="text1"/>
          <w:sz w:val="24"/>
          <w:szCs w:val="24"/>
        </w:rPr>
        <w:t>1.5</w:t>
      </w:r>
      <w:r w:rsidRPr="001641BD">
        <w:rPr>
          <w:rFonts w:ascii="Times New Roman" w:hAnsi="Times New Roman" w:cs="Times New Roman"/>
          <w:b/>
          <w:color w:val="000000" w:themeColor="text1"/>
          <w:sz w:val="24"/>
          <w:szCs w:val="24"/>
        </w:rPr>
        <w:tab/>
        <w:t>Scope</w:t>
      </w:r>
      <w:bookmarkEnd w:id="87"/>
      <w:bookmarkEnd w:id="88"/>
      <w:bookmarkEnd w:id="89"/>
      <w:bookmarkEnd w:id="90"/>
      <w:bookmarkEnd w:id="91"/>
      <w:bookmarkEnd w:id="92"/>
      <w:bookmarkEnd w:id="93"/>
      <w:bookmarkEnd w:id="94"/>
      <w:bookmarkEnd w:id="95"/>
    </w:p>
    <w:p w:rsidR="00DE3875" w:rsidRPr="001641BD" w:rsidRDefault="00DE3875" w:rsidP="001641BD">
      <w:pPr>
        <w:spacing w:line="480" w:lineRule="auto"/>
        <w:jc w:val="both"/>
        <w:rPr>
          <w:rFonts w:ascii="Times New Roman" w:hAnsi="Times New Roman" w:cs="Times New Roman"/>
          <w:sz w:val="24"/>
          <w:szCs w:val="24"/>
        </w:rPr>
      </w:pPr>
      <w:r w:rsidRPr="001641BD">
        <w:rPr>
          <w:rFonts w:ascii="Times New Roman" w:hAnsi="Times New Roman" w:cs="Times New Roman"/>
          <w:sz w:val="24"/>
          <w:szCs w:val="24"/>
        </w:rPr>
        <w:t xml:space="preserve">The study will produce the date seed </w:t>
      </w:r>
      <w:proofErr w:type="spellStart"/>
      <w:r w:rsidRPr="001641BD">
        <w:rPr>
          <w:rFonts w:ascii="Times New Roman" w:hAnsi="Times New Roman" w:cs="Times New Roman"/>
          <w:sz w:val="24"/>
          <w:szCs w:val="24"/>
        </w:rPr>
        <w:t>nano</w:t>
      </w:r>
      <w:proofErr w:type="spellEnd"/>
      <w:r w:rsidRPr="001641BD">
        <w:rPr>
          <w:rFonts w:ascii="Times New Roman" w:hAnsi="Times New Roman" w:cs="Times New Roman"/>
          <w:sz w:val="24"/>
          <w:szCs w:val="24"/>
        </w:rPr>
        <w:t>-particles and add different percentage ranging from 5-2</w:t>
      </w:r>
      <w:r w:rsidR="006A1FAD">
        <w:rPr>
          <w:rFonts w:ascii="Times New Roman" w:hAnsi="Times New Roman" w:cs="Times New Roman"/>
          <w:sz w:val="24"/>
          <w:szCs w:val="24"/>
        </w:rPr>
        <w:t>5</w:t>
      </w:r>
      <w:r w:rsidRPr="001641BD">
        <w:rPr>
          <w:rFonts w:ascii="Times New Roman" w:hAnsi="Times New Roman" w:cs="Times New Roman"/>
          <w:sz w:val="24"/>
          <w:szCs w:val="24"/>
        </w:rPr>
        <w:t>% by weight of the Aluminum alloy. Then annealing treatment will be performed at 260</w:t>
      </w:r>
      <w:r w:rsidRPr="001641BD">
        <w:rPr>
          <w:rFonts w:ascii="Times New Roman" w:hAnsi="Times New Roman" w:cs="Times New Roman"/>
          <w:sz w:val="24"/>
          <w:szCs w:val="24"/>
          <w:vertAlign w:val="superscript"/>
        </w:rPr>
        <w:t>o</w:t>
      </w:r>
      <w:r w:rsidRPr="001641BD">
        <w:rPr>
          <w:rFonts w:ascii="Times New Roman" w:hAnsi="Times New Roman" w:cs="Times New Roman"/>
          <w:sz w:val="24"/>
          <w:szCs w:val="24"/>
        </w:rPr>
        <w:t>C. Tensile test, Hardness test, wear resistance and impact test will then be conducted on the composites</w:t>
      </w:r>
    </w:p>
    <w:p w:rsidR="00DE3875" w:rsidRPr="001641BD" w:rsidRDefault="00DE3875" w:rsidP="001641BD">
      <w:pPr>
        <w:pStyle w:val="Heading1"/>
        <w:spacing w:line="480" w:lineRule="auto"/>
        <w:jc w:val="both"/>
        <w:rPr>
          <w:rFonts w:ascii="Times New Roman" w:hAnsi="Times New Roman" w:cs="Times New Roman"/>
          <w:b/>
          <w:color w:val="000000" w:themeColor="text1"/>
          <w:sz w:val="24"/>
          <w:szCs w:val="24"/>
        </w:rPr>
      </w:pPr>
      <w:bookmarkStart w:id="96" w:name="_Toc202527807"/>
      <w:bookmarkStart w:id="97" w:name="_Toc202527896"/>
      <w:bookmarkStart w:id="98" w:name="_Toc202530545"/>
      <w:bookmarkStart w:id="99" w:name="_Toc202530739"/>
      <w:bookmarkStart w:id="100" w:name="_Toc202611479"/>
      <w:bookmarkStart w:id="101" w:name="_Toc202611764"/>
      <w:bookmarkStart w:id="102" w:name="_Toc204837308"/>
      <w:bookmarkStart w:id="103" w:name="_Toc204838267"/>
      <w:bookmarkStart w:id="104" w:name="_Toc206062220"/>
      <w:r w:rsidRPr="001641BD">
        <w:rPr>
          <w:rFonts w:ascii="Times New Roman" w:hAnsi="Times New Roman" w:cs="Times New Roman"/>
          <w:b/>
          <w:color w:val="000000" w:themeColor="text1"/>
          <w:sz w:val="24"/>
          <w:szCs w:val="24"/>
        </w:rPr>
        <w:t>1.6</w:t>
      </w:r>
      <w:r w:rsidRPr="001641BD">
        <w:rPr>
          <w:rFonts w:ascii="Times New Roman" w:hAnsi="Times New Roman" w:cs="Times New Roman"/>
          <w:b/>
          <w:color w:val="000000" w:themeColor="text1"/>
          <w:sz w:val="24"/>
          <w:szCs w:val="24"/>
        </w:rPr>
        <w:tab/>
        <w:t>Statement of problem</w:t>
      </w:r>
      <w:bookmarkEnd w:id="96"/>
      <w:bookmarkEnd w:id="97"/>
      <w:bookmarkEnd w:id="98"/>
      <w:bookmarkEnd w:id="99"/>
      <w:bookmarkEnd w:id="100"/>
      <w:bookmarkEnd w:id="101"/>
      <w:bookmarkEnd w:id="102"/>
      <w:bookmarkEnd w:id="103"/>
      <w:bookmarkEnd w:id="104"/>
      <w:r w:rsidRPr="001641BD">
        <w:rPr>
          <w:rFonts w:ascii="Times New Roman" w:hAnsi="Times New Roman" w:cs="Times New Roman"/>
          <w:b/>
          <w:color w:val="000000" w:themeColor="text1"/>
          <w:sz w:val="24"/>
          <w:szCs w:val="24"/>
        </w:rPr>
        <w:t xml:space="preserve"> </w:t>
      </w:r>
    </w:p>
    <w:p w:rsidR="00DE3875" w:rsidRDefault="00DE3875" w:rsidP="001641BD">
      <w:pPr>
        <w:spacing w:line="480" w:lineRule="auto"/>
        <w:jc w:val="both"/>
        <w:rPr>
          <w:rFonts w:ascii="Times New Roman" w:hAnsi="Times New Roman" w:cs="Times New Roman"/>
          <w:color w:val="000000" w:themeColor="text1"/>
          <w:sz w:val="24"/>
          <w:szCs w:val="24"/>
        </w:rPr>
      </w:pPr>
      <w:r w:rsidRPr="001641BD">
        <w:rPr>
          <w:rFonts w:ascii="Times New Roman" w:hAnsi="Times New Roman" w:cs="Times New Roman"/>
          <w:color w:val="000000" w:themeColor="text1"/>
          <w:sz w:val="24"/>
          <w:szCs w:val="24"/>
        </w:rPr>
        <w:t xml:space="preserve">The development of aluminum-based composites with enhanced mechanical properties is crucial for meeting the increasing demands of various industrial applications, particularly in the aerospace, automotive, and defense sectors. Aluminum matrix composites (AMCs) reinforced with nanoparticles have emerged as a promising solution to achieve high strength, wear resistance, and light weight, which are essential characteristics in these industries (Anderson et al., 2018). Among the available reinforcement options, date seed nanoparticles (DSNPs) have </w:t>
      </w:r>
      <w:r w:rsidRPr="001641BD">
        <w:rPr>
          <w:rFonts w:ascii="Times New Roman" w:hAnsi="Times New Roman" w:cs="Times New Roman"/>
          <w:color w:val="000000" w:themeColor="text1"/>
          <w:sz w:val="24"/>
          <w:szCs w:val="24"/>
        </w:rPr>
        <w:lastRenderedPageBreak/>
        <w:t>gained attention due to their abundance, sustainability, and potential to enhance the mechanical properties of aluminum alloys (</w:t>
      </w:r>
      <w:proofErr w:type="spellStart"/>
      <w:r w:rsidRPr="001641BD">
        <w:rPr>
          <w:rFonts w:ascii="Times New Roman" w:hAnsi="Times New Roman" w:cs="Times New Roman"/>
          <w:color w:val="000000" w:themeColor="text1"/>
          <w:sz w:val="24"/>
          <w:szCs w:val="24"/>
        </w:rPr>
        <w:t>Fawzy</w:t>
      </w:r>
      <w:proofErr w:type="spellEnd"/>
      <w:r w:rsidRPr="001641BD">
        <w:rPr>
          <w:rFonts w:ascii="Times New Roman" w:hAnsi="Times New Roman" w:cs="Times New Roman"/>
          <w:color w:val="000000" w:themeColor="text1"/>
          <w:sz w:val="24"/>
          <w:szCs w:val="24"/>
        </w:rPr>
        <w:t xml:space="preserve"> et al., 2020). However, the optimal processing conditions and the effects of heat treatments, such as annealing, on the structural and mechanical properties of these composites remain underexplored.</w:t>
      </w: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Default="001641BD" w:rsidP="001641BD">
      <w:pPr>
        <w:spacing w:line="480" w:lineRule="auto"/>
        <w:jc w:val="both"/>
        <w:rPr>
          <w:rFonts w:ascii="Times New Roman" w:hAnsi="Times New Roman" w:cs="Times New Roman"/>
          <w:color w:val="000000" w:themeColor="text1"/>
          <w:sz w:val="24"/>
          <w:szCs w:val="24"/>
        </w:rPr>
      </w:pPr>
    </w:p>
    <w:p w:rsidR="001641BD" w:rsidRPr="001641BD" w:rsidRDefault="001641BD" w:rsidP="001641BD">
      <w:pPr>
        <w:spacing w:line="480" w:lineRule="auto"/>
        <w:jc w:val="both"/>
        <w:rPr>
          <w:rFonts w:ascii="Times New Roman" w:hAnsi="Times New Roman" w:cs="Times New Roman"/>
          <w:color w:val="000000" w:themeColor="text1"/>
          <w:sz w:val="24"/>
          <w:szCs w:val="24"/>
        </w:rPr>
      </w:pPr>
    </w:p>
    <w:p w:rsidR="00DE3875" w:rsidRPr="00323F7F" w:rsidRDefault="00DE3875" w:rsidP="00DE3875">
      <w:pPr>
        <w:spacing w:line="480" w:lineRule="auto"/>
        <w:jc w:val="both"/>
        <w:rPr>
          <w:rFonts w:ascii="Times New Roman" w:hAnsi="Times New Roman" w:cs="Times New Roman"/>
          <w:sz w:val="24"/>
          <w:szCs w:val="24"/>
        </w:rPr>
      </w:pPr>
    </w:p>
    <w:p w:rsidR="00DE3875" w:rsidRPr="00782921" w:rsidRDefault="00DE3875" w:rsidP="00DE3875"/>
    <w:p w:rsidR="00DE3875" w:rsidRPr="0078389D" w:rsidRDefault="00DE3875" w:rsidP="00DE3875">
      <w:pPr>
        <w:pStyle w:val="Heading1"/>
        <w:spacing w:before="0" w:line="480" w:lineRule="auto"/>
        <w:jc w:val="center"/>
        <w:rPr>
          <w:rFonts w:ascii="Times New Roman" w:eastAsia="Times New Roman" w:hAnsi="Times New Roman" w:cs="Times New Roman"/>
          <w:b/>
          <w:bCs/>
          <w:color w:val="auto"/>
          <w:sz w:val="24"/>
          <w:szCs w:val="24"/>
        </w:rPr>
      </w:pPr>
      <w:bookmarkStart w:id="105" w:name="_Toc202527808"/>
      <w:bookmarkStart w:id="106" w:name="_Toc202527897"/>
      <w:bookmarkStart w:id="107" w:name="_Toc202530546"/>
      <w:bookmarkStart w:id="108" w:name="_Toc202530740"/>
      <w:bookmarkStart w:id="109" w:name="_Toc202611480"/>
      <w:bookmarkStart w:id="110" w:name="_Toc202611765"/>
      <w:bookmarkStart w:id="111" w:name="_Toc204837309"/>
      <w:bookmarkStart w:id="112" w:name="_Toc204838268"/>
      <w:bookmarkStart w:id="113" w:name="_Toc206062221"/>
      <w:r w:rsidRPr="0078389D">
        <w:rPr>
          <w:rFonts w:ascii="Times New Roman" w:eastAsia="Times New Roman" w:hAnsi="Times New Roman" w:cs="Times New Roman"/>
          <w:b/>
          <w:bCs/>
          <w:color w:val="auto"/>
          <w:sz w:val="24"/>
          <w:szCs w:val="24"/>
        </w:rPr>
        <w:lastRenderedPageBreak/>
        <w:t>CHAPTER TWO</w:t>
      </w:r>
      <w:bookmarkEnd w:id="3"/>
      <w:bookmarkEnd w:id="105"/>
      <w:bookmarkEnd w:id="106"/>
      <w:bookmarkEnd w:id="107"/>
      <w:bookmarkEnd w:id="108"/>
      <w:bookmarkEnd w:id="109"/>
      <w:bookmarkEnd w:id="110"/>
      <w:bookmarkEnd w:id="111"/>
      <w:bookmarkEnd w:id="112"/>
      <w:bookmarkEnd w:id="113"/>
    </w:p>
    <w:p w:rsidR="00DE3875" w:rsidRPr="0078389D" w:rsidRDefault="00DE3875" w:rsidP="001641BD">
      <w:pPr>
        <w:pStyle w:val="Heading1"/>
        <w:spacing w:before="0" w:line="480" w:lineRule="auto"/>
        <w:jc w:val="center"/>
        <w:rPr>
          <w:rFonts w:ascii="Times New Roman" w:eastAsia="Calibri" w:hAnsi="Times New Roman" w:cs="Times New Roman"/>
          <w:b/>
          <w:color w:val="auto"/>
          <w:sz w:val="24"/>
          <w:szCs w:val="24"/>
        </w:rPr>
      </w:pPr>
      <w:bookmarkStart w:id="114" w:name="_Toc175070987"/>
      <w:bookmarkStart w:id="115" w:name="_Toc202527809"/>
      <w:bookmarkStart w:id="116" w:name="_Toc202527898"/>
      <w:bookmarkStart w:id="117" w:name="_Toc202530547"/>
      <w:bookmarkStart w:id="118" w:name="_Toc202530741"/>
      <w:bookmarkStart w:id="119" w:name="_Toc202611481"/>
      <w:bookmarkStart w:id="120" w:name="_Toc202611766"/>
      <w:bookmarkStart w:id="121" w:name="_Toc204837310"/>
      <w:bookmarkStart w:id="122" w:name="_Toc204838269"/>
      <w:bookmarkStart w:id="123" w:name="_Toc206062222"/>
      <w:r w:rsidRPr="0078389D">
        <w:rPr>
          <w:rFonts w:ascii="Times New Roman" w:eastAsia="Calibri" w:hAnsi="Times New Roman" w:cs="Times New Roman"/>
          <w:b/>
          <w:color w:val="auto"/>
          <w:sz w:val="24"/>
          <w:szCs w:val="24"/>
        </w:rPr>
        <w:t>LITERATURE REVIEW</w:t>
      </w:r>
      <w:bookmarkStart w:id="124" w:name="_Toc175070988"/>
      <w:bookmarkEnd w:id="114"/>
      <w:bookmarkEnd w:id="115"/>
      <w:bookmarkEnd w:id="116"/>
      <w:bookmarkEnd w:id="117"/>
      <w:bookmarkEnd w:id="118"/>
      <w:bookmarkEnd w:id="119"/>
      <w:bookmarkEnd w:id="120"/>
      <w:bookmarkEnd w:id="121"/>
      <w:bookmarkEnd w:id="122"/>
      <w:bookmarkEnd w:id="123"/>
    </w:p>
    <w:p w:rsidR="00DE3875" w:rsidRPr="0078389D" w:rsidRDefault="00DE3875" w:rsidP="00DE3875">
      <w:pPr>
        <w:rPr>
          <w:rFonts w:ascii="Times New Roman" w:hAnsi="Times New Roman" w:cs="Times New Roman"/>
          <w:sz w:val="24"/>
          <w:szCs w:val="24"/>
        </w:rPr>
      </w:pPr>
    </w:p>
    <w:p w:rsidR="00DE3875" w:rsidRDefault="00DE3875" w:rsidP="00DE3875">
      <w:pPr>
        <w:pStyle w:val="Heading1"/>
        <w:spacing w:before="0" w:line="480" w:lineRule="auto"/>
        <w:rPr>
          <w:rFonts w:ascii="Times New Roman" w:hAnsi="Times New Roman" w:cs="Times New Roman"/>
          <w:b/>
          <w:color w:val="auto"/>
          <w:sz w:val="24"/>
          <w:szCs w:val="24"/>
        </w:rPr>
      </w:pPr>
      <w:bookmarkStart w:id="125" w:name="_Toc202527810"/>
      <w:bookmarkStart w:id="126" w:name="_Toc202527899"/>
      <w:bookmarkStart w:id="127" w:name="_Toc202530548"/>
      <w:bookmarkStart w:id="128" w:name="_Toc202530742"/>
      <w:bookmarkStart w:id="129" w:name="_Toc202611482"/>
      <w:bookmarkStart w:id="130" w:name="_Toc202611767"/>
      <w:bookmarkStart w:id="131" w:name="_Toc204837311"/>
      <w:bookmarkStart w:id="132" w:name="_Toc204838270"/>
      <w:bookmarkStart w:id="133" w:name="_Toc206062223"/>
      <w:r w:rsidRPr="0078389D">
        <w:rPr>
          <w:rFonts w:ascii="Times New Roman" w:eastAsia="Times New Roman" w:hAnsi="Times New Roman" w:cs="Times New Roman"/>
          <w:b/>
          <w:bCs/>
          <w:color w:val="auto"/>
          <w:sz w:val="24"/>
          <w:szCs w:val="24"/>
        </w:rPr>
        <w:t>2.1</w:t>
      </w:r>
      <w:bookmarkStart w:id="134" w:name="_Toc175070989"/>
      <w:bookmarkEnd w:id="124"/>
      <w:r>
        <w:rPr>
          <w:rFonts w:ascii="Times New Roman" w:hAnsi="Times New Roman" w:cs="Times New Roman"/>
          <w:color w:val="auto"/>
          <w:sz w:val="24"/>
          <w:szCs w:val="24"/>
        </w:rPr>
        <w:tab/>
      </w:r>
      <w:r w:rsidRPr="00151775">
        <w:rPr>
          <w:rFonts w:ascii="Times New Roman" w:hAnsi="Times New Roman" w:cs="Times New Roman"/>
          <w:b/>
          <w:color w:val="auto"/>
          <w:sz w:val="24"/>
          <w:szCs w:val="24"/>
        </w:rPr>
        <w:t>Brief Background</w:t>
      </w:r>
      <w:bookmarkEnd w:id="125"/>
      <w:bookmarkEnd w:id="126"/>
      <w:bookmarkEnd w:id="127"/>
      <w:bookmarkEnd w:id="128"/>
      <w:bookmarkEnd w:id="129"/>
      <w:bookmarkEnd w:id="130"/>
      <w:bookmarkEnd w:id="131"/>
      <w:bookmarkEnd w:id="132"/>
      <w:bookmarkEnd w:id="133"/>
      <w:r w:rsidRPr="00151775">
        <w:rPr>
          <w:rFonts w:ascii="Times New Roman" w:hAnsi="Times New Roman" w:cs="Times New Roman"/>
          <w:b/>
          <w:color w:val="auto"/>
          <w:sz w:val="24"/>
          <w:szCs w:val="24"/>
        </w:rPr>
        <w:t xml:space="preserve"> </w:t>
      </w:r>
    </w:p>
    <w:p w:rsidR="00DE3875" w:rsidRPr="00151775" w:rsidRDefault="00DE3875" w:rsidP="00DE3875">
      <w:pPr>
        <w:spacing w:line="480" w:lineRule="auto"/>
        <w:jc w:val="both"/>
        <w:rPr>
          <w:rFonts w:ascii="Times New Roman" w:eastAsiaTheme="majorEastAsia" w:hAnsi="Times New Roman" w:cs="Times New Roman"/>
          <w:sz w:val="24"/>
          <w:szCs w:val="24"/>
        </w:rPr>
      </w:pPr>
      <w:r w:rsidRPr="00151775">
        <w:rPr>
          <w:rFonts w:ascii="Times New Roman" w:hAnsi="Times New Roman" w:cs="Times New Roman"/>
          <w:sz w:val="24"/>
          <w:szCs w:val="24"/>
        </w:rPr>
        <w:t xml:space="preserve">The use of metal matrix composites (MMCs) has gather significant interest in advanced materials research due to their enhanced mechanical properties such as higher strength, wear resistance, and improved thermal stability. Aluminum (Al)-based alloys, particularly </w:t>
      </w:r>
      <w:r w:rsidR="005F77DC">
        <w:rPr>
          <w:rFonts w:ascii="Times New Roman" w:eastAsia="Times New Roman" w:hAnsi="Times New Roman" w:cs="Times New Roman"/>
          <w:sz w:val="24"/>
          <w:szCs w:val="24"/>
        </w:rPr>
        <w:t xml:space="preserve">Alloy </w:t>
      </w:r>
      <w:r w:rsidR="005F77DC" w:rsidRPr="006A1FAD">
        <w:rPr>
          <w:rFonts w:ascii="Times New Roman" w:eastAsia="Times New Roman" w:hAnsi="Times New Roman" w:cs="Times New Roman"/>
          <w:sz w:val="24"/>
          <w:szCs w:val="24"/>
        </w:rPr>
        <w:t xml:space="preserve">3004 </w:t>
      </w:r>
      <w:r w:rsidR="005F77DC" w:rsidRPr="006A1FAD">
        <w:rPr>
          <w:rFonts w:ascii="Times New Roman" w:hAnsi="Times New Roman" w:cs="Times New Roman"/>
          <w:sz w:val="24"/>
          <w:szCs w:val="24"/>
        </w:rPr>
        <w:t xml:space="preserve">an </w:t>
      </w:r>
      <w:proofErr w:type="spellStart"/>
      <w:r w:rsidR="005F77DC" w:rsidRPr="006A1FAD">
        <w:rPr>
          <w:rFonts w:ascii="Times New Roman" w:hAnsi="Times New Roman" w:cs="Times New Roman"/>
          <w:sz w:val="24"/>
          <w:szCs w:val="24"/>
        </w:rPr>
        <w:t>aluminium</w:t>
      </w:r>
      <w:proofErr w:type="spellEnd"/>
      <w:r w:rsidR="005F77DC" w:rsidRPr="006A1FAD">
        <w:rPr>
          <w:rFonts w:ascii="Times New Roman" w:hAnsi="Times New Roman" w:cs="Times New Roman"/>
          <w:sz w:val="24"/>
          <w:szCs w:val="24"/>
        </w:rPr>
        <w:t>-manganese-magnesium (Al-</w:t>
      </w:r>
      <w:proofErr w:type="spellStart"/>
      <w:r w:rsidR="005F77DC" w:rsidRPr="006A1FAD">
        <w:rPr>
          <w:rFonts w:ascii="Times New Roman" w:hAnsi="Times New Roman" w:cs="Times New Roman"/>
          <w:sz w:val="24"/>
          <w:szCs w:val="24"/>
        </w:rPr>
        <w:t>Mn</w:t>
      </w:r>
      <w:proofErr w:type="spellEnd"/>
      <w:r w:rsidR="005F77DC" w:rsidRPr="006A1FAD">
        <w:rPr>
          <w:rFonts w:ascii="Times New Roman" w:hAnsi="Times New Roman" w:cs="Times New Roman"/>
          <w:sz w:val="24"/>
          <w:szCs w:val="24"/>
        </w:rPr>
        <w:t>-Mg) based alloy</w:t>
      </w:r>
      <w:r w:rsidRPr="00151775">
        <w:rPr>
          <w:rFonts w:ascii="Times New Roman" w:hAnsi="Times New Roman" w:cs="Times New Roman"/>
          <w:sz w:val="24"/>
          <w:szCs w:val="24"/>
        </w:rPr>
        <w:t>, are widely used in structural applications such as aerospace, automotive, and defense industries due to their excellent strength-to-weight ratio, corrosion resistance, and good formability (Kumar et al., 2017). However, these alloys' mechanical properties can be further improved by reinforcing them with nanoparticles, leading to the development of a new generation of composite materials.</w:t>
      </w:r>
    </w:p>
    <w:p w:rsidR="00DE3875" w:rsidRDefault="00DE3875" w:rsidP="00DE3875">
      <w:pPr>
        <w:pStyle w:val="NormalWeb"/>
        <w:spacing w:line="480" w:lineRule="auto"/>
        <w:jc w:val="both"/>
      </w:pPr>
      <w:r>
        <w:t>Date seed nanoparticles, in particular, are of interest because of their biodegradable nature, high strength, and potential for reducing environmental impact (Al-</w:t>
      </w:r>
      <w:proofErr w:type="spellStart"/>
      <w:r>
        <w:t>Ghamdi</w:t>
      </w:r>
      <w:proofErr w:type="spellEnd"/>
      <w:r>
        <w:t xml:space="preserve"> et al., 2020). The incorporation of </w:t>
      </w:r>
      <w:r w:rsidR="003F04A4">
        <w:t>date seed nanoparticles into Alloy 3004</w:t>
      </w:r>
      <w:r>
        <w:t xml:space="preserve"> can improve properties like hardness, tensile strength, and wear resistance (</w:t>
      </w:r>
      <w:proofErr w:type="spellStart"/>
      <w:r>
        <w:t>Jalees</w:t>
      </w:r>
      <w:proofErr w:type="spellEnd"/>
      <w:r>
        <w:t xml:space="preserve"> et al., 2019). In the context of MMCs, annealing can relieve residual stresses introduced during processing, improve interfacial bonding between the reinforcement and the matrix, and potentially modify the distribution and morphology of the reinforcing particles. </w:t>
      </w:r>
      <w:proofErr w:type="gramStart"/>
      <w:r>
        <w:t>(</w:t>
      </w:r>
      <w:proofErr w:type="spellStart"/>
      <w:r>
        <w:t>Callister</w:t>
      </w:r>
      <w:proofErr w:type="spellEnd"/>
      <w:r>
        <w:t xml:space="preserve"> et al., 2018).</w:t>
      </w:r>
      <w:proofErr w:type="gramEnd"/>
      <w:r>
        <w:t xml:space="preserve"> Understanding the effect of annealing on the mechanical p</w:t>
      </w:r>
      <w:r w:rsidR="004A4107">
        <w:t xml:space="preserve">roperties of DSNP-reinforced Alloy 3004 </w:t>
      </w:r>
      <w:r>
        <w:t>composites is essential for optimizing their performance and expanding their potential applications.</w:t>
      </w:r>
    </w:p>
    <w:p w:rsidR="00DE3875" w:rsidRDefault="00DE3875" w:rsidP="00DE3875">
      <w:pPr>
        <w:pStyle w:val="NormalWeb"/>
        <w:spacing w:line="480" w:lineRule="auto"/>
        <w:jc w:val="both"/>
      </w:pPr>
      <w:r>
        <w:lastRenderedPageBreak/>
        <w:t>However, the combined effect of date seed nanoparticle reinforcement and annealing at specific temperatures, such as 260°C, on the mechanical properties of Al</w:t>
      </w:r>
      <w:r w:rsidR="005F77DC">
        <w:t>loy 3004</w:t>
      </w:r>
      <w:r>
        <w:t xml:space="preserve"> composites remains underexplored.</w:t>
      </w:r>
    </w:p>
    <w:p w:rsidR="003F04A4" w:rsidRPr="003F04A4" w:rsidRDefault="003F04A4" w:rsidP="003F04A4">
      <w:pPr>
        <w:pStyle w:val="Heading1"/>
        <w:rPr>
          <w:rFonts w:ascii="Times New Roman" w:hAnsi="Times New Roman" w:cs="Times New Roman"/>
          <w:b/>
          <w:color w:val="000000" w:themeColor="text1"/>
          <w:sz w:val="24"/>
          <w:szCs w:val="24"/>
        </w:rPr>
      </w:pPr>
      <w:bookmarkStart w:id="135" w:name="_Toc204837312"/>
      <w:bookmarkStart w:id="136" w:name="_Toc204838271"/>
      <w:bookmarkStart w:id="137" w:name="_Toc206062224"/>
      <w:r w:rsidRPr="003F04A4">
        <w:rPr>
          <w:rFonts w:ascii="Times New Roman" w:hAnsi="Times New Roman" w:cs="Times New Roman"/>
          <w:b/>
          <w:color w:val="000000" w:themeColor="text1"/>
          <w:sz w:val="24"/>
          <w:szCs w:val="24"/>
        </w:rPr>
        <w:t>2.2</w:t>
      </w:r>
      <w:r w:rsidRPr="003F04A4">
        <w:rPr>
          <w:rFonts w:ascii="Times New Roman" w:hAnsi="Times New Roman" w:cs="Times New Roman"/>
          <w:b/>
          <w:color w:val="000000" w:themeColor="text1"/>
          <w:sz w:val="24"/>
          <w:szCs w:val="24"/>
        </w:rPr>
        <w:tab/>
        <w:t xml:space="preserve">Overview of </w:t>
      </w:r>
      <w:proofErr w:type="spellStart"/>
      <w:r w:rsidRPr="003F04A4">
        <w:rPr>
          <w:rFonts w:ascii="Times New Roman" w:hAnsi="Times New Roman" w:cs="Times New Roman"/>
          <w:b/>
          <w:color w:val="000000" w:themeColor="text1"/>
          <w:sz w:val="24"/>
          <w:szCs w:val="24"/>
        </w:rPr>
        <w:t>Aluminium</w:t>
      </w:r>
      <w:proofErr w:type="spellEnd"/>
      <w:r w:rsidRPr="003F04A4">
        <w:rPr>
          <w:rFonts w:ascii="Times New Roman" w:hAnsi="Times New Roman" w:cs="Times New Roman"/>
          <w:b/>
          <w:color w:val="000000" w:themeColor="text1"/>
          <w:sz w:val="24"/>
          <w:szCs w:val="24"/>
        </w:rPr>
        <w:t xml:space="preserve"> Matrix Composites (AMCs)</w:t>
      </w:r>
      <w:bookmarkEnd w:id="135"/>
      <w:bookmarkEnd w:id="136"/>
      <w:bookmarkEnd w:id="137"/>
    </w:p>
    <w:p w:rsidR="003F04A4" w:rsidRPr="00FE6B1F" w:rsidRDefault="003F04A4" w:rsidP="003F04A4">
      <w:p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3F04A4">
        <w:rPr>
          <w:rFonts w:ascii="Times New Roman" w:eastAsia="Times New Roman" w:hAnsi="Times New Roman" w:cs="Times New Roman"/>
          <w:sz w:val="24"/>
          <w:szCs w:val="24"/>
        </w:rPr>
        <w:t>Aluminium</w:t>
      </w:r>
      <w:proofErr w:type="spellEnd"/>
      <w:r w:rsidRPr="003F04A4">
        <w:rPr>
          <w:rFonts w:ascii="Times New Roman" w:eastAsia="Times New Roman" w:hAnsi="Times New Roman" w:cs="Times New Roman"/>
          <w:sz w:val="24"/>
          <w:szCs w:val="24"/>
        </w:rPr>
        <w:t xml:space="preserve"> matrix composites are a class of engineered materials where </w:t>
      </w:r>
      <w:proofErr w:type="spellStart"/>
      <w:r w:rsidRPr="003F04A4">
        <w:rPr>
          <w:rFonts w:ascii="Times New Roman" w:eastAsia="Times New Roman" w:hAnsi="Times New Roman" w:cs="Times New Roman"/>
          <w:sz w:val="24"/>
          <w:szCs w:val="24"/>
        </w:rPr>
        <w:t>aluminium</w:t>
      </w:r>
      <w:proofErr w:type="spellEnd"/>
      <w:r w:rsidRPr="003F04A4">
        <w:rPr>
          <w:rFonts w:ascii="Times New Roman" w:eastAsia="Times New Roman" w:hAnsi="Times New Roman" w:cs="Times New Roman"/>
          <w:sz w:val="24"/>
          <w:szCs w:val="24"/>
        </w:rPr>
        <w:t xml:space="preserve"> or its alloys serve as the matrix and are reinforced with ceramic or natural particles to improve mechanical, thermal, and wear properties. Compared to unreinforced </w:t>
      </w:r>
      <w:proofErr w:type="spellStart"/>
      <w:r w:rsidRPr="003F04A4">
        <w:rPr>
          <w:rFonts w:ascii="Times New Roman" w:eastAsia="Times New Roman" w:hAnsi="Times New Roman" w:cs="Times New Roman"/>
          <w:sz w:val="24"/>
          <w:szCs w:val="24"/>
        </w:rPr>
        <w:t>aluminium</w:t>
      </w:r>
      <w:proofErr w:type="spellEnd"/>
      <w:r w:rsidRPr="003F04A4">
        <w:rPr>
          <w:rFonts w:ascii="Times New Roman" w:eastAsia="Times New Roman" w:hAnsi="Times New Roman" w:cs="Times New Roman"/>
          <w:sz w:val="24"/>
          <w:szCs w:val="24"/>
        </w:rPr>
        <w:t xml:space="preserve"> alloys, AMCs exhibit enhanced strength, stiffness, and wear resistance, while retaining relatively low density (Kumar &amp; </w:t>
      </w:r>
      <w:proofErr w:type="spellStart"/>
      <w:r w:rsidRPr="003F04A4">
        <w:rPr>
          <w:rFonts w:ascii="Times New Roman" w:eastAsia="Times New Roman" w:hAnsi="Times New Roman" w:cs="Times New Roman"/>
          <w:sz w:val="24"/>
          <w:szCs w:val="24"/>
        </w:rPr>
        <w:t>Jayashree</w:t>
      </w:r>
      <w:proofErr w:type="spellEnd"/>
      <w:r w:rsidRPr="003F04A4">
        <w:rPr>
          <w:rFonts w:ascii="Times New Roman" w:eastAsia="Times New Roman" w:hAnsi="Times New Roman" w:cs="Times New Roman"/>
          <w:sz w:val="24"/>
          <w:szCs w:val="24"/>
        </w:rPr>
        <w:t>, 2018).</w:t>
      </w:r>
      <w:r w:rsidR="00FE6B1F">
        <w:rPr>
          <w:rFonts w:ascii="Times New Roman" w:eastAsia="Times New Roman" w:hAnsi="Times New Roman" w:cs="Times New Roman"/>
          <w:sz w:val="24"/>
          <w:szCs w:val="24"/>
        </w:rPr>
        <w:t xml:space="preserve"> </w:t>
      </w:r>
      <w:r w:rsidRPr="003F04A4">
        <w:rPr>
          <w:rFonts w:ascii="Times New Roman" w:eastAsia="Times New Roman" w:hAnsi="Times New Roman" w:cs="Times New Roman"/>
          <w:sz w:val="24"/>
          <w:szCs w:val="24"/>
        </w:rPr>
        <w:t xml:space="preserve">The development of AMCs is often achieved through various techniques, such as stir casting, powder metallurgy, and squeeze casting. Among these, </w:t>
      </w:r>
      <w:r w:rsidRPr="003F04A4">
        <w:rPr>
          <w:rFonts w:ascii="Times New Roman" w:eastAsia="Times New Roman" w:hAnsi="Times New Roman" w:cs="Times New Roman"/>
          <w:bCs/>
          <w:sz w:val="24"/>
          <w:szCs w:val="24"/>
        </w:rPr>
        <w:t>stir casting</w:t>
      </w:r>
      <w:r w:rsidRPr="003F04A4">
        <w:rPr>
          <w:rFonts w:ascii="Times New Roman" w:eastAsia="Times New Roman" w:hAnsi="Times New Roman" w:cs="Times New Roman"/>
          <w:sz w:val="24"/>
          <w:szCs w:val="24"/>
        </w:rPr>
        <w:t xml:space="preserve"> is the most economical and commonly used method due to its simplicity, scalability, and compatibility with different reinforcement materials (Ramesh et al., 2011)</w:t>
      </w:r>
      <w:r>
        <w:t xml:space="preserve"> </w:t>
      </w:r>
    </w:p>
    <w:p w:rsidR="00DE3875" w:rsidRDefault="00DE3875" w:rsidP="00DE3875">
      <w:pPr>
        <w:pStyle w:val="Heading1"/>
        <w:spacing w:before="0" w:line="480" w:lineRule="auto"/>
        <w:rPr>
          <w:rFonts w:ascii="Times New Roman" w:eastAsia="Times New Roman" w:hAnsi="Times New Roman" w:cs="Times New Roman"/>
          <w:b/>
          <w:bCs/>
          <w:color w:val="auto"/>
          <w:sz w:val="24"/>
          <w:szCs w:val="24"/>
        </w:rPr>
      </w:pPr>
      <w:bookmarkStart w:id="138" w:name="_Toc202527811"/>
      <w:bookmarkStart w:id="139" w:name="_Toc202527900"/>
      <w:bookmarkStart w:id="140" w:name="_Toc202530549"/>
      <w:bookmarkStart w:id="141" w:name="_Toc202530743"/>
      <w:bookmarkStart w:id="142" w:name="_Toc202611483"/>
      <w:bookmarkStart w:id="143" w:name="_Toc202611768"/>
      <w:bookmarkStart w:id="144" w:name="_Toc204837313"/>
      <w:bookmarkStart w:id="145" w:name="_Toc204838272"/>
      <w:bookmarkStart w:id="146" w:name="_Toc206062225"/>
      <w:r w:rsidRPr="0078389D">
        <w:rPr>
          <w:rFonts w:ascii="Times New Roman" w:eastAsia="Times New Roman" w:hAnsi="Times New Roman" w:cs="Times New Roman"/>
          <w:b/>
          <w:bCs/>
          <w:color w:val="auto"/>
          <w:sz w:val="24"/>
          <w:szCs w:val="24"/>
        </w:rPr>
        <w:t>2.</w:t>
      </w:r>
      <w:r w:rsidR="003F04A4">
        <w:rPr>
          <w:rFonts w:ascii="Times New Roman" w:eastAsia="Times New Roman" w:hAnsi="Times New Roman" w:cs="Times New Roman"/>
          <w:b/>
          <w:bCs/>
          <w:color w:val="auto"/>
          <w:sz w:val="24"/>
          <w:szCs w:val="24"/>
        </w:rPr>
        <w:t>3</w:t>
      </w:r>
      <w:r w:rsidRPr="0078389D">
        <w:rPr>
          <w:rFonts w:ascii="Times New Roman" w:eastAsia="Times New Roman" w:hAnsi="Times New Roman" w:cs="Times New Roman"/>
          <w:b/>
          <w:bCs/>
          <w:color w:val="auto"/>
          <w:sz w:val="24"/>
          <w:szCs w:val="24"/>
        </w:rPr>
        <w:t xml:space="preserve"> </w:t>
      </w:r>
      <w:r w:rsidRPr="0078389D">
        <w:rPr>
          <w:rFonts w:ascii="Times New Roman" w:eastAsia="Times New Roman" w:hAnsi="Times New Roman" w:cs="Times New Roman"/>
          <w:b/>
          <w:bCs/>
          <w:color w:val="auto"/>
          <w:sz w:val="24"/>
          <w:szCs w:val="24"/>
        </w:rPr>
        <w:tab/>
      </w:r>
      <w:bookmarkEnd w:id="134"/>
      <w:r w:rsidRPr="0078389D">
        <w:rPr>
          <w:rFonts w:ascii="Times New Roman" w:eastAsia="Times New Roman" w:hAnsi="Times New Roman" w:cs="Times New Roman"/>
          <w:b/>
          <w:bCs/>
          <w:color w:val="auto"/>
          <w:sz w:val="24"/>
          <w:szCs w:val="24"/>
        </w:rPr>
        <w:t>Role of Date Seed Nanoparticles</w:t>
      </w:r>
      <w:r w:rsidR="005F77DC">
        <w:rPr>
          <w:rFonts w:ascii="Times New Roman" w:eastAsia="Times New Roman" w:hAnsi="Times New Roman" w:cs="Times New Roman"/>
          <w:b/>
          <w:bCs/>
          <w:color w:val="auto"/>
          <w:sz w:val="24"/>
          <w:szCs w:val="24"/>
        </w:rPr>
        <w:t xml:space="preserve"> </w:t>
      </w:r>
      <w:r w:rsidRPr="0078389D">
        <w:rPr>
          <w:rFonts w:ascii="Times New Roman" w:eastAsia="Times New Roman" w:hAnsi="Times New Roman" w:cs="Times New Roman"/>
          <w:b/>
          <w:bCs/>
          <w:color w:val="auto"/>
          <w:sz w:val="24"/>
          <w:szCs w:val="24"/>
        </w:rPr>
        <w:t>(DSNP) in Al</w:t>
      </w:r>
      <w:bookmarkEnd w:id="138"/>
      <w:bookmarkEnd w:id="139"/>
      <w:bookmarkEnd w:id="140"/>
      <w:bookmarkEnd w:id="141"/>
      <w:bookmarkEnd w:id="142"/>
      <w:bookmarkEnd w:id="143"/>
      <w:r w:rsidR="005F77DC">
        <w:rPr>
          <w:rFonts w:ascii="Times New Roman" w:eastAsia="Times New Roman" w:hAnsi="Times New Roman" w:cs="Times New Roman"/>
          <w:b/>
          <w:bCs/>
          <w:color w:val="auto"/>
          <w:sz w:val="24"/>
          <w:szCs w:val="24"/>
        </w:rPr>
        <w:t>loy 3004</w:t>
      </w:r>
      <w:bookmarkEnd w:id="144"/>
      <w:bookmarkEnd w:id="145"/>
      <w:bookmarkEnd w:id="146"/>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The incorporation of nanoparticles into aluminum-based matrix composites has become an area of significant interest due to their ability to enhance the mechanical properties and overall performance of the material. In recent years, bio-based nanoparticles, such as Date Seed Nanoparticles (DSNP), have gained attention as eco-friendly, sustainable, and cost-effective reinforcements. The addition of DSNP to Al</w:t>
      </w:r>
      <w:r w:rsidR="00FE6B1F">
        <w:rPr>
          <w:rFonts w:ascii="Times New Roman" w:hAnsi="Times New Roman" w:cs="Times New Roman"/>
          <w:sz w:val="24"/>
          <w:szCs w:val="24"/>
        </w:rPr>
        <w:t>loy 3004</w:t>
      </w:r>
      <w:r w:rsidRPr="0078389D">
        <w:rPr>
          <w:rFonts w:ascii="Times New Roman" w:hAnsi="Times New Roman" w:cs="Times New Roman"/>
          <w:sz w:val="24"/>
          <w:szCs w:val="24"/>
        </w:rPr>
        <w:t xml:space="preserve"> brings a range of potential benefits, including improved hardness, tensile strength, wear resistance, and enhanced thermal stability. DSNPs, owing to their small size and high surface area, can contribute to an enhancement in the mechanical properties of Al</w:t>
      </w:r>
      <w:r w:rsidR="00FE6B1F">
        <w:rPr>
          <w:rFonts w:ascii="Times New Roman" w:hAnsi="Times New Roman" w:cs="Times New Roman"/>
          <w:sz w:val="24"/>
          <w:szCs w:val="24"/>
        </w:rPr>
        <w:t>loy 3004</w:t>
      </w:r>
      <w:r w:rsidRPr="0078389D">
        <w:rPr>
          <w:rFonts w:ascii="Times New Roman" w:hAnsi="Times New Roman" w:cs="Times New Roman"/>
          <w:sz w:val="24"/>
          <w:szCs w:val="24"/>
        </w:rPr>
        <w:t xml:space="preserve">. These improvements are largely due to the high surface area, fine size, and strong bonding ability of DSNPs with the </w:t>
      </w:r>
      <w:r w:rsidR="00FE6B1F">
        <w:rPr>
          <w:rFonts w:ascii="Times New Roman" w:hAnsi="Times New Roman" w:cs="Times New Roman"/>
          <w:sz w:val="24"/>
          <w:szCs w:val="24"/>
        </w:rPr>
        <w:t xml:space="preserve">Alloy 3004. </w:t>
      </w:r>
      <w:r w:rsidRPr="0078389D">
        <w:rPr>
          <w:rFonts w:ascii="Times New Roman" w:hAnsi="Times New Roman" w:cs="Times New Roman"/>
          <w:sz w:val="24"/>
          <w:szCs w:val="24"/>
        </w:rPr>
        <w:t xml:space="preserve">DSNPs act as barriers </w:t>
      </w:r>
      <w:r w:rsidRPr="0078389D">
        <w:rPr>
          <w:rFonts w:ascii="Times New Roman" w:hAnsi="Times New Roman" w:cs="Times New Roman"/>
          <w:sz w:val="24"/>
          <w:szCs w:val="24"/>
        </w:rPr>
        <w:lastRenderedPageBreak/>
        <w:t xml:space="preserve">to dislocation motion, reducing the material’s susceptibility to plastic deformation. Al-Hassan et al. (2021) and </w:t>
      </w:r>
      <w:proofErr w:type="spellStart"/>
      <w:r w:rsidRPr="0078389D">
        <w:rPr>
          <w:rFonts w:ascii="Times New Roman" w:hAnsi="Times New Roman" w:cs="Times New Roman"/>
          <w:sz w:val="24"/>
          <w:szCs w:val="24"/>
        </w:rPr>
        <w:t>Khosravi</w:t>
      </w:r>
      <w:proofErr w:type="spellEnd"/>
      <w:r w:rsidRPr="0078389D">
        <w:rPr>
          <w:rFonts w:ascii="Times New Roman" w:hAnsi="Times New Roman" w:cs="Times New Roman"/>
          <w:sz w:val="24"/>
          <w:szCs w:val="24"/>
        </w:rPr>
        <w:t xml:space="preserve"> et al. (2018) demonstrated that the addition of DSNPs to Al-based composites resulted in improved tensile strength due to the reinforcement's ability to restrict the movement of dislocations during deformation. DSNPs increase the hardness of Al</w:t>
      </w:r>
      <w:r w:rsidR="00FE6B1F">
        <w:rPr>
          <w:rFonts w:ascii="Times New Roman" w:hAnsi="Times New Roman" w:cs="Times New Roman"/>
          <w:sz w:val="24"/>
          <w:szCs w:val="24"/>
        </w:rPr>
        <w:t>-</w:t>
      </w:r>
      <w:proofErr w:type="spellStart"/>
      <w:r w:rsidR="00FE6B1F">
        <w:rPr>
          <w:rFonts w:ascii="Times New Roman" w:hAnsi="Times New Roman" w:cs="Times New Roman"/>
          <w:sz w:val="24"/>
          <w:szCs w:val="24"/>
        </w:rPr>
        <w:t>Mn</w:t>
      </w:r>
      <w:proofErr w:type="spellEnd"/>
      <w:r w:rsidRPr="0078389D">
        <w:rPr>
          <w:rFonts w:ascii="Times New Roman" w:hAnsi="Times New Roman" w:cs="Times New Roman"/>
          <w:sz w:val="24"/>
          <w:szCs w:val="24"/>
        </w:rPr>
        <w:t>-Mg composites by providing a harder, more resistant phase to deformation. As reported by Al-Hassan et al. (2021), the addition of DSNPs improved the surface hardness and wear resistance of the composites. The fine dispersion of DSNPs in the matrix enhances the wear resistance by reducing the rate of material loss during frictional contact.</w:t>
      </w:r>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One of the key contributions of DSNPs to Al</w:t>
      </w:r>
      <w:r w:rsidR="002B1CBA">
        <w:rPr>
          <w:rFonts w:ascii="Times New Roman" w:hAnsi="Times New Roman" w:cs="Times New Roman"/>
          <w:sz w:val="24"/>
          <w:szCs w:val="24"/>
        </w:rPr>
        <w:t>loy 3004</w:t>
      </w:r>
      <w:r w:rsidRPr="0078389D">
        <w:rPr>
          <w:rFonts w:ascii="Times New Roman" w:hAnsi="Times New Roman" w:cs="Times New Roman"/>
          <w:sz w:val="24"/>
          <w:szCs w:val="24"/>
        </w:rPr>
        <w:t xml:space="preserve"> is the refinement of the microstructure. DSNPs play a crucial role in refining the grain structure of the Al-</w:t>
      </w:r>
      <w:proofErr w:type="spellStart"/>
      <w:r w:rsidR="002B1CBA">
        <w:rPr>
          <w:rFonts w:ascii="Times New Roman" w:hAnsi="Times New Roman" w:cs="Times New Roman"/>
          <w:sz w:val="24"/>
          <w:szCs w:val="24"/>
        </w:rPr>
        <w:t>Mn</w:t>
      </w:r>
      <w:proofErr w:type="spellEnd"/>
      <w:r w:rsidRPr="0078389D">
        <w:rPr>
          <w:rFonts w:ascii="Times New Roman" w:hAnsi="Times New Roman" w:cs="Times New Roman"/>
          <w:sz w:val="24"/>
          <w:szCs w:val="24"/>
        </w:rPr>
        <w:t>-Mg matrix. The nanoparticles act as nucleation sites during the solidification process, leading to smaller and more uniform grains. This fine-grained structure significantly enhances the mechanical properties of the composite, including tensile strength and hardness (</w:t>
      </w:r>
      <w:proofErr w:type="spellStart"/>
      <w:r w:rsidRPr="0078389D">
        <w:rPr>
          <w:rFonts w:ascii="Times New Roman" w:hAnsi="Times New Roman" w:cs="Times New Roman"/>
          <w:sz w:val="24"/>
          <w:szCs w:val="24"/>
        </w:rPr>
        <w:t>Khosravi</w:t>
      </w:r>
      <w:proofErr w:type="spellEnd"/>
      <w:r w:rsidRPr="0078389D">
        <w:rPr>
          <w:rFonts w:ascii="Times New Roman" w:hAnsi="Times New Roman" w:cs="Times New Roman"/>
          <w:sz w:val="24"/>
          <w:szCs w:val="24"/>
        </w:rPr>
        <w:t xml:space="preserve"> et al., 2018). The grain refinement can be attributed to the high surface area of the DSNPs, which assists in restricting the growth of grains during solidification.</w:t>
      </w:r>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However, the sustainability and cost-effectiveness of DSNPs make them an attractive alternative to synthetic reinforcements, contributing to environmentally friendly and economically viable composite materials.</w:t>
      </w:r>
      <w:bookmarkStart w:id="147" w:name="_Toc175070990"/>
    </w:p>
    <w:p w:rsidR="00B6654A" w:rsidRPr="00B6654A" w:rsidRDefault="00DE3875" w:rsidP="00B6654A">
      <w:pPr>
        <w:pStyle w:val="Heading1"/>
        <w:spacing w:line="480" w:lineRule="auto"/>
        <w:jc w:val="both"/>
        <w:rPr>
          <w:rFonts w:ascii="Times New Roman" w:eastAsia="Times New Roman" w:hAnsi="Times New Roman" w:cs="Times New Roman"/>
          <w:b/>
          <w:color w:val="000000" w:themeColor="text1"/>
          <w:sz w:val="24"/>
          <w:szCs w:val="24"/>
        </w:rPr>
      </w:pPr>
      <w:bookmarkStart w:id="148" w:name="_Toc204837314"/>
      <w:bookmarkStart w:id="149" w:name="_Toc204838273"/>
      <w:bookmarkStart w:id="150" w:name="_Toc206062226"/>
      <w:r w:rsidRPr="00B6654A">
        <w:rPr>
          <w:rFonts w:ascii="Times New Roman" w:eastAsia="Times New Roman" w:hAnsi="Times New Roman" w:cs="Times New Roman"/>
          <w:b/>
          <w:color w:val="000000" w:themeColor="text1"/>
          <w:sz w:val="24"/>
          <w:szCs w:val="24"/>
        </w:rPr>
        <w:t>2.</w:t>
      </w:r>
      <w:bookmarkEnd w:id="147"/>
      <w:r w:rsidR="00B6654A" w:rsidRPr="00B6654A">
        <w:rPr>
          <w:rFonts w:ascii="Times New Roman" w:eastAsia="Times New Roman" w:hAnsi="Times New Roman" w:cs="Times New Roman"/>
          <w:b/>
          <w:color w:val="000000" w:themeColor="text1"/>
          <w:sz w:val="24"/>
          <w:szCs w:val="24"/>
        </w:rPr>
        <w:t>4</w:t>
      </w:r>
      <w:r w:rsidRPr="00B6654A">
        <w:rPr>
          <w:rFonts w:ascii="Times New Roman" w:eastAsia="Times New Roman" w:hAnsi="Times New Roman" w:cs="Times New Roman"/>
          <w:b/>
          <w:color w:val="000000" w:themeColor="text1"/>
          <w:sz w:val="24"/>
          <w:szCs w:val="24"/>
        </w:rPr>
        <w:tab/>
        <w:t>Influence of Date Seed Nanoparticle on Al</w:t>
      </w:r>
      <w:r w:rsidR="005F77DC" w:rsidRPr="00B6654A">
        <w:rPr>
          <w:rFonts w:ascii="Times New Roman" w:eastAsia="Times New Roman" w:hAnsi="Times New Roman" w:cs="Times New Roman"/>
          <w:b/>
          <w:color w:val="000000" w:themeColor="text1"/>
          <w:sz w:val="24"/>
          <w:szCs w:val="24"/>
        </w:rPr>
        <w:t>loy 3004</w:t>
      </w:r>
      <w:bookmarkEnd w:id="148"/>
      <w:bookmarkEnd w:id="149"/>
      <w:bookmarkEnd w:id="150"/>
    </w:p>
    <w:p w:rsidR="00DE3875" w:rsidRPr="0078389D" w:rsidRDefault="00DE3875" w:rsidP="00B6654A">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The incorporation of Date Seed Nano Particles (DSNP) into aluminum-based composites has attracted significant attention due to the potential benefits in improving the overall mechanical, thermal, and wear-resistant properties of the materials. In Al</w:t>
      </w:r>
      <w:r w:rsidR="002B1CBA">
        <w:rPr>
          <w:rFonts w:ascii="Times New Roman" w:hAnsi="Times New Roman" w:cs="Times New Roman"/>
          <w:sz w:val="24"/>
          <w:szCs w:val="24"/>
        </w:rPr>
        <w:t>loy 3004</w:t>
      </w:r>
      <w:r w:rsidRPr="0078389D">
        <w:rPr>
          <w:rFonts w:ascii="Times New Roman" w:hAnsi="Times New Roman" w:cs="Times New Roman"/>
          <w:sz w:val="24"/>
          <w:szCs w:val="24"/>
        </w:rPr>
        <w:t xml:space="preserve">, the influence of DSNP can </w:t>
      </w:r>
      <w:r w:rsidRPr="0078389D">
        <w:rPr>
          <w:rFonts w:ascii="Times New Roman" w:hAnsi="Times New Roman" w:cs="Times New Roman"/>
          <w:sz w:val="24"/>
          <w:szCs w:val="24"/>
        </w:rPr>
        <w:lastRenderedPageBreak/>
        <w:t>significantly enhance the structural performance, and the overall behavior of these composites can be studied from several perspectives. DSNPs act as reinforcing agents within the Al-</w:t>
      </w:r>
      <w:proofErr w:type="spellStart"/>
      <w:r w:rsidR="002B1CBA">
        <w:rPr>
          <w:rFonts w:ascii="Times New Roman" w:hAnsi="Times New Roman" w:cs="Times New Roman"/>
          <w:sz w:val="24"/>
          <w:szCs w:val="24"/>
        </w:rPr>
        <w:t>Mn</w:t>
      </w:r>
      <w:proofErr w:type="spellEnd"/>
      <w:r w:rsidRPr="0078389D">
        <w:rPr>
          <w:rFonts w:ascii="Times New Roman" w:hAnsi="Times New Roman" w:cs="Times New Roman"/>
          <w:sz w:val="24"/>
          <w:szCs w:val="24"/>
        </w:rPr>
        <w:t xml:space="preserve">-Mg matrix. The presence of DSNP in the composite increases the hardness of the material. The fine size and high surface area of the nanoparticles provide excellent resistance to deformation, leading to increased hardness. The reinforcement of </w:t>
      </w:r>
      <w:proofErr w:type="spellStart"/>
      <w:r w:rsidRPr="0078389D">
        <w:rPr>
          <w:rFonts w:ascii="Times New Roman" w:hAnsi="Times New Roman" w:cs="Times New Roman"/>
          <w:sz w:val="24"/>
          <w:szCs w:val="24"/>
        </w:rPr>
        <w:t>nano</w:t>
      </w:r>
      <w:proofErr w:type="spellEnd"/>
      <w:r w:rsidRPr="0078389D">
        <w:rPr>
          <w:rFonts w:ascii="Times New Roman" w:hAnsi="Times New Roman" w:cs="Times New Roman"/>
          <w:sz w:val="24"/>
          <w:szCs w:val="24"/>
        </w:rPr>
        <w:t xml:space="preserve">-sized particles improves the material's resistance to indentation and </w:t>
      </w:r>
      <w:proofErr w:type="gramStart"/>
      <w:r w:rsidRPr="0078389D">
        <w:rPr>
          <w:rFonts w:ascii="Times New Roman" w:hAnsi="Times New Roman" w:cs="Times New Roman"/>
          <w:sz w:val="24"/>
          <w:szCs w:val="24"/>
        </w:rPr>
        <w:t>wear</w:t>
      </w:r>
      <w:proofErr w:type="gramEnd"/>
      <w:r w:rsidRPr="0078389D">
        <w:rPr>
          <w:rFonts w:ascii="Times New Roman" w:hAnsi="Times New Roman" w:cs="Times New Roman"/>
          <w:sz w:val="24"/>
          <w:szCs w:val="24"/>
        </w:rPr>
        <w:t xml:space="preserve"> (Kumar et al., 2018).</w:t>
      </w:r>
    </w:p>
    <w:p w:rsidR="00DE3875" w:rsidRPr="0078389D" w:rsidRDefault="00DE3875" w:rsidP="00B6654A">
      <w:pPr>
        <w:spacing w:after="0" w:line="480" w:lineRule="auto"/>
        <w:jc w:val="both"/>
        <w:rPr>
          <w:rFonts w:ascii="Times New Roman" w:eastAsia="Times New Roman" w:hAnsi="Times New Roman" w:cs="Times New Roman"/>
          <w:sz w:val="24"/>
          <w:szCs w:val="24"/>
        </w:rPr>
      </w:pPr>
      <w:r w:rsidRPr="0078389D">
        <w:rPr>
          <w:rFonts w:ascii="Times New Roman" w:hAnsi="Times New Roman" w:cs="Times New Roman"/>
          <w:sz w:val="24"/>
          <w:szCs w:val="24"/>
        </w:rPr>
        <w:t xml:space="preserve">The fine dispersion of DSNPs in the matrix leads to the refinement of the microstructure, which is responsible for the improvement in hardness. The fine particles hinder dislocation movement, making it harder for the material to deform under stress (Sharma &amp; </w:t>
      </w:r>
      <w:proofErr w:type="spellStart"/>
      <w:r w:rsidRPr="0078389D">
        <w:rPr>
          <w:rFonts w:ascii="Times New Roman" w:hAnsi="Times New Roman" w:cs="Times New Roman"/>
          <w:sz w:val="24"/>
          <w:szCs w:val="24"/>
        </w:rPr>
        <w:t>Agarwal</w:t>
      </w:r>
      <w:proofErr w:type="spellEnd"/>
      <w:r w:rsidRPr="0078389D">
        <w:rPr>
          <w:rFonts w:ascii="Times New Roman" w:hAnsi="Times New Roman" w:cs="Times New Roman"/>
          <w:sz w:val="24"/>
          <w:szCs w:val="24"/>
        </w:rPr>
        <w:t>, 2019).</w:t>
      </w:r>
      <w:r>
        <w:rPr>
          <w:rFonts w:ascii="Times New Roman" w:eastAsia="Times New Roman" w:hAnsi="Times New Roman" w:cs="Times New Roman"/>
          <w:sz w:val="24"/>
          <w:szCs w:val="24"/>
        </w:rPr>
        <w:t xml:space="preserve"> DSNP </w:t>
      </w:r>
      <w:r w:rsidRPr="0078389D">
        <w:rPr>
          <w:rFonts w:ascii="Times New Roman" w:eastAsia="Times New Roman" w:hAnsi="Times New Roman" w:cs="Times New Roman"/>
          <w:sz w:val="24"/>
          <w:szCs w:val="24"/>
        </w:rPr>
        <w:t>reinforcement improves the tensile strength of Al</w:t>
      </w:r>
      <w:r w:rsidR="002B1CBA">
        <w:rPr>
          <w:rFonts w:ascii="Times New Roman" w:eastAsia="Times New Roman" w:hAnsi="Times New Roman" w:cs="Times New Roman"/>
          <w:sz w:val="24"/>
          <w:szCs w:val="24"/>
        </w:rPr>
        <w:t>loy 3004</w:t>
      </w:r>
      <w:r w:rsidRPr="0078389D">
        <w:rPr>
          <w:rFonts w:ascii="Times New Roman" w:eastAsia="Times New Roman" w:hAnsi="Times New Roman" w:cs="Times New Roman"/>
          <w:sz w:val="24"/>
          <w:szCs w:val="24"/>
        </w:rPr>
        <w:t xml:space="preserve"> due to the load transfer from the matrix to the hard DSNPs. The nanoparticles act as obstacles to dislocation motion, increasing the strength of the composite. The enhanced interaction between the matrix and the nanoparticles, especially after processing techniques like stir casting, contributes to the overall improvement in tensile properties (Lee &amp; Park, 2017).</w:t>
      </w:r>
    </w:p>
    <w:p w:rsidR="00DE3875" w:rsidRPr="0078389D" w:rsidRDefault="00DE3875" w:rsidP="00DE3875">
      <w:pPr>
        <w:rPr>
          <w:rFonts w:ascii="Times New Roman" w:hAnsi="Times New Roman" w:cs="Times New Roman"/>
          <w:sz w:val="24"/>
          <w:szCs w:val="24"/>
        </w:rPr>
      </w:pPr>
    </w:p>
    <w:p w:rsidR="00DE3875" w:rsidRPr="0078389D" w:rsidRDefault="00DE3875" w:rsidP="00DE3875">
      <w:pPr>
        <w:pStyle w:val="Heading1"/>
        <w:spacing w:before="0" w:line="480" w:lineRule="auto"/>
        <w:jc w:val="both"/>
        <w:rPr>
          <w:rFonts w:ascii="Times New Roman" w:eastAsia="Times New Roman" w:hAnsi="Times New Roman" w:cs="Times New Roman"/>
          <w:b/>
          <w:bCs/>
          <w:color w:val="auto"/>
          <w:sz w:val="24"/>
          <w:szCs w:val="24"/>
        </w:rPr>
      </w:pPr>
      <w:bookmarkStart w:id="151" w:name="_Toc175070991"/>
      <w:bookmarkStart w:id="152" w:name="_Toc202527812"/>
      <w:bookmarkStart w:id="153" w:name="_Toc202527901"/>
      <w:bookmarkStart w:id="154" w:name="_Toc202530550"/>
      <w:bookmarkStart w:id="155" w:name="_Toc202530744"/>
      <w:bookmarkStart w:id="156" w:name="_Toc202611484"/>
      <w:bookmarkStart w:id="157" w:name="_Toc202611769"/>
      <w:bookmarkStart w:id="158" w:name="_Toc204837315"/>
      <w:bookmarkStart w:id="159" w:name="_Toc204838274"/>
      <w:bookmarkStart w:id="160" w:name="_Toc206062227"/>
      <w:r w:rsidRPr="0078389D">
        <w:rPr>
          <w:rFonts w:ascii="Times New Roman" w:eastAsia="Times New Roman" w:hAnsi="Times New Roman" w:cs="Times New Roman"/>
          <w:b/>
          <w:bCs/>
          <w:color w:val="auto"/>
          <w:sz w:val="24"/>
          <w:szCs w:val="24"/>
        </w:rPr>
        <w:t>2.</w:t>
      </w:r>
      <w:r w:rsidR="00B6654A">
        <w:rPr>
          <w:rFonts w:ascii="Times New Roman" w:eastAsia="Times New Roman" w:hAnsi="Times New Roman" w:cs="Times New Roman"/>
          <w:b/>
          <w:bCs/>
          <w:color w:val="auto"/>
          <w:sz w:val="24"/>
          <w:szCs w:val="24"/>
        </w:rPr>
        <w:t>5</w:t>
      </w:r>
      <w:r w:rsidRPr="0078389D">
        <w:rPr>
          <w:rFonts w:ascii="Times New Roman" w:eastAsia="Times New Roman" w:hAnsi="Times New Roman" w:cs="Times New Roman"/>
          <w:b/>
          <w:bCs/>
          <w:color w:val="auto"/>
          <w:sz w:val="24"/>
          <w:szCs w:val="24"/>
        </w:rPr>
        <w:tab/>
      </w:r>
      <w:bookmarkEnd w:id="151"/>
      <w:r w:rsidRPr="0078389D">
        <w:rPr>
          <w:rFonts w:ascii="Times New Roman" w:hAnsi="Times New Roman" w:cs="Times New Roman"/>
          <w:b/>
          <w:color w:val="000000" w:themeColor="text1"/>
          <w:sz w:val="24"/>
          <w:szCs w:val="24"/>
        </w:rPr>
        <w:t>Effect of Annealing on Al</w:t>
      </w:r>
      <w:bookmarkEnd w:id="152"/>
      <w:bookmarkEnd w:id="153"/>
      <w:bookmarkEnd w:id="154"/>
      <w:bookmarkEnd w:id="155"/>
      <w:bookmarkEnd w:id="156"/>
      <w:bookmarkEnd w:id="157"/>
      <w:r w:rsidR="005F77DC">
        <w:rPr>
          <w:rFonts w:ascii="Times New Roman" w:hAnsi="Times New Roman" w:cs="Times New Roman"/>
          <w:b/>
          <w:color w:val="000000" w:themeColor="text1"/>
          <w:sz w:val="24"/>
          <w:szCs w:val="24"/>
        </w:rPr>
        <w:t>loy 3004</w:t>
      </w:r>
      <w:bookmarkEnd w:id="158"/>
      <w:bookmarkEnd w:id="159"/>
      <w:bookmarkEnd w:id="160"/>
    </w:p>
    <w:p w:rsidR="00DE3875" w:rsidRPr="0078389D" w:rsidRDefault="00DE3875" w:rsidP="00DE3875">
      <w:pPr>
        <w:spacing w:after="0" w:line="480" w:lineRule="auto"/>
        <w:jc w:val="both"/>
        <w:rPr>
          <w:rFonts w:ascii="Times New Roman" w:hAnsi="Times New Roman" w:cs="Times New Roman"/>
          <w:sz w:val="24"/>
          <w:szCs w:val="24"/>
        </w:rPr>
      </w:pPr>
      <w:r w:rsidRPr="0078389D">
        <w:rPr>
          <w:rFonts w:ascii="Times New Roman" w:hAnsi="Times New Roman" w:cs="Times New Roman"/>
          <w:sz w:val="24"/>
          <w:szCs w:val="24"/>
        </w:rPr>
        <w:t>Annealing is a heat treatment process that involves heating a material to a specific temperature and then allowing it to cool at a controlled rate. The process can have a significant impact on the microstructure, mechanical properties, and performance of aluminum (Al) alloys, including Al-</w:t>
      </w:r>
      <w:proofErr w:type="spellStart"/>
      <w:r w:rsidR="006133E4">
        <w:rPr>
          <w:rFonts w:ascii="Times New Roman" w:hAnsi="Times New Roman" w:cs="Times New Roman"/>
          <w:sz w:val="24"/>
          <w:szCs w:val="24"/>
        </w:rPr>
        <w:t>Mn</w:t>
      </w:r>
      <w:proofErr w:type="spellEnd"/>
      <w:r w:rsidR="006133E4">
        <w:rPr>
          <w:rFonts w:ascii="Times New Roman" w:hAnsi="Times New Roman" w:cs="Times New Roman"/>
          <w:sz w:val="24"/>
          <w:szCs w:val="24"/>
        </w:rPr>
        <w:t>-Mg</w:t>
      </w:r>
      <w:r w:rsidR="002B1CBA">
        <w:rPr>
          <w:rFonts w:ascii="Times New Roman" w:hAnsi="Times New Roman" w:cs="Times New Roman"/>
          <w:sz w:val="24"/>
          <w:szCs w:val="24"/>
        </w:rPr>
        <w:t xml:space="preserve"> alloys.</w:t>
      </w:r>
      <w:r w:rsidRPr="0078389D">
        <w:rPr>
          <w:rFonts w:ascii="Times New Roman" w:hAnsi="Times New Roman" w:cs="Times New Roman"/>
          <w:sz w:val="24"/>
          <w:szCs w:val="24"/>
        </w:rPr>
        <w:t xml:space="preserve"> The effect of annealing on these alloys depends on factors such as temperature, time, and alloy composition. Optimizing these parameters allows for the enhancement of hardness, tensile strength, and </w:t>
      </w:r>
      <w:proofErr w:type="gramStart"/>
      <w:r w:rsidRPr="0078389D">
        <w:rPr>
          <w:rFonts w:ascii="Times New Roman" w:hAnsi="Times New Roman" w:cs="Times New Roman"/>
          <w:sz w:val="24"/>
          <w:szCs w:val="24"/>
        </w:rPr>
        <w:t>wear</w:t>
      </w:r>
      <w:proofErr w:type="gramEnd"/>
      <w:r w:rsidRPr="0078389D">
        <w:rPr>
          <w:rFonts w:ascii="Times New Roman" w:hAnsi="Times New Roman" w:cs="Times New Roman"/>
          <w:sz w:val="24"/>
          <w:szCs w:val="24"/>
        </w:rPr>
        <w:t xml:space="preserve"> resistance, while also improving thermal and corrosion resistance. However, excessive annealing can lead to reducing the strength and hardness. </w:t>
      </w:r>
      <w:r w:rsidRPr="0078389D">
        <w:rPr>
          <w:rFonts w:ascii="Times New Roman" w:hAnsi="Times New Roman" w:cs="Times New Roman"/>
          <w:sz w:val="24"/>
          <w:szCs w:val="24"/>
        </w:rPr>
        <w:lastRenderedPageBreak/>
        <w:t>Therefore, precise control over the annealing process is necessary to achieve the desired combination of properties in Al</w:t>
      </w:r>
      <w:r w:rsidR="002B1CBA">
        <w:rPr>
          <w:rFonts w:ascii="Times New Roman" w:hAnsi="Times New Roman" w:cs="Times New Roman"/>
          <w:sz w:val="24"/>
          <w:szCs w:val="24"/>
        </w:rPr>
        <w:t>loy 3004</w:t>
      </w:r>
    </w:p>
    <w:p w:rsidR="00DE3875" w:rsidRPr="0078389D" w:rsidRDefault="00DE3875" w:rsidP="00DE3875">
      <w:pPr>
        <w:spacing w:before="100" w:beforeAutospacing="1" w:after="100" w:afterAutospacing="1" w:line="480" w:lineRule="auto"/>
        <w:jc w:val="both"/>
        <w:rPr>
          <w:ins w:id="161" w:author="Windows User" w:date="2024-08-16T06:47:00Z"/>
          <w:rFonts w:ascii="Times New Roman" w:eastAsia="Calibri" w:hAnsi="Times New Roman" w:cs="Times New Roman"/>
          <w:sz w:val="24"/>
          <w:szCs w:val="24"/>
        </w:rPr>
      </w:pPr>
      <w:r w:rsidRPr="0078389D">
        <w:rPr>
          <w:rFonts w:ascii="Times New Roman" w:hAnsi="Times New Roman" w:cs="Times New Roman"/>
          <w:sz w:val="24"/>
          <w:szCs w:val="24"/>
        </w:rPr>
        <w:t>The annealing treatment at specific temperatures can alter the strength and hardness of Al</w:t>
      </w:r>
      <w:r w:rsidR="002B1CBA">
        <w:rPr>
          <w:rFonts w:ascii="Times New Roman" w:hAnsi="Times New Roman" w:cs="Times New Roman"/>
          <w:sz w:val="24"/>
          <w:szCs w:val="24"/>
        </w:rPr>
        <w:t xml:space="preserve">loy 3004. Generally, </w:t>
      </w:r>
      <w:proofErr w:type="gramStart"/>
      <w:r w:rsidRPr="0078389D">
        <w:rPr>
          <w:rFonts w:ascii="Times New Roman" w:eastAsia="Times New Roman" w:hAnsi="Times New Roman" w:cs="Times New Roman"/>
          <w:sz w:val="24"/>
          <w:szCs w:val="24"/>
        </w:rPr>
        <w:t>The</w:t>
      </w:r>
      <w:proofErr w:type="gramEnd"/>
      <w:r w:rsidRPr="0078389D">
        <w:rPr>
          <w:rFonts w:ascii="Times New Roman" w:eastAsia="Times New Roman" w:hAnsi="Times New Roman" w:cs="Times New Roman"/>
          <w:sz w:val="24"/>
          <w:szCs w:val="24"/>
        </w:rPr>
        <w:t xml:space="preserve"> effects of annealing are also heavily influenced by the time and temperature at which the treatment is performed. A</w:t>
      </w:r>
      <w:r w:rsidRPr="0078389D">
        <w:rPr>
          <w:rFonts w:ascii="Times New Roman" w:hAnsi="Times New Roman" w:cs="Times New Roman"/>
          <w:sz w:val="24"/>
          <w:szCs w:val="24"/>
        </w:rPr>
        <w:t>t lower temperatures</w:t>
      </w:r>
      <w:r>
        <w:rPr>
          <w:rFonts w:ascii="Times New Roman" w:hAnsi="Times New Roman" w:cs="Times New Roman"/>
          <w:sz w:val="24"/>
          <w:szCs w:val="24"/>
        </w:rPr>
        <w:t xml:space="preserve"> </w:t>
      </w:r>
      <w:r w:rsidRPr="0078389D">
        <w:rPr>
          <w:rFonts w:ascii="Times New Roman" w:eastAsia="Times New Roman" w:hAnsi="Times New Roman" w:cs="Times New Roman"/>
          <w:sz w:val="24"/>
          <w:szCs w:val="24"/>
        </w:rPr>
        <w:t>(around 200°C)</w:t>
      </w:r>
      <w:r w:rsidRPr="0078389D">
        <w:rPr>
          <w:rFonts w:ascii="Times New Roman" w:hAnsi="Times New Roman" w:cs="Times New Roman"/>
          <w:sz w:val="24"/>
          <w:szCs w:val="24"/>
        </w:rPr>
        <w:t>, the strength of the alloy may increase due to the precipitation of solid solution phases. However, at higher temperatures</w:t>
      </w:r>
      <w:r>
        <w:rPr>
          <w:rFonts w:ascii="Times New Roman" w:hAnsi="Times New Roman" w:cs="Times New Roman"/>
          <w:sz w:val="24"/>
          <w:szCs w:val="24"/>
        </w:rPr>
        <w:t xml:space="preserve"> </w:t>
      </w:r>
      <w:r w:rsidRPr="0078389D">
        <w:rPr>
          <w:rFonts w:ascii="Times New Roman" w:eastAsia="Times New Roman" w:hAnsi="Times New Roman" w:cs="Times New Roman"/>
          <w:sz w:val="24"/>
          <w:szCs w:val="24"/>
        </w:rPr>
        <w:t>(above 300°C)</w:t>
      </w:r>
      <w:r w:rsidRPr="0078389D">
        <w:rPr>
          <w:rFonts w:ascii="Times New Roman" w:hAnsi="Times New Roman" w:cs="Times New Roman"/>
          <w:sz w:val="24"/>
          <w:szCs w:val="24"/>
        </w:rPr>
        <w:t>, there is often a softening effect due to excessive grain growth and dissolution of precipitates. According to Liu et al. (2018), annealing at moderate temperatures can promote the recovery of dislocations, thereby increasing the material's ductility, but excessive annealing can reduce the overall tensile strength by allowing grain coarsening and reducing the density of precipitates.</w:t>
      </w:r>
    </w:p>
    <w:p w:rsidR="00DE3875" w:rsidRPr="0078389D" w:rsidRDefault="00DE3875" w:rsidP="00DE3875">
      <w:pPr>
        <w:pStyle w:val="Heading1"/>
        <w:spacing w:line="480" w:lineRule="auto"/>
        <w:jc w:val="both"/>
        <w:rPr>
          <w:rFonts w:ascii="Times New Roman" w:hAnsi="Times New Roman" w:cs="Times New Roman"/>
          <w:b/>
          <w:color w:val="auto"/>
          <w:sz w:val="24"/>
          <w:szCs w:val="24"/>
        </w:rPr>
      </w:pPr>
      <w:bookmarkStart w:id="162" w:name="_Toc202527813"/>
      <w:bookmarkStart w:id="163" w:name="_Toc202527902"/>
      <w:bookmarkStart w:id="164" w:name="_Toc202530551"/>
      <w:bookmarkStart w:id="165" w:name="_Toc202530745"/>
      <w:bookmarkStart w:id="166" w:name="_Toc202611485"/>
      <w:bookmarkStart w:id="167" w:name="_Toc202611770"/>
      <w:bookmarkStart w:id="168" w:name="_Toc204837316"/>
      <w:bookmarkStart w:id="169" w:name="_Toc204838275"/>
      <w:bookmarkStart w:id="170" w:name="_Toc206062228"/>
      <w:bookmarkStart w:id="171" w:name="_Toc175070992"/>
      <w:r w:rsidRPr="0078389D">
        <w:rPr>
          <w:rFonts w:ascii="Times New Roman" w:hAnsi="Times New Roman" w:cs="Times New Roman"/>
          <w:b/>
          <w:color w:val="auto"/>
          <w:sz w:val="24"/>
          <w:szCs w:val="24"/>
        </w:rPr>
        <w:t>2.</w:t>
      </w:r>
      <w:r w:rsidR="00B6654A">
        <w:rPr>
          <w:rFonts w:ascii="Times New Roman" w:hAnsi="Times New Roman" w:cs="Times New Roman"/>
          <w:b/>
          <w:color w:val="auto"/>
          <w:sz w:val="24"/>
          <w:szCs w:val="24"/>
        </w:rPr>
        <w:t>6</w:t>
      </w:r>
      <w:r w:rsidRPr="0078389D">
        <w:rPr>
          <w:rFonts w:ascii="Times New Roman" w:hAnsi="Times New Roman" w:cs="Times New Roman"/>
          <w:b/>
          <w:color w:val="auto"/>
          <w:sz w:val="24"/>
          <w:szCs w:val="24"/>
        </w:rPr>
        <w:tab/>
        <w:t>Processing Techniques of Composites</w:t>
      </w:r>
      <w:bookmarkEnd w:id="162"/>
      <w:bookmarkEnd w:id="163"/>
      <w:bookmarkEnd w:id="164"/>
      <w:bookmarkEnd w:id="165"/>
      <w:bookmarkEnd w:id="166"/>
      <w:bookmarkEnd w:id="167"/>
      <w:bookmarkEnd w:id="168"/>
      <w:bookmarkEnd w:id="169"/>
      <w:bookmarkEnd w:id="170"/>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The fabrication of composite materials, including metal matrix composites (MMCs), polymer matrix composites (PMCs), and ceramic matrix composites (CMCs), involves various processing techniques. These techniques are designed to combine the properties of the matrix and reinforcement to achieve enhanced mechanical, thermal, and functional properties. Below are some commonly used processing methods for composites, along with their associated benefits and limitations</w:t>
      </w:r>
    </w:p>
    <w:p w:rsidR="00DE3875" w:rsidRPr="00A453C9" w:rsidRDefault="00DE3875" w:rsidP="00DE3875">
      <w:pPr>
        <w:pStyle w:val="Heading1"/>
        <w:spacing w:line="480" w:lineRule="auto"/>
        <w:jc w:val="both"/>
        <w:rPr>
          <w:rFonts w:ascii="Times New Roman" w:hAnsi="Times New Roman" w:cs="Times New Roman"/>
          <w:b/>
          <w:color w:val="auto"/>
          <w:sz w:val="24"/>
          <w:szCs w:val="24"/>
        </w:rPr>
      </w:pPr>
      <w:bookmarkStart w:id="172" w:name="_Toc202527814"/>
      <w:bookmarkStart w:id="173" w:name="_Toc202527903"/>
      <w:bookmarkStart w:id="174" w:name="_Toc202530552"/>
      <w:bookmarkStart w:id="175" w:name="_Toc202530746"/>
      <w:bookmarkStart w:id="176" w:name="_Toc202611486"/>
      <w:bookmarkStart w:id="177" w:name="_Toc202611771"/>
      <w:bookmarkStart w:id="178" w:name="_Toc204837317"/>
      <w:bookmarkStart w:id="179" w:name="_Toc204838276"/>
      <w:bookmarkStart w:id="180" w:name="_Toc206062229"/>
      <w:r w:rsidRPr="00A453C9">
        <w:rPr>
          <w:rFonts w:ascii="Times New Roman" w:hAnsi="Times New Roman" w:cs="Times New Roman"/>
          <w:b/>
          <w:color w:val="auto"/>
          <w:sz w:val="24"/>
          <w:szCs w:val="24"/>
        </w:rPr>
        <w:t>2.</w:t>
      </w:r>
      <w:r w:rsidR="00B6654A">
        <w:rPr>
          <w:rFonts w:ascii="Times New Roman" w:hAnsi="Times New Roman" w:cs="Times New Roman"/>
          <w:b/>
          <w:color w:val="auto"/>
          <w:sz w:val="24"/>
          <w:szCs w:val="24"/>
        </w:rPr>
        <w:t>6</w:t>
      </w:r>
      <w:r w:rsidRPr="00A453C9">
        <w:rPr>
          <w:rFonts w:ascii="Times New Roman" w:hAnsi="Times New Roman" w:cs="Times New Roman"/>
          <w:b/>
          <w:color w:val="auto"/>
          <w:sz w:val="24"/>
          <w:szCs w:val="24"/>
        </w:rPr>
        <w:t xml:space="preserve">.1 </w:t>
      </w:r>
      <w:r w:rsidR="00907CDC">
        <w:rPr>
          <w:rFonts w:ascii="Times New Roman" w:hAnsi="Times New Roman" w:cs="Times New Roman"/>
          <w:b/>
          <w:color w:val="auto"/>
          <w:sz w:val="24"/>
          <w:szCs w:val="24"/>
        </w:rPr>
        <w:tab/>
      </w:r>
      <w:r w:rsidRPr="00A453C9">
        <w:rPr>
          <w:rFonts w:ascii="Times New Roman" w:hAnsi="Times New Roman" w:cs="Times New Roman"/>
          <w:b/>
          <w:color w:val="auto"/>
          <w:sz w:val="24"/>
          <w:szCs w:val="24"/>
        </w:rPr>
        <w:t>Casting Method</w:t>
      </w:r>
      <w:bookmarkEnd w:id="172"/>
      <w:bookmarkEnd w:id="173"/>
      <w:bookmarkEnd w:id="174"/>
      <w:bookmarkEnd w:id="175"/>
      <w:bookmarkEnd w:id="176"/>
      <w:bookmarkEnd w:id="177"/>
      <w:bookmarkEnd w:id="178"/>
      <w:bookmarkEnd w:id="179"/>
      <w:bookmarkEnd w:id="180"/>
      <w:r w:rsidRPr="00A453C9">
        <w:rPr>
          <w:rFonts w:ascii="Times New Roman" w:hAnsi="Times New Roman" w:cs="Times New Roman"/>
          <w:b/>
          <w:color w:val="auto"/>
          <w:sz w:val="24"/>
          <w:szCs w:val="24"/>
        </w:rPr>
        <w:t xml:space="preserve"> </w:t>
      </w:r>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Casting is one of the most widely used methods for producing metal matrix composites (MMCs). The process involves the dispersion of reinforcement particles (such as fibers or nanoparticles) into a molten matrix material, which is then poured into a mold and solidified.</w:t>
      </w:r>
    </w:p>
    <w:p w:rsidR="00DE3875" w:rsidRPr="00A453C9" w:rsidRDefault="00DE3875" w:rsidP="00DE3875">
      <w:pPr>
        <w:pStyle w:val="ListParagraph"/>
        <w:numPr>
          <w:ilvl w:val="0"/>
          <w:numId w:val="1"/>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lastRenderedPageBreak/>
        <w:t>Stir Casting</w:t>
      </w:r>
      <w:r w:rsidRPr="00A453C9">
        <w:rPr>
          <w:rFonts w:ascii="Times New Roman" w:hAnsi="Times New Roman" w:cs="Times New Roman"/>
          <w:sz w:val="24"/>
          <w:szCs w:val="24"/>
        </w:rPr>
        <w:t>: Stir casting is a widely used method for MMCs, especially for aluminum-based composites. The reinforcement particles are introduced into the molten matrix while the melt is stirred to ensure uniform distribution of the particles. This method is cost-effective and suitable for large-scale production (</w:t>
      </w:r>
      <w:proofErr w:type="spellStart"/>
      <w:r w:rsidRPr="00A453C9">
        <w:rPr>
          <w:rFonts w:ascii="Times New Roman" w:hAnsi="Times New Roman" w:cs="Times New Roman"/>
          <w:sz w:val="24"/>
          <w:szCs w:val="24"/>
        </w:rPr>
        <w:t>Chawla</w:t>
      </w:r>
      <w:proofErr w:type="spellEnd"/>
      <w:r w:rsidRPr="00A453C9">
        <w:rPr>
          <w:rFonts w:ascii="Times New Roman" w:hAnsi="Times New Roman" w:cs="Times New Roman"/>
          <w:sz w:val="24"/>
          <w:szCs w:val="24"/>
        </w:rPr>
        <w:t>, 2019). However, achieving uniform dispersion and preventing particle agglomeration remains a challenge.</w:t>
      </w:r>
    </w:p>
    <w:p w:rsidR="00DE3875" w:rsidRPr="00A453C9" w:rsidRDefault="00DE3875" w:rsidP="00DE3875">
      <w:pPr>
        <w:pStyle w:val="ListParagraph"/>
        <w:numPr>
          <w:ilvl w:val="0"/>
          <w:numId w:val="1"/>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t>Vacuum Casting</w:t>
      </w:r>
      <w:r w:rsidRPr="00A453C9">
        <w:rPr>
          <w:rFonts w:ascii="Times New Roman" w:hAnsi="Times New Roman" w:cs="Times New Roman"/>
          <w:sz w:val="24"/>
          <w:szCs w:val="24"/>
        </w:rPr>
        <w:t>: In vacuum casting, molten metal is poured into a mold under a vacuum to minimize the presence of air bubbles and ensure high-quality composites. This method provides better control over the material's microstructure and results in composites with enhanced mechanical properties (</w:t>
      </w:r>
      <w:proofErr w:type="spellStart"/>
      <w:r w:rsidRPr="00A453C9">
        <w:rPr>
          <w:rFonts w:ascii="Times New Roman" w:hAnsi="Times New Roman" w:cs="Times New Roman"/>
          <w:sz w:val="24"/>
          <w:szCs w:val="24"/>
        </w:rPr>
        <w:t>Ravindran</w:t>
      </w:r>
      <w:proofErr w:type="spellEnd"/>
      <w:r w:rsidRPr="00A453C9">
        <w:rPr>
          <w:rFonts w:ascii="Times New Roman" w:hAnsi="Times New Roman" w:cs="Times New Roman"/>
          <w:sz w:val="24"/>
          <w:szCs w:val="24"/>
        </w:rPr>
        <w:t xml:space="preserve"> et al., 2017).</w:t>
      </w:r>
    </w:p>
    <w:p w:rsidR="00DE3875" w:rsidRPr="00A453C9" w:rsidRDefault="00DE3875" w:rsidP="00DE3875">
      <w:pPr>
        <w:pStyle w:val="Heading1"/>
        <w:spacing w:line="480" w:lineRule="auto"/>
        <w:jc w:val="both"/>
        <w:rPr>
          <w:rFonts w:ascii="Times New Roman" w:hAnsi="Times New Roman" w:cs="Times New Roman"/>
          <w:b/>
          <w:color w:val="auto"/>
          <w:sz w:val="24"/>
          <w:szCs w:val="24"/>
        </w:rPr>
      </w:pPr>
      <w:bookmarkStart w:id="181" w:name="_Toc202527815"/>
      <w:bookmarkStart w:id="182" w:name="_Toc202527904"/>
      <w:bookmarkStart w:id="183" w:name="_Toc202530553"/>
      <w:bookmarkStart w:id="184" w:name="_Toc202530747"/>
      <w:bookmarkStart w:id="185" w:name="_Toc202611487"/>
      <w:bookmarkStart w:id="186" w:name="_Toc202611772"/>
      <w:bookmarkStart w:id="187" w:name="_Toc204837318"/>
      <w:bookmarkStart w:id="188" w:name="_Toc204838277"/>
      <w:bookmarkStart w:id="189" w:name="_Toc206062230"/>
      <w:r w:rsidRPr="00A453C9">
        <w:rPr>
          <w:rFonts w:ascii="Times New Roman" w:hAnsi="Times New Roman" w:cs="Times New Roman"/>
          <w:b/>
          <w:color w:val="auto"/>
          <w:sz w:val="24"/>
          <w:szCs w:val="24"/>
        </w:rPr>
        <w:t>2.</w:t>
      </w:r>
      <w:r w:rsidR="00B6654A">
        <w:rPr>
          <w:rFonts w:ascii="Times New Roman" w:hAnsi="Times New Roman" w:cs="Times New Roman"/>
          <w:b/>
          <w:color w:val="auto"/>
          <w:sz w:val="24"/>
          <w:szCs w:val="24"/>
        </w:rPr>
        <w:t>6</w:t>
      </w:r>
      <w:r w:rsidRPr="00A453C9">
        <w:rPr>
          <w:rFonts w:ascii="Times New Roman" w:hAnsi="Times New Roman" w:cs="Times New Roman"/>
          <w:b/>
          <w:color w:val="auto"/>
          <w:sz w:val="24"/>
          <w:szCs w:val="24"/>
        </w:rPr>
        <w:t xml:space="preserve">.2 </w:t>
      </w:r>
      <w:r w:rsidR="00907CDC">
        <w:rPr>
          <w:rFonts w:ascii="Times New Roman" w:hAnsi="Times New Roman" w:cs="Times New Roman"/>
          <w:b/>
          <w:color w:val="auto"/>
          <w:sz w:val="24"/>
          <w:szCs w:val="24"/>
        </w:rPr>
        <w:tab/>
      </w:r>
      <w:r w:rsidRPr="00A453C9">
        <w:rPr>
          <w:rFonts w:ascii="Times New Roman" w:hAnsi="Times New Roman" w:cs="Times New Roman"/>
          <w:b/>
          <w:color w:val="auto"/>
          <w:sz w:val="24"/>
          <w:szCs w:val="24"/>
        </w:rPr>
        <w:t>Powdered Metallurgy (PM)</w:t>
      </w:r>
      <w:bookmarkEnd w:id="181"/>
      <w:bookmarkEnd w:id="182"/>
      <w:bookmarkEnd w:id="183"/>
      <w:bookmarkEnd w:id="184"/>
      <w:bookmarkEnd w:id="185"/>
      <w:bookmarkEnd w:id="186"/>
      <w:bookmarkEnd w:id="187"/>
      <w:bookmarkEnd w:id="188"/>
      <w:bookmarkEnd w:id="189"/>
    </w:p>
    <w:p w:rsidR="00DE3875" w:rsidRPr="00A453C9" w:rsidRDefault="00DE3875" w:rsidP="00DE3875">
      <w:pPr>
        <w:spacing w:line="480" w:lineRule="auto"/>
        <w:jc w:val="both"/>
        <w:rPr>
          <w:rFonts w:ascii="Times New Roman" w:hAnsi="Times New Roman" w:cs="Times New Roman"/>
          <w:sz w:val="24"/>
          <w:szCs w:val="24"/>
        </w:rPr>
      </w:pPr>
      <w:r w:rsidRPr="00A453C9">
        <w:rPr>
          <w:rFonts w:ascii="Times New Roman" w:hAnsi="Times New Roman" w:cs="Times New Roman"/>
          <w:sz w:val="24"/>
          <w:szCs w:val="24"/>
        </w:rPr>
        <w:t>Powder metallurgy is a technique where the matrix material is processed into powder form, and the reinforcement is blended with the powder before compaction and sintering. This method is particularly suitable for producing high-performance MMCs with homogeneous distribution of particles.</w:t>
      </w:r>
    </w:p>
    <w:p w:rsidR="00DE3875" w:rsidRPr="00A453C9" w:rsidRDefault="00DE3875" w:rsidP="00DE3875">
      <w:pPr>
        <w:pStyle w:val="ListParagraph"/>
        <w:numPr>
          <w:ilvl w:val="0"/>
          <w:numId w:val="1"/>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t xml:space="preserve">Hot </w:t>
      </w:r>
      <w:proofErr w:type="spellStart"/>
      <w:r w:rsidRPr="00A453C9">
        <w:rPr>
          <w:rStyle w:val="Strong"/>
          <w:rFonts w:ascii="Times New Roman" w:hAnsi="Times New Roman" w:cs="Times New Roman"/>
          <w:sz w:val="24"/>
          <w:szCs w:val="24"/>
        </w:rPr>
        <w:t>Isostatic</w:t>
      </w:r>
      <w:proofErr w:type="spellEnd"/>
      <w:r w:rsidRPr="00A453C9">
        <w:rPr>
          <w:rStyle w:val="Strong"/>
          <w:rFonts w:ascii="Times New Roman" w:hAnsi="Times New Roman" w:cs="Times New Roman"/>
          <w:sz w:val="24"/>
          <w:szCs w:val="24"/>
        </w:rPr>
        <w:t xml:space="preserve"> Pressing (HIP)</w:t>
      </w:r>
      <w:r w:rsidRPr="00A453C9">
        <w:rPr>
          <w:rFonts w:ascii="Times New Roman" w:hAnsi="Times New Roman" w:cs="Times New Roman"/>
          <w:sz w:val="24"/>
          <w:szCs w:val="24"/>
        </w:rPr>
        <w:t>: HIP is used to consolidate the powder under high pressure and temperature to achieve full densification. This technique improves the mechanical properties of composites by reducing porosity and enhancing the bonding between the matrix and reinforcement (Cui et al., 2020).</w:t>
      </w:r>
    </w:p>
    <w:p w:rsidR="00DE3875" w:rsidRPr="00A453C9" w:rsidRDefault="00DE3875" w:rsidP="00DE3875">
      <w:pPr>
        <w:pStyle w:val="ListParagraph"/>
        <w:numPr>
          <w:ilvl w:val="0"/>
          <w:numId w:val="1"/>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t xml:space="preserve">Cold </w:t>
      </w:r>
      <w:proofErr w:type="spellStart"/>
      <w:r w:rsidRPr="00A453C9">
        <w:rPr>
          <w:rStyle w:val="Strong"/>
          <w:rFonts w:ascii="Times New Roman" w:hAnsi="Times New Roman" w:cs="Times New Roman"/>
          <w:sz w:val="24"/>
          <w:szCs w:val="24"/>
        </w:rPr>
        <w:t>Isostatic</w:t>
      </w:r>
      <w:proofErr w:type="spellEnd"/>
      <w:r w:rsidRPr="00A453C9">
        <w:rPr>
          <w:rStyle w:val="Strong"/>
          <w:rFonts w:ascii="Times New Roman" w:hAnsi="Times New Roman" w:cs="Times New Roman"/>
          <w:sz w:val="24"/>
          <w:szCs w:val="24"/>
        </w:rPr>
        <w:t xml:space="preserve"> Pressing (CIP)</w:t>
      </w:r>
      <w:r w:rsidRPr="00A453C9">
        <w:rPr>
          <w:rFonts w:ascii="Times New Roman" w:hAnsi="Times New Roman" w:cs="Times New Roman"/>
          <w:sz w:val="24"/>
          <w:szCs w:val="24"/>
        </w:rPr>
        <w:t>: CIP is a similar technique to HIP but operates at room temperature or lower temperatures. The mixture is compacted under high pressure to form green bodies, which are then sintered at elevated temperatures (Zhang et al., 2016).</w:t>
      </w:r>
    </w:p>
    <w:p w:rsidR="00DE3875" w:rsidRPr="00A453C9" w:rsidRDefault="00DE3875" w:rsidP="00DE3875">
      <w:pPr>
        <w:pStyle w:val="Heading1"/>
        <w:spacing w:line="480" w:lineRule="auto"/>
        <w:jc w:val="both"/>
        <w:rPr>
          <w:rFonts w:ascii="Times New Roman" w:hAnsi="Times New Roman" w:cs="Times New Roman"/>
          <w:b/>
          <w:color w:val="auto"/>
          <w:sz w:val="24"/>
          <w:szCs w:val="24"/>
        </w:rPr>
      </w:pPr>
      <w:bookmarkStart w:id="190" w:name="_Toc202527816"/>
      <w:bookmarkStart w:id="191" w:name="_Toc202527905"/>
      <w:bookmarkStart w:id="192" w:name="_Toc202530554"/>
      <w:bookmarkStart w:id="193" w:name="_Toc202530748"/>
      <w:bookmarkStart w:id="194" w:name="_Toc202611488"/>
      <w:bookmarkStart w:id="195" w:name="_Toc202611773"/>
      <w:bookmarkStart w:id="196" w:name="_Toc204837319"/>
      <w:bookmarkStart w:id="197" w:name="_Toc204838278"/>
      <w:bookmarkStart w:id="198" w:name="_Toc206062231"/>
      <w:r w:rsidRPr="00A453C9">
        <w:rPr>
          <w:rFonts w:ascii="Times New Roman" w:hAnsi="Times New Roman" w:cs="Times New Roman"/>
          <w:b/>
          <w:color w:val="auto"/>
          <w:sz w:val="24"/>
          <w:szCs w:val="24"/>
        </w:rPr>
        <w:lastRenderedPageBreak/>
        <w:t>2.</w:t>
      </w:r>
      <w:r w:rsidR="00B6654A">
        <w:rPr>
          <w:rFonts w:ascii="Times New Roman" w:hAnsi="Times New Roman" w:cs="Times New Roman"/>
          <w:b/>
          <w:color w:val="auto"/>
          <w:sz w:val="24"/>
          <w:szCs w:val="24"/>
        </w:rPr>
        <w:t>6</w:t>
      </w:r>
      <w:r w:rsidRPr="00A453C9">
        <w:rPr>
          <w:rFonts w:ascii="Times New Roman" w:hAnsi="Times New Roman" w:cs="Times New Roman"/>
          <w:b/>
          <w:color w:val="auto"/>
          <w:sz w:val="24"/>
          <w:szCs w:val="24"/>
        </w:rPr>
        <w:t xml:space="preserve">.3 </w:t>
      </w:r>
      <w:r w:rsidR="00907CDC">
        <w:rPr>
          <w:rFonts w:ascii="Times New Roman" w:hAnsi="Times New Roman" w:cs="Times New Roman"/>
          <w:b/>
          <w:color w:val="auto"/>
          <w:sz w:val="24"/>
          <w:szCs w:val="24"/>
        </w:rPr>
        <w:tab/>
      </w:r>
      <w:r w:rsidRPr="00A453C9">
        <w:rPr>
          <w:rFonts w:ascii="Times New Roman" w:hAnsi="Times New Roman" w:cs="Times New Roman"/>
          <w:b/>
          <w:color w:val="auto"/>
          <w:sz w:val="24"/>
          <w:szCs w:val="24"/>
        </w:rPr>
        <w:t>Mechanical Alloying (MA)</w:t>
      </w:r>
      <w:bookmarkEnd w:id="190"/>
      <w:bookmarkEnd w:id="191"/>
      <w:bookmarkEnd w:id="192"/>
      <w:bookmarkEnd w:id="193"/>
      <w:bookmarkEnd w:id="194"/>
      <w:bookmarkEnd w:id="195"/>
      <w:bookmarkEnd w:id="196"/>
      <w:bookmarkEnd w:id="197"/>
      <w:bookmarkEnd w:id="198"/>
    </w:p>
    <w:p w:rsidR="00DE3875" w:rsidRPr="0078389D"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 xml:space="preserve">Mechanical alloying involves the repeated cold welding, fracturing, and re-welding of powder particles in a high-energy ball mill. This process is often used to create fine dispersion of reinforcing particles in the matrix material, especially in the production of </w:t>
      </w:r>
      <w:proofErr w:type="spellStart"/>
      <w:r w:rsidRPr="0078389D">
        <w:rPr>
          <w:rFonts w:ascii="Times New Roman" w:hAnsi="Times New Roman" w:cs="Times New Roman"/>
          <w:sz w:val="24"/>
          <w:szCs w:val="24"/>
        </w:rPr>
        <w:t>nanocomposites</w:t>
      </w:r>
      <w:proofErr w:type="spellEnd"/>
      <w:r w:rsidRPr="0078389D">
        <w:rPr>
          <w:rFonts w:ascii="Times New Roman" w:hAnsi="Times New Roman" w:cs="Times New Roman"/>
          <w:sz w:val="24"/>
          <w:szCs w:val="24"/>
        </w:rPr>
        <w:t xml:space="preserve"> and for creating alloys with very fine microstructures.</w:t>
      </w:r>
    </w:p>
    <w:p w:rsidR="00DE3875" w:rsidRPr="00A453C9" w:rsidRDefault="00DE3875" w:rsidP="00DE3875">
      <w:pPr>
        <w:pStyle w:val="ListParagraph"/>
        <w:numPr>
          <w:ilvl w:val="0"/>
          <w:numId w:val="2"/>
        </w:numPr>
        <w:spacing w:line="480" w:lineRule="auto"/>
        <w:jc w:val="both"/>
        <w:rPr>
          <w:rFonts w:ascii="Times New Roman" w:hAnsi="Times New Roman" w:cs="Times New Roman"/>
          <w:sz w:val="24"/>
          <w:szCs w:val="24"/>
        </w:rPr>
      </w:pPr>
      <w:r w:rsidRPr="00A453C9">
        <w:rPr>
          <w:rStyle w:val="Strong"/>
          <w:rFonts w:ascii="Times New Roman" w:hAnsi="Times New Roman" w:cs="Times New Roman"/>
          <w:sz w:val="24"/>
          <w:szCs w:val="24"/>
        </w:rPr>
        <w:t>High-Energy Ball Milling</w:t>
      </w:r>
      <w:r w:rsidRPr="00A453C9">
        <w:rPr>
          <w:rFonts w:ascii="Times New Roman" w:hAnsi="Times New Roman" w:cs="Times New Roman"/>
          <w:sz w:val="24"/>
          <w:szCs w:val="24"/>
        </w:rPr>
        <w:t>: In this technique, a mixture of metal powders and reinforcement (nanoparticles or fibers) is subjected to high-energy ball milling, which results in the refining of powder particles and the creation of homogeneous composite materials (</w:t>
      </w:r>
      <w:proofErr w:type="spellStart"/>
      <w:r w:rsidRPr="00A453C9">
        <w:rPr>
          <w:rFonts w:ascii="Times New Roman" w:hAnsi="Times New Roman" w:cs="Times New Roman"/>
          <w:sz w:val="24"/>
          <w:szCs w:val="24"/>
        </w:rPr>
        <w:t>Higginbottom</w:t>
      </w:r>
      <w:proofErr w:type="spellEnd"/>
      <w:r w:rsidRPr="00A453C9">
        <w:rPr>
          <w:rFonts w:ascii="Times New Roman" w:hAnsi="Times New Roman" w:cs="Times New Roman"/>
          <w:sz w:val="24"/>
          <w:szCs w:val="24"/>
        </w:rPr>
        <w:t xml:space="preserve"> et al., 2017).</w:t>
      </w:r>
    </w:p>
    <w:p w:rsidR="00DE3875" w:rsidRPr="00A453C9" w:rsidRDefault="00DE3875" w:rsidP="00DE3875">
      <w:pPr>
        <w:pStyle w:val="Heading1"/>
        <w:spacing w:line="480" w:lineRule="auto"/>
        <w:jc w:val="both"/>
        <w:rPr>
          <w:rFonts w:ascii="Times New Roman" w:hAnsi="Times New Roman" w:cs="Times New Roman"/>
          <w:b/>
          <w:color w:val="auto"/>
          <w:sz w:val="24"/>
          <w:szCs w:val="24"/>
        </w:rPr>
      </w:pPr>
      <w:bookmarkStart w:id="199" w:name="_Toc202527817"/>
      <w:bookmarkStart w:id="200" w:name="_Toc202527906"/>
      <w:bookmarkStart w:id="201" w:name="_Toc202530555"/>
      <w:bookmarkStart w:id="202" w:name="_Toc202530749"/>
      <w:bookmarkStart w:id="203" w:name="_Toc202611489"/>
      <w:bookmarkStart w:id="204" w:name="_Toc202611774"/>
      <w:bookmarkStart w:id="205" w:name="_Toc204837320"/>
      <w:bookmarkStart w:id="206" w:name="_Toc204838279"/>
      <w:bookmarkStart w:id="207" w:name="_Toc206062232"/>
      <w:r w:rsidRPr="00A453C9">
        <w:rPr>
          <w:rFonts w:ascii="Times New Roman" w:hAnsi="Times New Roman" w:cs="Times New Roman"/>
          <w:b/>
          <w:color w:val="auto"/>
          <w:sz w:val="24"/>
          <w:szCs w:val="24"/>
        </w:rPr>
        <w:t>2.</w:t>
      </w:r>
      <w:r w:rsidR="00B6654A">
        <w:rPr>
          <w:rFonts w:ascii="Times New Roman" w:hAnsi="Times New Roman" w:cs="Times New Roman"/>
          <w:b/>
          <w:color w:val="auto"/>
          <w:sz w:val="24"/>
          <w:szCs w:val="24"/>
        </w:rPr>
        <w:t>6</w:t>
      </w:r>
      <w:r w:rsidRPr="00A453C9">
        <w:rPr>
          <w:rFonts w:ascii="Times New Roman" w:hAnsi="Times New Roman" w:cs="Times New Roman"/>
          <w:b/>
          <w:color w:val="auto"/>
          <w:sz w:val="24"/>
          <w:szCs w:val="24"/>
        </w:rPr>
        <w:t>.4</w:t>
      </w:r>
      <w:r>
        <w:rPr>
          <w:rFonts w:ascii="Times New Roman" w:hAnsi="Times New Roman" w:cs="Times New Roman"/>
          <w:b/>
          <w:color w:val="auto"/>
          <w:sz w:val="24"/>
          <w:szCs w:val="24"/>
        </w:rPr>
        <w:t xml:space="preserve"> </w:t>
      </w:r>
      <w:r w:rsidR="00907CDC">
        <w:rPr>
          <w:rFonts w:ascii="Times New Roman" w:hAnsi="Times New Roman" w:cs="Times New Roman"/>
          <w:b/>
          <w:color w:val="auto"/>
          <w:sz w:val="24"/>
          <w:szCs w:val="24"/>
        </w:rPr>
        <w:tab/>
      </w:r>
      <w:r>
        <w:rPr>
          <w:rFonts w:ascii="Times New Roman" w:hAnsi="Times New Roman" w:cs="Times New Roman"/>
          <w:b/>
          <w:color w:val="auto"/>
          <w:sz w:val="24"/>
          <w:szCs w:val="24"/>
        </w:rPr>
        <w:t>Chemical Vapor Infiltration (CV</w:t>
      </w:r>
      <w:r w:rsidRPr="00A453C9">
        <w:rPr>
          <w:rFonts w:ascii="Times New Roman" w:hAnsi="Times New Roman" w:cs="Times New Roman"/>
          <w:b/>
          <w:color w:val="auto"/>
          <w:sz w:val="24"/>
          <w:szCs w:val="24"/>
        </w:rPr>
        <w:t>I)</w:t>
      </w:r>
      <w:bookmarkEnd w:id="199"/>
      <w:bookmarkEnd w:id="200"/>
      <w:bookmarkEnd w:id="201"/>
      <w:bookmarkEnd w:id="202"/>
      <w:bookmarkEnd w:id="203"/>
      <w:bookmarkEnd w:id="204"/>
      <w:bookmarkEnd w:id="205"/>
      <w:bookmarkEnd w:id="206"/>
      <w:bookmarkEnd w:id="207"/>
    </w:p>
    <w:p w:rsidR="00DE3875" w:rsidRDefault="00DE3875" w:rsidP="00DE3875">
      <w:pPr>
        <w:spacing w:line="480" w:lineRule="auto"/>
        <w:jc w:val="both"/>
        <w:rPr>
          <w:rFonts w:ascii="Times New Roman" w:hAnsi="Times New Roman" w:cs="Times New Roman"/>
          <w:sz w:val="24"/>
          <w:szCs w:val="24"/>
        </w:rPr>
      </w:pPr>
      <w:r w:rsidRPr="0078389D">
        <w:rPr>
          <w:rFonts w:ascii="Times New Roman" w:hAnsi="Times New Roman" w:cs="Times New Roman"/>
          <w:sz w:val="24"/>
          <w:szCs w:val="24"/>
        </w:rPr>
        <w:t>CVI is used to produce ceramic matrix composites (CMCs). In this process, a precursor gas is infiltrated into a porous fiber preform at high temperature, where it reacts chemically to form the ceramic matrix. This technique is especially useful for producing CMCs with high-temperature resistance and low thermal expansion, which are critical for aerospace and defense applications (</w:t>
      </w:r>
      <w:proofErr w:type="spellStart"/>
      <w:r w:rsidRPr="0078389D">
        <w:rPr>
          <w:rFonts w:ascii="Times New Roman" w:hAnsi="Times New Roman" w:cs="Times New Roman"/>
          <w:sz w:val="24"/>
          <w:szCs w:val="24"/>
        </w:rPr>
        <w:t>Gourdin</w:t>
      </w:r>
      <w:proofErr w:type="spellEnd"/>
      <w:r w:rsidRPr="0078389D">
        <w:rPr>
          <w:rFonts w:ascii="Times New Roman" w:hAnsi="Times New Roman" w:cs="Times New Roman"/>
          <w:sz w:val="24"/>
          <w:szCs w:val="24"/>
        </w:rPr>
        <w:t xml:space="preserve"> et al., 2017).</w:t>
      </w:r>
    </w:p>
    <w:p w:rsidR="00DE3875" w:rsidRPr="00A453C9" w:rsidRDefault="00DE3875" w:rsidP="00DE3875">
      <w:pPr>
        <w:pStyle w:val="Heading1"/>
        <w:spacing w:before="0" w:line="480" w:lineRule="auto"/>
        <w:jc w:val="both"/>
        <w:rPr>
          <w:rFonts w:ascii="Times New Roman" w:eastAsia="Times New Roman" w:hAnsi="Times New Roman" w:cs="Times New Roman"/>
          <w:b/>
          <w:bCs/>
          <w:color w:val="auto"/>
          <w:sz w:val="24"/>
          <w:szCs w:val="24"/>
        </w:rPr>
      </w:pPr>
      <w:bookmarkStart w:id="208" w:name="_Toc202527818"/>
      <w:bookmarkStart w:id="209" w:name="_Toc202527907"/>
      <w:bookmarkStart w:id="210" w:name="_Toc202530556"/>
      <w:bookmarkStart w:id="211" w:name="_Toc202530750"/>
      <w:bookmarkStart w:id="212" w:name="_Toc202611490"/>
      <w:bookmarkStart w:id="213" w:name="_Toc202611775"/>
      <w:bookmarkStart w:id="214" w:name="_Toc204837321"/>
      <w:bookmarkStart w:id="215" w:name="_Toc204838280"/>
      <w:bookmarkStart w:id="216" w:name="_Toc206062233"/>
      <w:bookmarkEnd w:id="171"/>
      <w:r>
        <w:rPr>
          <w:rFonts w:ascii="Times New Roman" w:eastAsia="Times New Roman" w:hAnsi="Times New Roman" w:cs="Times New Roman"/>
          <w:b/>
          <w:bCs/>
          <w:color w:val="auto"/>
          <w:sz w:val="24"/>
          <w:szCs w:val="24"/>
        </w:rPr>
        <w:t>2.</w:t>
      </w:r>
      <w:r w:rsidR="00B6654A">
        <w:rPr>
          <w:rFonts w:ascii="Times New Roman" w:eastAsia="Times New Roman" w:hAnsi="Times New Roman" w:cs="Times New Roman"/>
          <w:b/>
          <w:bCs/>
          <w:color w:val="auto"/>
          <w:sz w:val="24"/>
          <w:szCs w:val="24"/>
        </w:rPr>
        <w:t>7</w:t>
      </w:r>
      <w:r w:rsidR="00907CDC">
        <w:rPr>
          <w:rFonts w:ascii="Times New Roman" w:eastAsia="Times New Roman" w:hAnsi="Times New Roman" w:cs="Times New Roman"/>
          <w:b/>
          <w:bCs/>
          <w:color w:val="auto"/>
          <w:sz w:val="24"/>
          <w:szCs w:val="24"/>
        </w:rPr>
        <w:tab/>
      </w:r>
      <w:r w:rsidRPr="00A453C9">
        <w:rPr>
          <w:rFonts w:ascii="Times New Roman" w:eastAsia="Times New Roman" w:hAnsi="Times New Roman" w:cs="Times New Roman"/>
          <w:b/>
          <w:bCs/>
          <w:color w:val="auto"/>
          <w:sz w:val="24"/>
          <w:szCs w:val="24"/>
        </w:rPr>
        <w:t>Explanations of Key Terms</w:t>
      </w:r>
      <w:bookmarkEnd w:id="208"/>
      <w:bookmarkEnd w:id="209"/>
      <w:bookmarkEnd w:id="210"/>
      <w:bookmarkEnd w:id="211"/>
      <w:bookmarkEnd w:id="212"/>
      <w:bookmarkEnd w:id="213"/>
      <w:bookmarkEnd w:id="214"/>
      <w:bookmarkEnd w:id="215"/>
      <w:bookmarkEnd w:id="216"/>
    </w:p>
    <w:p w:rsidR="00DE3875" w:rsidRPr="0078389D" w:rsidRDefault="00DE3875" w:rsidP="00DE3875">
      <w:pPr>
        <w:pStyle w:val="Heading1"/>
        <w:rPr>
          <w:rFonts w:ascii="Times New Roman" w:eastAsiaTheme="minorHAnsi" w:hAnsi="Times New Roman" w:cs="Times New Roman"/>
          <w:b/>
          <w:color w:val="auto"/>
          <w:sz w:val="24"/>
          <w:szCs w:val="24"/>
        </w:rPr>
      </w:pPr>
      <w:bookmarkStart w:id="217" w:name="_Toc202527819"/>
      <w:bookmarkStart w:id="218" w:name="_Toc202527908"/>
      <w:bookmarkStart w:id="219" w:name="_Toc202530557"/>
      <w:bookmarkStart w:id="220" w:name="_Toc202530751"/>
      <w:bookmarkStart w:id="221" w:name="_Toc202611491"/>
      <w:bookmarkStart w:id="222" w:name="_Toc202611776"/>
      <w:bookmarkStart w:id="223" w:name="_Toc204837322"/>
      <w:bookmarkStart w:id="224" w:name="_Toc204838281"/>
      <w:bookmarkStart w:id="225" w:name="_Toc206062234"/>
      <w:r w:rsidRPr="0078389D">
        <w:rPr>
          <w:rFonts w:ascii="Times New Roman" w:eastAsiaTheme="minorHAnsi" w:hAnsi="Times New Roman" w:cs="Times New Roman"/>
          <w:b/>
          <w:color w:val="auto"/>
          <w:sz w:val="24"/>
          <w:szCs w:val="24"/>
        </w:rPr>
        <w:t>2.</w:t>
      </w:r>
      <w:r w:rsidR="00B6654A">
        <w:rPr>
          <w:rFonts w:ascii="Times New Roman" w:eastAsiaTheme="minorHAnsi" w:hAnsi="Times New Roman" w:cs="Times New Roman"/>
          <w:b/>
          <w:color w:val="auto"/>
          <w:sz w:val="24"/>
          <w:szCs w:val="24"/>
        </w:rPr>
        <w:t>7</w:t>
      </w:r>
      <w:r w:rsidR="00907CDC">
        <w:rPr>
          <w:rFonts w:ascii="Times New Roman" w:eastAsiaTheme="minorHAnsi" w:hAnsi="Times New Roman" w:cs="Times New Roman"/>
          <w:b/>
          <w:color w:val="auto"/>
          <w:sz w:val="24"/>
          <w:szCs w:val="24"/>
        </w:rPr>
        <w:t>.1</w:t>
      </w:r>
      <w:r w:rsidR="00907CDC">
        <w:rPr>
          <w:rFonts w:ascii="Times New Roman" w:eastAsiaTheme="minorHAnsi" w:hAnsi="Times New Roman" w:cs="Times New Roman"/>
          <w:b/>
          <w:color w:val="auto"/>
          <w:sz w:val="24"/>
          <w:szCs w:val="24"/>
        </w:rPr>
        <w:tab/>
      </w:r>
      <w:r w:rsidRPr="0078389D">
        <w:rPr>
          <w:rFonts w:ascii="Times New Roman" w:eastAsiaTheme="minorHAnsi" w:hAnsi="Times New Roman" w:cs="Times New Roman"/>
          <w:b/>
          <w:color w:val="auto"/>
          <w:sz w:val="24"/>
          <w:szCs w:val="24"/>
        </w:rPr>
        <w:t>Annealing</w:t>
      </w:r>
      <w:bookmarkEnd w:id="217"/>
      <w:bookmarkEnd w:id="218"/>
      <w:bookmarkEnd w:id="219"/>
      <w:bookmarkEnd w:id="220"/>
      <w:bookmarkEnd w:id="221"/>
      <w:bookmarkEnd w:id="222"/>
      <w:bookmarkEnd w:id="223"/>
      <w:bookmarkEnd w:id="224"/>
      <w:bookmarkEnd w:id="225"/>
    </w:p>
    <w:p w:rsidR="00DE3875" w:rsidRPr="0078389D" w:rsidRDefault="00DE3875" w:rsidP="00DE3875">
      <w:pPr>
        <w:pStyle w:val="NormalWeb"/>
        <w:spacing w:line="480" w:lineRule="auto"/>
        <w:jc w:val="both"/>
      </w:pPr>
      <w:r w:rsidRPr="0078389D">
        <w:rPr>
          <w:rStyle w:val="Strong"/>
          <w:b w:val="0"/>
        </w:rPr>
        <w:t>Annealing</w:t>
      </w:r>
      <w:r w:rsidRPr="0078389D">
        <w:t xml:space="preserve"> is a heat treatment process used to modify the microstructure and mechanical properties of materials, particularly metals and alloys. The process involves heating a material to a specified temperature, holding it at that temperature for a period of time, and then cooling it, often at a controlled rate. The primary goals of annealing are to relieve internal stresses, refine the grain structure, and improve the material's ductility, toughness, and strength. The material is </w:t>
      </w:r>
      <w:r w:rsidRPr="0078389D">
        <w:lastRenderedPageBreak/>
        <w:t>heated to a temperature at which changes in its microstructure can occur. This temperature depends on the material and its composition. For example, metals like aluminum and copper are heated to temperatures above their recrystallization temperature to initiate changes in their crystalline structure. At that time the material is held at the annealing temperature for a specified period. This allows for uniform heating and facilitates microstructural transformations such as recrystallization or phase changes. After soaking, the material is slowly cooled, often inside the furnace, to prevent the formation of thermal stresses. This cooling rate can significantly impact the final microstructure, as a slower cooling rate allows for the formation of larger grains, whereas rapid cooling can lead to finer grains and, in some cases, the development of internal stresses.</w:t>
      </w:r>
    </w:p>
    <w:p w:rsidR="00DE3875" w:rsidRPr="0078389D" w:rsidRDefault="00DE3875" w:rsidP="00DE3875">
      <w:pPr>
        <w:pStyle w:val="Heading1"/>
        <w:rPr>
          <w:rFonts w:ascii="Times New Roman" w:hAnsi="Times New Roman" w:cs="Times New Roman"/>
          <w:b/>
          <w:color w:val="000000" w:themeColor="text1"/>
          <w:sz w:val="24"/>
          <w:szCs w:val="24"/>
        </w:rPr>
      </w:pPr>
      <w:bookmarkStart w:id="226" w:name="_Toc202527820"/>
      <w:bookmarkStart w:id="227" w:name="_Toc202527909"/>
      <w:bookmarkStart w:id="228" w:name="_Toc202530558"/>
      <w:bookmarkStart w:id="229" w:name="_Toc202530752"/>
      <w:bookmarkStart w:id="230" w:name="_Toc202611492"/>
      <w:bookmarkStart w:id="231" w:name="_Toc202611777"/>
      <w:bookmarkStart w:id="232" w:name="_Toc204837323"/>
      <w:bookmarkStart w:id="233" w:name="_Toc204838282"/>
      <w:bookmarkStart w:id="234" w:name="_Toc206062235"/>
      <w:r w:rsidRPr="0078389D">
        <w:rPr>
          <w:rFonts w:ascii="Times New Roman" w:hAnsi="Times New Roman" w:cs="Times New Roman"/>
          <w:b/>
          <w:color w:val="000000" w:themeColor="text1"/>
          <w:sz w:val="24"/>
          <w:szCs w:val="24"/>
        </w:rPr>
        <w:t>2.</w:t>
      </w:r>
      <w:r w:rsidR="00B6654A">
        <w:rPr>
          <w:rFonts w:ascii="Times New Roman" w:hAnsi="Times New Roman" w:cs="Times New Roman"/>
          <w:b/>
          <w:color w:val="000000" w:themeColor="text1"/>
          <w:sz w:val="24"/>
          <w:szCs w:val="24"/>
        </w:rPr>
        <w:t>7</w:t>
      </w:r>
      <w:r w:rsidRPr="0078389D">
        <w:rPr>
          <w:rFonts w:ascii="Times New Roman" w:hAnsi="Times New Roman" w:cs="Times New Roman"/>
          <w:b/>
          <w:color w:val="000000" w:themeColor="text1"/>
          <w:sz w:val="24"/>
          <w:szCs w:val="24"/>
        </w:rPr>
        <w:t>.2</w:t>
      </w:r>
      <w:r w:rsidRPr="0078389D">
        <w:rPr>
          <w:rFonts w:ascii="Times New Roman" w:hAnsi="Times New Roman" w:cs="Times New Roman"/>
          <w:b/>
          <w:color w:val="000000" w:themeColor="text1"/>
          <w:sz w:val="24"/>
          <w:szCs w:val="24"/>
        </w:rPr>
        <w:tab/>
        <w:t>Metal Matrix Composites (MMCs)</w:t>
      </w:r>
      <w:bookmarkEnd w:id="226"/>
      <w:bookmarkEnd w:id="227"/>
      <w:bookmarkEnd w:id="228"/>
      <w:bookmarkEnd w:id="229"/>
      <w:bookmarkEnd w:id="230"/>
      <w:bookmarkEnd w:id="231"/>
      <w:bookmarkEnd w:id="232"/>
      <w:bookmarkEnd w:id="233"/>
      <w:bookmarkEnd w:id="234"/>
    </w:p>
    <w:p w:rsidR="00DE3875" w:rsidRPr="0050102C" w:rsidRDefault="00DE3875" w:rsidP="00DE3875">
      <w:pPr>
        <w:pStyle w:val="NormalWeb"/>
        <w:spacing w:line="480" w:lineRule="auto"/>
        <w:jc w:val="both"/>
      </w:pPr>
      <w:r w:rsidRPr="0078389D">
        <w:rPr>
          <w:rStyle w:val="Strong"/>
          <w:b w:val="0"/>
        </w:rPr>
        <w:t>Metal Matrix Composites (MMCs)</w:t>
      </w:r>
      <w:r w:rsidRPr="0078389D">
        <w:t xml:space="preserve"> are a class of composite materials that consist of a metal matrix (usually aluminum, titanium, or magnesium) reinforced with a secondary phase, typically ceramic or particulate materials, fibers, or whiskers. MMCs combine the desirable properties of both the matrix metal and the reinforcing phase to achieve superior mechanical, thermal, and electrical properties compared to conventional monolithic metals. These composites are widely used in aerospace, automotive, and other engineering applications due to their enhanced strength, stiffness, and wear resistance. Common matrix materials include aluminum (Al),</w:t>
      </w:r>
      <w:r w:rsidR="002B1CBA">
        <w:t xml:space="preserve"> </w:t>
      </w:r>
      <w:proofErr w:type="gramStart"/>
      <w:r w:rsidR="002B1CBA">
        <w:t>Manganese(</w:t>
      </w:r>
      <w:proofErr w:type="spellStart"/>
      <w:proofErr w:type="gramEnd"/>
      <w:r w:rsidR="002B1CBA">
        <w:t>Mn</w:t>
      </w:r>
      <w:proofErr w:type="spellEnd"/>
      <w:r w:rsidR="002B1CBA">
        <w:t>)</w:t>
      </w:r>
      <w:r w:rsidRPr="0078389D">
        <w:t xml:space="preserve"> magnesium (Mg), titanium (Ti), copper (Cu), and their alloys. "The matrix in MMCs is typically selected for its strength, ductility, and thermal conductivity, with aluminum alloys being one of the most widely used due to their lightweight nature" (Dai &amp; Zhang, 2019). There are several methods to fabricate MMCs, which are chosen based on the type of matrix and </w:t>
      </w:r>
      <w:r w:rsidRPr="0078389D">
        <w:lastRenderedPageBreak/>
        <w:t xml:space="preserve">reinforcement, as well as the desired properties of the final composite. Common fabrication techniques include (stir casting, powder metallurgy, </w:t>
      </w:r>
      <w:proofErr w:type="spellStart"/>
      <w:r w:rsidRPr="0078389D">
        <w:t>vaccum</w:t>
      </w:r>
      <w:proofErr w:type="spellEnd"/>
      <w:r w:rsidRPr="0078389D">
        <w:t xml:space="preserve"> infiltration, mechanical alloying) </w:t>
      </w:r>
    </w:p>
    <w:p w:rsidR="00DE3875" w:rsidRDefault="00DE3875" w:rsidP="00DE3875">
      <w:pPr>
        <w:pStyle w:val="Heading1"/>
        <w:rPr>
          <w:rFonts w:ascii="Times New Roman" w:hAnsi="Times New Roman" w:cs="Times New Roman"/>
          <w:b/>
          <w:color w:val="000000" w:themeColor="text1"/>
          <w:sz w:val="24"/>
          <w:szCs w:val="24"/>
        </w:rPr>
      </w:pPr>
      <w:bookmarkStart w:id="235" w:name="_Toc202527821"/>
      <w:bookmarkStart w:id="236" w:name="_Toc202527910"/>
      <w:bookmarkStart w:id="237" w:name="_Toc202530559"/>
      <w:bookmarkStart w:id="238" w:name="_Toc202530753"/>
      <w:bookmarkStart w:id="239" w:name="_Toc202611493"/>
      <w:bookmarkStart w:id="240" w:name="_Toc202611778"/>
      <w:bookmarkStart w:id="241" w:name="_Toc204837324"/>
      <w:bookmarkStart w:id="242" w:name="_Toc204838283"/>
      <w:bookmarkStart w:id="243" w:name="_Toc206062236"/>
      <w:r w:rsidRPr="0078389D">
        <w:rPr>
          <w:rFonts w:ascii="Times New Roman" w:hAnsi="Times New Roman" w:cs="Times New Roman"/>
          <w:b/>
          <w:color w:val="000000" w:themeColor="text1"/>
          <w:sz w:val="24"/>
          <w:szCs w:val="24"/>
        </w:rPr>
        <w:t>2.</w:t>
      </w:r>
      <w:r w:rsidR="00B6654A">
        <w:rPr>
          <w:rFonts w:ascii="Times New Roman" w:hAnsi="Times New Roman" w:cs="Times New Roman"/>
          <w:b/>
          <w:color w:val="000000" w:themeColor="text1"/>
          <w:sz w:val="24"/>
          <w:szCs w:val="24"/>
        </w:rPr>
        <w:t>7</w:t>
      </w:r>
      <w:r w:rsidRPr="0078389D">
        <w:rPr>
          <w:rFonts w:ascii="Times New Roman" w:hAnsi="Times New Roman" w:cs="Times New Roman"/>
          <w:b/>
          <w:color w:val="000000" w:themeColor="text1"/>
          <w:sz w:val="24"/>
          <w:szCs w:val="24"/>
        </w:rPr>
        <w:t>.3</w:t>
      </w:r>
      <w:r w:rsidRPr="0078389D">
        <w:rPr>
          <w:rFonts w:ascii="Times New Roman" w:hAnsi="Times New Roman" w:cs="Times New Roman"/>
          <w:b/>
          <w:color w:val="000000" w:themeColor="text1"/>
          <w:sz w:val="24"/>
          <w:szCs w:val="24"/>
        </w:rPr>
        <w:tab/>
        <w:t>Al</w:t>
      </w:r>
      <w:bookmarkEnd w:id="235"/>
      <w:bookmarkEnd w:id="236"/>
      <w:bookmarkEnd w:id="237"/>
      <w:bookmarkEnd w:id="238"/>
      <w:bookmarkEnd w:id="239"/>
      <w:bookmarkEnd w:id="240"/>
      <w:r w:rsidR="002B1CBA">
        <w:rPr>
          <w:rFonts w:ascii="Times New Roman" w:hAnsi="Times New Roman" w:cs="Times New Roman"/>
          <w:b/>
          <w:color w:val="000000" w:themeColor="text1"/>
          <w:sz w:val="24"/>
          <w:szCs w:val="24"/>
        </w:rPr>
        <w:t>loy 3004</w:t>
      </w:r>
      <w:bookmarkEnd w:id="241"/>
      <w:bookmarkEnd w:id="242"/>
      <w:bookmarkEnd w:id="243"/>
    </w:p>
    <w:p w:rsidR="002B1CBA" w:rsidRPr="002B1CBA" w:rsidRDefault="002B1CBA" w:rsidP="002B1CBA">
      <w:pPr>
        <w:pStyle w:val="NormalWeb"/>
        <w:spacing w:line="480" w:lineRule="auto"/>
        <w:jc w:val="both"/>
      </w:pPr>
      <w:bookmarkStart w:id="244" w:name="_Toc202527822"/>
      <w:bookmarkStart w:id="245" w:name="_Toc202527911"/>
      <w:bookmarkStart w:id="246" w:name="_Toc202530560"/>
      <w:bookmarkStart w:id="247" w:name="_Toc202530754"/>
      <w:bookmarkStart w:id="248" w:name="_Toc202611494"/>
      <w:bookmarkStart w:id="249" w:name="_Toc202611779"/>
      <w:r w:rsidRPr="002B1CBA">
        <w:rPr>
          <w:rStyle w:val="Strong"/>
          <w:b w:val="0"/>
        </w:rPr>
        <w:t>Alloy 3004</w:t>
      </w:r>
      <w:r w:rsidRPr="002B1CBA">
        <w:t xml:space="preserve"> belongs to the 3xxx series of </w:t>
      </w:r>
      <w:proofErr w:type="spellStart"/>
      <w:r w:rsidRPr="002B1CBA">
        <w:t>aluminium</w:t>
      </w:r>
      <w:proofErr w:type="spellEnd"/>
      <w:r w:rsidRPr="002B1CBA">
        <w:t xml:space="preserve">-manganese alloys. It is primarily composed of </w:t>
      </w:r>
      <w:proofErr w:type="spellStart"/>
      <w:r w:rsidRPr="002B1CBA">
        <w:t>aluminium</w:t>
      </w:r>
      <w:proofErr w:type="spellEnd"/>
      <w:r w:rsidRPr="002B1CBA">
        <w:t xml:space="preserve"> (Al), manganese (</w:t>
      </w:r>
      <w:proofErr w:type="spellStart"/>
      <w:r w:rsidRPr="002B1CBA">
        <w:t>Mn</w:t>
      </w:r>
      <w:proofErr w:type="spellEnd"/>
      <w:r w:rsidRPr="002B1CBA">
        <w:t xml:space="preserve">), and a small percentage of magnesium (Mg), which together provide </w:t>
      </w:r>
      <w:r w:rsidRPr="002B1CBA">
        <w:rPr>
          <w:rStyle w:val="Strong"/>
          <w:b w:val="0"/>
        </w:rPr>
        <w:t>moderate strength, excellent corrosion resistance, and good formability</w:t>
      </w:r>
      <w:r w:rsidRPr="002B1CBA">
        <w:t>.</w:t>
      </w:r>
    </w:p>
    <w:p w:rsidR="002B1CBA" w:rsidRPr="002B1CBA" w:rsidRDefault="002B1CBA" w:rsidP="002B1CBA">
      <w:pPr>
        <w:pStyle w:val="NormalWeb"/>
        <w:spacing w:line="480" w:lineRule="auto"/>
        <w:jc w:val="both"/>
      </w:pPr>
      <w:r w:rsidRPr="002B1CBA">
        <w:t xml:space="preserve">It is widely used in the manufacturing of beverage cans, roofing sheets, siding panels, cooking utensils, and various </w:t>
      </w:r>
      <w:r w:rsidRPr="001641BD">
        <w:t>industrial applications</w:t>
      </w:r>
      <w:r w:rsidRPr="002B1CBA">
        <w:t xml:space="preserve"> and architectural components due to its balance of strength and workability.</w:t>
      </w:r>
    </w:p>
    <w:p w:rsidR="00DE3875" w:rsidRDefault="002B1CBA" w:rsidP="002B1CBA">
      <w:pPr>
        <w:pStyle w:val="Heading1"/>
        <w:rPr>
          <w:rFonts w:ascii="Times New Roman" w:hAnsi="Times New Roman" w:cs="Times New Roman"/>
          <w:b/>
          <w:color w:val="000000" w:themeColor="text1"/>
          <w:sz w:val="24"/>
          <w:szCs w:val="24"/>
        </w:rPr>
      </w:pPr>
      <w:r w:rsidRPr="0078389D">
        <w:rPr>
          <w:rFonts w:ascii="Times New Roman" w:hAnsi="Times New Roman" w:cs="Times New Roman"/>
          <w:b/>
          <w:color w:val="000000" w:themeColor="text1"/>
          <w:sz w:val="24"/>
          <w:szCs w:val="24"/>
        </w:rPr>
        <w:t xml:space="preserve"> </w:t>
      </w:r>
      <w:bookmarkStart w:id="250" w:name="_Toc204837325"/>
      <w:bookmarkStart w:id="251" w:name="_Toc204838284"/>
      <w:bookmarkStart w:id="252" w:name="_Toc206062237"/>
      <w:r w:rsidR="00DE3875" w:rsidRPr="0078389D">
        <w:rPr>
          <w:rFonts w:ascii="Times New Roman" w:hAnsi="Times New Roman" w:cs="Times New Roman"/>
          <w:b/>
          <w:color w:val="000000" w:themeColor="text1"/>
          <w:sz w:val="24"/>
          <w:szCs w:val="24"/>
        </w:rPr>
        <w:t>2.</w:t>
      </w:r>
      <w:r w:rsidR="00B6654A">
        <w:rPr>
          <w:rFonts w:ascii="Times New Roman" w:hAnsi="Times New Roman" w:cs="Times New Roman"/>
          <w:b/>
          <w:color w:val="000000" w:themeColor="text1"/>
          <w:sz w:val="24"/>
          <w:szCs w:val="24"/>
        </w:rPr>
        <w:t>7</w:t>
      </w:r>
      <w:r w:rsidR="00DE3875" w:rsidRPr="0078389D">
        <w:rPr>
          <w:rFonts w:ascii="Times New Roman" w:hAnsi="Times New Roman" w:cs="Times New Roman"/>
          <w:b/>
          <w:color w:val="000000" w:themeColor="text1"/>
          <w:sz w:val="24"/>
          <w:szCs w:val="24"/>
        </w:rPr>
        <w:t>.4</w:t>
      </w:r>
      <w:r w:rsidR="00DE3875" w:rsidRPr="0078389D">
        <w:rPr>
          <w:rFonts w:ascii="Times New Roman" w:hAnsi="Times New Roman" w:cs="Times New Roman"/>
          <w:b/>
          <w:color w:val="000000" w:themeColor="text1"/>
          <w:sz w:val="24"/>
          <w:szCs w:val="24"/>
        </w:rPr>
        <w:tab/>
        <w:t>Nanoparticle Reinforcement</w:t>
      </w:r>
      <w:bookmarkEnd w:id="244"/>
      <w:bookmarkEnd w:id="245"/>
      <w:bookmarkEnd w:id="246"/>
      <w:bookmarkEnd w:id="247"/>
      <w:bookmarkEnd w:id="248"/>
      <w:bookmarkEnd w:id="249"/>
      <w:bookmarkEnd w:id="250"/>
      <w:bookmarkEnd w:id="251"/>
      <w:bookmarkEnd w:id="252"/>
    </w:p>
    <w:p w:rsidR="00DE3875" w:rsidRPr="0078389D" w:rsidRDefault="00DE3875" w:rsidP="00DE3875">
      <w:pPr>
        <w:pStyle w:val="NormalWeb"/>
        <w:spacing w:line="480" w:lineRule="auto"/>
        <w:jc w:val="both"/>
      </w:pPr>
      <w:r w:rsidRPr="0078389D">
        <w:rPr>
          <w:rStyle w:val="Strong"/>
          <w:b w:val="0"/>
        </w:rPr>
        <w:t>Nanoparticle reinforcement</w:t>
      </w:r>
      <w:r w:rsidRPr="0078389D">
        <w:t xml:space="preserve"> involves the introduction of nanoparticles, typically in the range of 1-100 nm, into the metal matrix to enhance the mechanical, thermal, and electrical properties of the composite material. Nanoparticles are often ceramic, metal, or carbon-based materials that possess unique properties due to their small size and high surface area. When these nanoparticles are added to a metal matrix, they improve the overall performance of the composite by contributing to properties such as strength, hardness, wear resistance, and even corrosion resistance. "Metal nanoparticles like copper and silver enhance electrical conductivity and mechanical properties when used as reinforcements in metal matrix composites" (</w:t>
      </w:r>
      <w:proofErr w:type="spellStart"/>
      <w:r w:rsidRPr="0078389D">
        <w:t>Naraghi</w:t>
      </w:r>
      <w:proofErr w:type="spellEnd"/>
      <w:r w:rsidRPr="0078389D">
        <w:t xml:space="preserve"> et al., 2020).</w:t>
      </w:r>
    </w:p>
    <w:p w:rsidR="002937C1" w:rsidRDefault="002937C1" w:rsidP="009C026A">
      <w:pPr>
        <w:pStyle w:val="NoSpacing"/>
      </w:pPr>
      <w:bookmarkStart w:id="253" w:name="_Toc202527823"/>
      <w:bookmarkStart w:id="254" w:name="_Toc202527912"/>
      <w:bookmarkStart w:id="255" w:name="_Toc202530561"/>
      <w:bookmarkStart w:id="256" w:name="_Toc202530755"/>
      <w:bookmarkStart w:id="257" w:name="_Toc202611495"/>
      <w:bookmarkStart w:id="258" w:name="_Toc202611780"/>
      <w:bookmarkStart w:id="259" w:name="_Toc204837326"/>
      <w:bookmarkStart w:id="260" w:name="_Toc204838285"/>
    </w:p>
    <w:p w:rsidR="002937C1" w:rsidRPr="002937C1" w:rsidRDefault="002937C1" w:rsidP="002937C1"/>
    <w:p w:rsidR="00DE3875" w:rsidRDefault="00DE3875" w:rsidP="00DE3875">
      <w:pPr>
        <w:pStyle w:val="Heading1"/>
        <w:rPr>
          <w:rStyle w:val="Strong"/>
          <w:rFonts w:ascii="Times New Roman" w:hAnsi="Times New Roman" w:cs="Times New Roman"/>
          <w:color w:val="000000" w:themeColor="text1"/>
          <w:sz w:val="24"/>
          <w:szCs w:val="24"/>
        </w:rPr>
      </w:pPr>
      <w:bookmarkStart w:id="261" w:name="_Toc206062238"/>
      <w:r w:rsidRPr="0078389D">
        <w:rPr>
          <w:rFonts w:ascii="Times New Roman" w:hAnsi="Times New Roman" w:cs="Times New Roman"/>
          <w:b/>
          <w:color w:val="000000" w:themeColor="text1"/>
          <w:sz w:val="24"/>
          <w:szCs w:val="24"/>
        </w:rPr>
        <w:lastRenderedPageBreak/>
        <w:t>2.</w:t>
      </w:r>
      <w:r w:rsidR="00B6654A">
        <w:rPr>
          <w:rFonts w:ascii="Times New Roman" w:hAnsi="Times New Roman" w:cs="Times New Roman"/>
          <w:b/>
          <w:color w:val="000000" w:themeColor="text1"/>
          <w:sz w:val="24"/>
          <w:szCs w:val="24"/>
        </w:rPr>
        <w:t>7</w:t>
      </w:r>
      <w:r w:rsidRPr="0078389D">
        <w:rPr>
          <w:rFonts w:ascii="Times New Roman" w:hAnsi="Times New Roman" w:cs="Times New Roman"/>
          <w:b/>
          <w:color w:val="000000" w:themeColor="text1"/>
          <w:sz w:val="24"/>
          <w:szCs w:val="24"/>
        </w:rPr>
        <w:t>.5</w:t>
      </w:r>
      <w:r>
        <w:rPr>
          <w:rFonts w:ascii="Times New Roman" w:hAnsi="Times New Roman" w:cs="Times New Roman"/>
          <w:color w:val="000000" w:themeColor="text1"/>
          <w:sz w:val="24"/>
          <w:szCs w:val="24"/>
        </w:rPr>
        <w:tab/>
      </w:r>
      <w:r w:rsidRPr="0078389D">
        <w:rPr>
          <w:rStyle w:val="Strong"/>
          <w:rFonts w:ascii="Times New Roman" w:hAnsi="Times New Roman" w:cs="Times New Roman"/>
          <w:color w:val="000000" w:themeColor="text1"/>
          <w:sz w:val="24"/>
          <w:szCs w:val="24"/>
        </w:rPr>
        <w:t>Date Seed Nanoparticles (DSNPs)</w:t>
      </w:r>
      <w:bookmarkEnd w:id="253"/>
      <w:bookmarkEnd w:id="254"/>
      <w:bookmarkEnd w:id="255"/>
      <w:bookmarkEnd w:id="256"/>
      <w:bookmarkEnd w:id="257"/>
      <w:bookmarkEnd w:id="258"/>
      <w:bookmarkEnd w:id="259"/>
      <w:bookmarkEnd w:id="260"/>
      <w:bookmarkEnd w:id="261"/>
    </w:p>
    <w:p w:rsidR="00DE3875" w:rsidRPr="00B12F09" w:rsidRDefault="00DE3875" w:rsidP="00DE3875"/>
    <w:p w:rsidR="00DE3875" w:rsidRPr="00512AE4" w:rsidRDefault="00DE3875" w:rsidP="00512AE4">
      <w:pPr>
        <w:spacing w:line="480" w:lineRule="auto"/>
        <w:jc w:val="both"/>
        <w:rPr>
          <w:rFonts w:ascii="Times New Roman" w:hAnsi="Times New Roman" w:cs="Times New Roman"/>
          <w:sz w:val="24"/>
          <w:szCs w:val="24"/>
        </w:rPr>
      </w:pPr>
      <w:r w:rsidRPr="00B12F09">
        <w:rPr>
          <w:rStyle w:val="Strong"/>
          <w:rFonts w:ascii="Times New Roman" w:hAnsi="Times New Roman" w:cs="Times New Roman"/>
          <w:b w:val="0"/>
          <w:sz w:val="24"/>
          <w:szCs w:val="24"/>
        </w:rPr>
        <w:t>Date Seed Nanoparticles (DSNPs)</w:t>
      </w:r>
      <w:r w:rsidRPr="00B12F09">
        <w:rPr>
          <w:rFonts w:ascii="Times New Roman" w:hAnsi="Times New Roman" w:cs="Times New Roman"/>
          <w:sz w:val="24"/>
          <w:szCs w:val="24"/>
        </w:rPr>
        <w:t xml:space="preserve"> refer to the nanomaterial derived from the seeds of dates. Date seeds are the hard, inedible part of the date fruit (Phoenix </w:t>
      </w:r>
      <w:proofErr w:type="spellStart"/>
      <w:r w:rsidRPr="00B12F09">
        <w:rPr>
          <w:rFonts w:ascii="Times New Roman" w:hAnsi="Times New Roman" w:cs="Times New Roman"/>
          <w:sz w:val="24"/>
          <w:szCs w:val="24"/>
        </w:rPr>
        <w:t>dactylifera</w:t>
      </w:r>
      <w:proofErr w:type="spellEnd"/>
      <w:r w:rsidRPr="00B12F09">
        <w:rPr>
          <w:rFonts w:ascii="Times New Roman" w:hAnsi="Times New Roman" w:cs="Times New Roman"/>
          <w:sz w:val="24"/>
          <w:szCs w:val="24"/>
        </w:rPr>
        <w:t>). They are typically discarded as waste after the fruit is consumed which are typically ground and processed to create fine particles in the nanometer size range (1–100 nm). These nanoparticles are considered to be a sustainable and eco-friendly reinforcement material for various composites, including metal matrix composites (MMCs), due to their unique properties and the abundance of date seeds as a natural by-product of date fruit production. They are typically extracted from date seeds through various methods, including grinding, milling, and chemical treatments.</w:t>
      </w:r>
    </w:p>
    <w:p w:rsidR="00DE3875" w:rsidRPr="0094471A" w:rsidRDefault="00DE3875" w:rsidP="00DE3875">
      <w:pPr>
        <w:pStyle w:val="Heading1"/>
        <w:rPr>
          <w:rFonts w:ascii="Times New Roman" w:hAnsi="Times New Roman" w:cs="Times New Roman"/>
          <w:b/>
          <w:color w:val="auto"/>
          <w:sz w:val="24"/>
          <w:szCs w:val="24"/>
        </w:rPr>
      </w:pPr>
      <w:bookmarkStart w:id="262" w:name="_Toc202527824"/>
      <w:bookmarkStart w:id="263" w:name="_Toc202527913"/>
      <w:bookmarkStart w:id="264" w:name="_Toc202530562"/>
      <w:bookmarkStart w:id="265" w:name="_Toc202530756"/>
      <w:bookmarkStart w:id="266" w:name="_Toc202611496"/>
      <w:bookmarkStart w:id="267" w:name="_Toc202611781"/>
      <w:bookmarkStart w:id="268" w:name="_Toc204837327"/>
      <w:bookmarkStart w:id="269" w:name="_Toc204838286"/>
      <w:bookmarkStart w:id="270" w:name="_Toc206062239"/>
      <w:r w:rsidRPr="0094471A">
        <w:rPr>
          <w:rFonts w:ascii="Times New Roman" w:hAnsi="Times New Roman" w:cs="Times New Roman"/>
          <w:b/>
          <w:color w:val="auto"/>
          <w:sz w:val="24"/>
          <w:szCs w:val="24"/>
        </w:rPr>
        <w:t>2.</w:t>
      </w:r>
      <w:r w:rsidR="00B6654A">
        <w:rPr>
          <w:rFonts w:ascii="Times New Roman" w:hAnsi="Times New Roman" w:cs="Times New Roman"/>
          <w:b/>
          <w:color w:val="auto"/>
          <w:sz w:val="24"/>
          <w:szCs w:val="24"/>
        </w:rPr>
        <w:t>8</w:t>
      </w:r>
      <w:r w:rsidR="00C73E5E">
        <w:rPr>
          <w:rFonts w:ascii="Times New Roman" w:hAnsi="Times New Roman" w:cs="Times New Roman"/>
          <w:b/>
          <w:color w:val="auto"/>
          <w:sz w:val="24"/>
          <w:szCs w:val="24"/>
        </w:rPr>
        <w:tab/>
      </w:r>
      <w:r w:rsidRPr="0094471A">
        <w:rPr>
          <w:rFonts w:ascii="Times New Roman" w:hAnsi="Times New Roman" w:cs="Times New Roman"/>
          <w:b/>
          <w:color w:val="auto"/>
          <w:sz w:val="24"/>
          <w:szCs w:val="24"/>
        </w:rPr>
        <w:t xml:space="preserve"> Mechanical Test</w:t>
      </w:r>
      <w:bookmarkEnd w:id="262"/>
      <w:bookmarkEnd w:id="263"/>
      <w:bookmarkEnd w:id="264"/>
      <w:bookmarkEnd w:id="265"/>
      <w:bookmarkEnd w:id="266"/>
      <w:bookmarkEnd w:id="267"/>
      <w:bookmarkEnd w:id="268"/>
      <w:bookmarkEnd w:id="269"/>
      <w:bookmarkEnd w:id="270"/>
    </w:p>
    <w:p w:rsidR="00DE3875" w:rsidRDefault="00DE3875" w:rsidP="00DE3875"/>
    <w:p w:rsidR="00DE3875" w:rsidRDefault="00DE3875" w:rsidP="00B6654A">
      <w:pPr>
        <w:pStyle w:val="Heading1"/>
        <w:spacing w:line="480" w:lineRule="auto"/>
        <w:jc w:val="both"/>
        <w:rPr>
          <w:rFonts w:ascii="Times New Roman" w:hAnsi="Times New Roman" w:cs="Times New Roman"/>
          <w:b/>
          <w:color w:val="auto"/>
          <w:sz w:val="24"/>
          <w:szCs w:val="24"/>
        </w:rPr>
      </w:pPr>
      <w:bookmarkStart w:id="271" w:name="_Toc202527825"/>
      <w:bookmarkStart w:id="272" w:name="_Toc202527914"/>
      <w:bookmarkStart w:id="273" w:name="_Toc202530563"/>
      <w:bookmarkStart w:id="274" w:name="_Toc202530757"/>
      <w:bookmarkStart w:id="275" w:name="_Toc202611497"/>
      <w:bookmarkStart w:id="276" w:name="_Toc202611782"/>
      <w:bookmarkStart w:id="277" w:name="_Toc204837328"/>
      <w:bookmarkStart w:id="278" w:name="_Toc204838287"/>
      <w:bookmarkStart w:id="279" w:name="_Toc206062240"/>
      <w:r w:rsidRPr="0094471A">
        <w:rPr>
          <w:rFonts w:ascii="Times New Roman" w:hAnsi="Times New Roman" w:cs="Times New Roman"/>
          <w:b/>
          <w:color w:val="auto"/>
          <w:sz w:val="24"/>
          <w:szCs w:val="24"/>
        </w:rPr>
        <w:t>2.</w:t>
      </w:r>
      <w:r w:rsidR="00B6654A">
        <w:rPr>
          <w:rFonts w:ascii="Times New Roman" w:hAnsi="Times New Roman" w:cs="Times New Roman"/>
          <w:b/>
          <w:color w:val="auto"/>
          <w:sz w:val="24"/>
          <w:szCs w:val="24"/>
        </w:rPr>
        <w:t>8</w:t>
      </w:r>
      <w:r w:rsidRPr="0094471A">
        <w:rPr>
          <w:rFonts w:ascii="Times New Roman" w:hAnsi="Times New Roman" w:cs="Times New Roman"/>
          <w:b/>
          <w:color w:val="auto"/>
          <w:sz w:val="24"/>
          <w:szCs w:val="24"/>
        </w:rPr>
        <w:t xml:space="preserve">.1 </w:t>
      </w:r>
      <w:r>
        <w:rPr>
          <w:rFonts w:ascii="Times New Roman" w:hAnsi="Times New Roman" w:cs="Times New Roman"/>
          <w:b/>
          <w:color w:val="auto"/>
          <w:sz w:val="24"/>
          <w:szCs w:val="24"/>
        </w:rPr>
        <w:tab/>
      </w:r>
      <w:r w:rsidRPr="0094471A">
        <w:rPr>
          <w:rFonts w:ascii="Times New Roman" w:hAnsi="Times New Roman" w:cs="Times New Roman"/>
          <w:b/>
          <w:color w:val="auto"/>
          <w:sz w:val="24"/>
          <w:szCs w:val="24"/>
        </w:rPr>
        <w:t>Hardness Test</w:t>
      </w:r>
      <w:bookmarkEnd w:id="271"/>
      <w:bookmarkEnd w:id="272"/>
      <w:bookmarkEnd w:id="273"/>
      <w:bookmarkEnd w:id="274"/>
      <w:bookmarkEnd w:id="275"/>
      <w:bookmarkEnd w:id="276"/>
      <w:bookmarkEnd w:id="277"/>
      <w:bookmarkEnd w:id="278"/>
      <w:bookmarkEnd w:id="279"/>
    </w:p>
    <w:p w:rsidR="00DE3875" w:rsidRPr="00687BC0" w:rsidRDefault="00DE3875" w:rsidP="00B6654A">
      <w:pPr>
        <w:spacing w:line="480" w:lineRule="auto"/>
        <w:jc w:val="both"/>
        <w:rPr>
          <w:rFonts w:ascii="Times New Roman" w:hAnsi="Times New Roman" w:cs="Times New Roman"/>
          <w:b/>
          <w:sz w:val="24"/>
          <w:szCs w:val="24"/>
        </w:rPr>
      </w:pPr>
      <w:bookmarkStart w:id="280" w:name="_Toc202527826"/>
      <w:r w:rsidRPr="00687BC0">
        <w:rPr>
          <w:rFonts w:ascii="Times New Roman" w:hAnsi="Times New Roman" w:cs="Times New Roman"/>
          <w:sz w:val="24"/>
          <w:szCs w:val="24"/>
        </w:rPr>
        <w:t>The hardness of a material is a measure of its resistance to localized plastic deformation. In these tests, a specific load is applied to a standardized indenter, and the depth of the indentation or the size of the indentation is measured.</w:t>
      </w:r>
      <w:bookmarkEnd w:id="280"/>
    </w:p>
    <w:p w:rsidR="00DE3875" w:rsidRPr="0094471A" w:rsidRDefault="00DE3875" w:rsidP="00DE3875">
      <w:pPr>
        <w:spacing w:line="480" w:lineRule="auto"/>
        <w:jc w:val="both"/>
        <w:rPr>
          <w:rFonts w:ascii="Times New Roman" w:hAnsi="Times New Roman" w:cs="Times New Roman"/>
          <w:sz w:val="24"/>
          <w:szCs w:val="24"/>
        </w:rPr>
      </w:pPr>
      <w:r w:rsidRPr="0094471A">
        <w:rPr>
          <w:rFonts w:ascii="Times New Roman" w:hAnsi="Times New Roman" w:cs="Times New Roman"/>
          <w:sz w:val="24"/>
          <w:szCs w:val="24"/>
        </w:rPr>
        <w:t>Types of Hardness Tests:</w:t>
      </w:r>
    </w:p>
    <w:p w:rsidR="00DE3875" w:rsidRPr="0094471A" w:rsidRDefault="00DE3875" w:rsidP="00DE3875">
      <w:pPr>
        <w:pStyle w:val="ListParagraph"/>
        <w:numPr>
          <w:ilvl w:val="0"/>
          <w:numId w:val="2"/>
        </w:numPr>
        <w:spacing w:line="480" w:lineRule="auto"/>
        <w:jc w:val="both"/>
        <w:rPr>
          <w:rFonts w:ascii="Times New Roman" w:hAnsi="Times New Roman" w:cs="Times New Roman"/>
          <w:sz w:val="24"/>
          <w:szCs w:val="24"/>
        </w:rPr>
      </w:pPr>
      <w:r w:rsidRPr="007D108B">
        <w:rPr>
          <w:rStyle w:val="Strong"/>
          <w:rFonts w:ascii="Times New Roman" w:hAnsi="Times New Roman" w:cs="Times New Roman"/>
          <w:b w:val="0"/>
          <w:sz w:val="24"/>
          <w:szCs w:val="24"/>
        </w:rPr>
        <w:t>Rockwell Hardness Test</w:t>
      </w:r>
      <w:r w:rsidRPr="0094471A">
        <w:rPr>
          <w:rFonts w:ascii="Times New Roman" w:hAnsi="Times New Roman" w:cs="Times New Roman"/>
          <w:sz w:val="24"/>
          <w:szCs w:val="24"/>
        </w:rPr>
        <w:t>: This is one of the most commonly used hardness tests for metals. The test involves applying a specific load on the surface of the specimen with a diamond indenter. The depth of the indentation determines the hardness value.</w:t>
      </w:r>
    </w:p>
    <w:p w:rsidR="00DE3875" w:rsidRDefault="00DE3875" w:rsidP="00DE3875">
      <w:pPr>
        <w:pStyle w:val="ListParagraph"/>
        <w:numPr>
          <w:ilvl w:val="0"/>
          <w:numId w:val="2"/>
        </w:numPr>
        <w:spacing w:line="480" w:lineRule="auto"/>
        <w:jc w:val="both"/>
        <w:rPr>
          <w:rFonts w:ascii="Times New Roman" w:hAnsi="Times New Roman" w:cs="Times New Roman"/>
          <w:sz w:val="24"/>
          <w:szCs w:val="24"/>
        </w:rPr>
      </w:pPr>
      <w:r w:rsidRPr="007D108B">
        <w:rPr>
          <w:rStyle w:val="Strong"/>
          <w:rFonts w:ascii="Times New Roman" w:hAnsi="Times New Roman" w:cs="Times New Roman"/>
          <w:b w:val="0"/>
          <w:sz w:val="24"/>
          <w:szCs w:val="24"/>
        </w:rPr>
        <w:t>Vickers Hardness Test</w:t>
      </w:r>
      <w:r w:rsidRPr="007D108B">
        <w:rPr>
          <w:rFonts w:ascii="Times New Roman" w:hAnsi="Times New Roman" w:cs="Times New Roman"/>
          <w:sz w:val="24"/>
          <w:szCs w:val="24"/>
        </w:rPr>
        <w:t>:</w:t>
      </w:r>
      <w:r w:rsidRPr="0094471A">
        <w:rPr>
          <w:rFonts w:ascii="Times New Roman" w:hAnsi="Times New Roman" w:cs="Times New Roman"/>
          <w:sz w:val="24"/>
          <w:szCs w:val="24"/>
        </w:rPr>
        <w:t xml:space="preserve"> The Vickers test involves applying a diamond pyramid indenter under a specific load, and the size of the indentation is measured. It is particularly useful for thin materials or coatings.</w:t>
      </w:r>
    </w:p>
    <w:p w:rsidR="00DE3875" w:rsidRPr="00B6654A" w:rsidRDefault="00DE3875" w:rsidP="00B6654A">
      <w:pPr>
        <w:pStyle w:val="Heading1"/>
        <w:rPr>
          <w:rFonts w:ascii="Times New Roman" w:hAnsi="Times New Roman" w:cs="Times New Roman"/>
          <w:b/>
          <w:color w:val="000000" w:themeColor="text1"/>
          <w:sz w:val="24"/>
          <w:szCs w:val="24"/>
        </w:rPr>
      </w:pPr>
      <w:bookmarkStart w:id="281" w:name="_Toc204837329"/>
      <w:bookmarkStart w:id="282" w:name="_Toc204838288"/>
      <w:bookmarkStart w:id="283" w:name="_Toc206062241"/>
      <w:r w:rsidRPr="00B6654A">
        <w:rPr>
          <w:rFonts w:ascii="Times New Roman" w:hAnsi="Times New Roman" w:cs="Times New Roman"/>
          <w:b/>
          <w:color w:val="000000" w:themeColor="text1"/>
          <w:sz w:val="24"/>
          <w:szCs w:val="24"/>
        </w:rPr>
        <w:lastRenderedPageBreak/>
        <w:t>2.</w:t>
      </w:r>
      <w:r w:rsidR="00B6654A" w:rsidRPr="00B6654A">
        <w:rPr>
          <w:rFonts w:ascii="Times New Roman" w:hAnsi="Times New Roman" w:cs="Times New Roman"/>
          <w:b/>
          <w:color w:val="000000" w:themeColor="text1"/>
          <w:sz w:val="24"/>
          <w:szCs w:val="24"/>
        </w:rPr>
        <w:t>8</w:t>
      </w:r>
      <w:r w:rsidRPr="00B6654A">
        <w:rPr>
          <w:rFonts w:ascii="Times New Roman" w:hAnsi="Times New Roman" w:cs="Times New Roman"/>
          <w:b/>
          <w:color w:val="000000" w:themeColor="text1"/>
          <w:sz w:val="24"/>
          <w:szCs w:val="24"/>
        </w:rPr>
        <w:t>.2</w:t>
      </w:r>
      <w:r w:rsidRPr="00B6654A">
        <w:rPr>
          <w:rFonts w:ascii="Times New Roman" w:hAnsi="Times New Roman" w:cs="Times New Roman"/>
          <w:b/>
          <w:color w:val="000000" w:themeColor="text1"/>
          <w:sz w:val="24"/>
          <w:szCs w:val="24"/>
        </w:rPr>
        <w:tab/>
        <w:t>Tensile Test</w:t>
      </w:r>
      <w:bookmarkEnd w:id="281"/>
      <w:bookmarkEnd w:id="282"/>
      <w:bookmarkEnd w:id="283"/>
    </w:p>
    <w:p w:rsidR="00DE3875" w:rsidRPr="008F52A6" w:rsidRDefault="00DE3875" w:rsidP="00DE3875">
      <w:pPr>
        <w:pStyle w:val="NormalWeb"/>
        <w:spacing w:line="480" w:lineRule="auto"/>
        <w:jc w:val="both"/>
      </w:pPr>
      <w:r w:rsidRPr="008F52A6">
        <w:t>The tensile test is performed to measure the tensile strength, elongation, and modulus of a material under uniaxial loading. During the test, a specimen is pulled apart at a constant rate, and the applied force and elongation are measured. From this data, the stress-strain curve is obtained, which provides important information about the material's ductility, stiffness, and ultimate tensile strength.</w:t>
      </w:r>
    </w:p>
    <w:p w:rsidR="00DE3875" w:rsidRPr="008F52A6" w:rsidRDefault="00DE3875" w:rsidP="00DE3875">
      <w:pPr>
        <w:spacing w:line="480" w:lineRule="auto"/>
        <w:jc w:val="both"/>
        <w:rPr>
          <w:rFonts w:ascii="Times New Roman" w:hAnsi="Times New Roman" w:cs="Times New Roman"/>
          <w:sz w:val="24"/>
          <w:szCs w:val="24"/>
        </w:rPr>
      </w:pPr>
      <w:r w:rsidRPr="008F52A6">
        <w:rPr>
          <w:rFonts w:ascii="Times New Roman" w:hAnsi="Times New Roman" w:cs="Times New Roman"/>
          <w:sz w:val="24"/>
          <w:szCs w:val="24"/>
        </w:rPr>
        <w:t>Key Parameters Measured:</w:t>
      </w:r>
    </w:p>
    <w:p w:rsidR="00DE3875" w:rsidRPr="00175D53" w:rsidRDefault="00DE3875" w:rsidP="00DE3875">
      <w:pPr>
        <w:spacing w:line="480" w:lineRule="auto"/>
        <w:jc w:val="both"/>
        <w:rPr>
          <w:rFonts w:ascii="Times New Roman" w:hAnsi="Times New Roman" w:cs="Times New Roman"/>
          <w:sz w:val="24"/>
          <w:szCs w:val="24"/>
        </w:rPr>
      </w:pPr>
      <w:r w:rsidRPr="00175D53">
        <w:rPr>
          <w:rStyle w:val="Strong"/>
          <w:rFonts w:ascii="Times New Roman" w:hAnsi="Times New Roman" w:cs="Times New Roman"/>
          <w:b w:val="0"/>
          <w:sz w:val="24"/>
          <w:szCs w:val="24"/>
        </w:rPr>
        <w:t>Tensile Strength (</w:t>
      </w:r>
      <w:proofErr w:type="spellStart"/>
      <w:r w:rsidRPr="00175D53">
        <w:rPr>
          <w:rStyle w:val="Strong"/>
          <w:rFonts w:ascii="Times New Roman" w:hAnsi="Times New Roman" w:cs="Times New Roman"/>
          <w:b w:val="0"/>
          <w:sz w:val="24"/>
          <w:szCs w:val="24"/>
        </w:rPr>
        <w:t>σ_max</w:t>
      </w:r>
      <w:proofErr w:type="spellEnd"/>
      <w:r w:rsidRPr="00175D53">
        <w:rPr>
          <w:rStyle w:val="Strong"/>
          <w:rFonts w:ascii="Times New Roman" w:hAnsi="Times New Roman" w:cs="Times New Roman"/>
          <w:b w:val="0"/>
          <w:sz w:val="24"/>
          <w:szCs w:val="24"/>
        </w:rPr>
        <w:t>):</w:t>
      </w:r>
      <w:r w:rsidRPr="00175D53">
        <w:rPr>
          <w:rFonts w:ascii="Times New Roman" w:hAnsi="Times New Roman" w:cs="Times New Roman"/>
          <w:sz w:val="24"/>
          <w:szCs w:val="24"/>
        </w:rPr>
        <w:t xml:space="preserve"> The maximum stress the material can withstand before failure.</w:t>
      </w:r>
    </w:p>
    <w:p w:rsidR="00DE3875" w:rsidRPr="00175D53" w:rsidRDefault="00DE3875" w:rsidP="00DE3875">
      <w:pPr>
        <w:spacing w:line="480" w:lineRule="auto"/>
        <w:jc w:val="both"/>
        <w:rPr>
          <w:rFonts w:ascii="Times New Roman" w:hAnsi="Times New Roman" w:cs="Times New Roman"/>
          <w:sz w:val="24"/>
          <w:szCs w:val="24"/>
        </w:rPr>
      </w:pPr>
      <w:r w:rsidRPr="00175D53">
        <w:rPr>
          <w:rStyle w:val="Strong"/>
          <w:rFonts w:ascii="Times New Roman" w:hAnsi="Times New Roman" w:cs="Times New Roman"/>
          <w:b w:val="0"/>
          <w:sz w:val="24"/>
          <w:szCs w:val="24"/>
        </w:rPr>
        <w:t>Yield Strength (</w:t>
      </w:r>
      <w:proofErr w:type="spellStart"/>
      <w:r w:rsidRPr="00175D53">
        <w:rPr>
          <w:rStyle w:val="Strong"/>
          <w:rFonts w:ascii="Times New Roman" w:hAnsi="Times New Roman" w:cs="Times New Roman"/>
          <w:b w:val="0"/>
          <w:sz w:val="24"/>
          <w:szCs w:val="24"/>
        </w:rPr>
        <w:t>σ_y</w:t>
      </w:r>
      <w:proofErr w:type="spellEnd"/>
      <w:r w:rsidRPr="00175D53">
        <w:rPr>
          <w:rStyle w:val="Strong"/>
          <w:rFonts w:ascii="Times New Roman" w:hAnsi="Times New Roman" w:cs="Times New Roman"/>
          <w:b w:val="0"/>
          <w:sz w:val="24"/>
          <w:szCs w:val="24"/>
        </w:rPr>
        <w:t>):</w:t>
      </w:r>
      <w:r w:rsidRPr="00175D53">
        <w:rPr>
          <w:rFonts w:ascii="Times New Roman" w:hAnsi="Times New Roman" w:cs="Times New Roman"/>
          <w:sz w:val="24"/>
          <w:szCs w:val="24"/>
        </w:rPr>
        <w:t xml:space="preserve"> The stress at which the material begins to deform plastically.</w:t>
      </w:r>
    </w:p>
    <w:p w:rsidR="00DE3875" w:rsidRPr="00175D53" w:rsidRDefault="00DE3875" w:rsidP="00DE3875">
      <w:pPr>
        <w:spacing w:line="480" w:lineRule="auto"/>
        <w:jc w:val="both"/>
        <w:rPr>
          <w:rFonts w:ascii="Times New Roman" w:hAnsi="Times New Roman" w:cs="Times New Roman"/>
          <w:sz w:val="24"/>
          <w:szCs w:val="24"/>
        </w:rPr>
      </w:pPr>
      <w:r w:rsidRPr="00175D53">
        <w:rPr>
          <w:rStyle w:val="Strong"/>
          <w:rFonts w:ascii="Times New Roman" w:hAnsi="Times New Roman" w:cs="Times New Roman"/>
          <w:b w:val="0"/>
          <w:sz w:val="24"/>
          <w:szCs w:val="24"/>
        </w:rPr>
        <w:t>Elongation (δ):</w:t>
      </w:r>
      <w:r w:rsidRPr="00175D53">
        <w:rPr>
          <w:rFonts w:ascii="Times New Roman" w:hAnsi="Times New Roman" w:cs="Times New Roman"/>
          <w:sz w:val="24"/>
          <w:szCs w:val="24"/>
        </w:rPr>
        <w:t xml:space="preserve"> The amount of strain a material can undergo before fracture.</w:t>
      </w:r>
    </w:p>
    <w:p w:rsidR="00DE3875" w:rsidRPr="00175D53" w:rsidRDefault="00DE3875" w:rsidP="00DE3875">
      <w:pPr>
        <w:spacing w:line="480" w:lineRule="auto"/>
        <w:jc w:val="both"/>
        <w:rPr>
          <w:rFonts w:ascii="Times New Roman" w:hAnsi="Times New Roman" w:cs="Times New Roman"/>
          <w:sz w:val="24"/>
          <w:szCs w:val="24"/>
        </w:rPr>
      </w:pPr>
      <w:r w:rsidRPr="00175D53">
        <w:rPr>
          <w:rStyle w:val="Strong"/>
          <w:rFonts w:ascii="Times New Roman" w:hAnsi="Times New Roman" w:cs="Times New Roman"/>
          <w:b w:val="0"/>
          <w:sz w:val="24"/>
          <w:szCs w:val="24"/>
        </w:rPr>
        <w:t>Modulus of Elasticity (E):</w:t>
      </w:r>
      <w:r w:rsidRPr="00175D53">
        <w:rPr>
          <w:rFonts w:ascii="Times New Roman" w:hAnsi="Times New Roman" w:cs="Times New Roman"/>
          <w:sz w:val="24"/>
          <w:szCs w:val="24"/>
        </w:rPr>
        <w:t xml:space="preserve"> A measure of the material’s stiffness</w:t>
      </w:r>
    </w:p>
    <w:p w:rsidR="00DE3875" w:rsidRPr="008F52A6" w:rsidRDefault="00DE3875" w:rsidP="00DE3875">
      <w:pPr>
        <w:pStyle w:val="Heading1"/>
        <w:rPr>
          <w:rFonts w:ascii="Times New Roman" w:hAnsi="Times New Roman" w:cs="Times New Roman"/>
          <w:b/>
          <w:color w:val="auto"/>
          <w:sz w:val="24"/>
          <w:szCs w:val="24"/>
        </w:rPr>
      </w:pPr>
      <w:bookmarkStart w:id="284" w:name="_Toc202527827"/>
      <w:bookmarkStart w:id="285" w:name="_Toc202527915"/>
      <w:bookmarkStart w:id="286" w:name="_Toc202530564"/>
      <w:bookmarkStart w:id="287" w:name="_Toc202530758"/>
      <w:bookmarkStart w:id="288" w:name="_Toc202611498"/>
      <w:bookmarkStart w:id="289" w:name="_Toc202611783"/>
      <w:bookmarkStart w:id="290" w:name="_Toc204837330"/>
      <w:bookmarkStart w:id="291" w:name="_Toc204838289"/>
      <w:bookmarkStart w:id="292" w:name="_Toc206062242"/>
      <w:r w:rsidRPr="008F52A6">
        <w:rPr>
          <w:rFonts w:ascii="Times New Roman" w:hAnsi="Times New Roman" w:cs="Times New Roman"/>
          <w:b/>
          <w:color w:val="auto"/>
          <w:sz w:val="24"/>
          <w:szCs w:val="24"/>
        </w:rPr>
        <w:t>2.</w:t>
      </w:r>
      <w:r w:rsidR="00B6654A">
        <w:rPr>
          <w:rFonts w:ascii="Times New Roman" w:hAnsi="Times New Roman" w:cs="Times New Roman"/>
          <w:b/>
          <w:color w:val="auto"/>
          <w:sz w:val="24"/>
          <w:szCs w:val="24"/>
        </w:rPr>
        <w:t>8</w:t>
      </w:r>
      <w:r w:rsidRPr="008F52A6">
        <w:rPr>
          <w:rFonts w:ascii="Times New Roman" w:hAnsi="Times New Roman" w:cs="Times New Roman"/>
          <w:b/>
          <w:color w:val="auto"/>
          <w:sz w:val="24"/>
          <w:szCs w:val="24"/>
        </w:rPr>
        <w:t>.3</w:t>
      </w:r>
      <w:r w:rsidRPr="008F52A6">
        <w:rPr>
          <w:rFonts w:ascii="Times New Roman" w:hAnsi="Times New Roman" w:cs="Times New Roman"/>
          <w:b/>
          <w:color w:val="auto"/>
          <w:sz w:val="24"/>
          <w:szCs w:val="24"/>
        </w:rPr>
        <w:tab/>
        <w:t>Impact Test</w:t>
      </w:r>
      <w:bookmarkEnd w:id="284"/>
      <w:bookmarkEnd w:id="285"/>
      <w:bookmarkEnd w:id="286"/>
      <w:bookmarkEnd w:id="287"/>
      <w:bookmarkEnd w:id="288"/>
      <w:bookmarkEnd w:id="289"/>
      <w:bookmarkEnd w:id="290"/>
      <w:bookmarkEnd w:id="291"/>
      <w:bookmarkEnd w:id="292"/>
    </w:p>
    <w:p w:rsidR="00DE3875" w:rsidRPr="008F52A6" w:rsidRDefault="00DE3875" w:rsidP="00DE3875">
      <w:pPr>
        <w:pStyle w:val="NormalWeb"/>
        <w:spacing w:line="480" w:lineRule="auto"/>
        <w:jc w:val="both"/>
      </w:pPr>
      <w:r w:rsidRPr="008F52A6">
        <w:t xml:space="preserve">The impact test measures the material's ability to absorb energy during fracture. The most common impact tests are </w:t>
      </w:r>
      <w:proofErr w:type="spellStart"/>
      <w:r w:rsidRPr="007D108B">
        <w:rPr>
          <w:rStyle w:val="Strong"/>
          <w:b w:val="0"/>
        </w:rPr>
        <w:t>Charpy</w:t>
      </w:r>
      <w:proofErr w:type="spellEnd"/>
      <w:r w:rsidRPr="008F52A6">
        <w:t xml:space="preserve"> and </w:t>
      </w:r>
      <w:proofErr w:type="spellStart"/>
      <w:r w:rsidRPr="007D108B">
        <w:rPr>
          <w:rStyle w:val="Strong"/>
          <w:b w:val="0"/>
        </w:rPr>
        <w:t>Izod</w:t>
      </w:r>
      <w:proofErr w:type="spellEnd"/>
      <w:r w:rsidRPr="008F52A6">
        <w:t xml:space="preserve"> tests, which are used to assess the toughness of materials by subjecting them to a sudden impact.</w:t>
      </w:r>
    </w:p>
    <w:p w:rsidR="00DE3875" w:rsidRPr="00175D53" w:rsidRDefault="00DE3875" w:rsidP="00DE3875">
      <w:pPr>
        <w:rPr>
          <w:rFonts w:ascii="Times New Roman" w:hAnsi="Times New Roman" w:cs="Times New Roman"/>
          <w:b/>
          <w:sz w:val="24"/>
          <w:szCs w:val="24"/>
        </w:rPr>
      </w:pPr>
      <w:r w:rsidRPr="00175D53">
        <w:rPr>
          <w:rFonts w:ascii="Times New Roman" w:hAnsi="Times New Roman" w:cs="Times New Roman"/>
          <w:b/>
          <w:sz w:val="24"/>
          <w:szCs w:val="24"/>
        </w:rPr>
        <w:t>Types of Impact Tests:</w:t>
      </w:r>
    </w:p>
    <w:p w:rsidR="00DE3875" w:rsidRPr="00175D53" w:rsidRDefault="00DE3875" w:rsidP="00DE3875">
      <w:pPr>
        <w:pStyle w:val="ListParagraph"/>
        <w:numPr>
          <w:ilvl w:val="0"/>
          <w:numId w:val="3"/>
        </w:numPr>
        <w:spacing w:line="480" w:lineRule="auto"/>
        <w:ind w:left="714" w:hanging="357"/>
        <w:jc w:val="both"/>
        <w:rPr>
          <w:rFonts w:ascii="Times New Roman" w:hAnsi="Times New Roman" w:cs="Times New Roman"/>
          <w:sz w:val="24"/>
          <w:szCs w:val="24"/>
        </w:rPr>
      </w:pPr>
      <w:proofErr w:type="spellStart"/>
      <w:r w:rsidRPr="007D108B">
        <w:rPr>
          <w:rStyle w:val="Strong"/>
          <w:rFonts w:ascii="Times New Roman" w:hAnsi="Times New Roman" w:cs="Times New Roman"/>
          <w:b w:val="0"/>
          <w:sz w:val="24"/>
          <w:szCs w:val="24"/>
        </w:rPr>
        <w:t>Charpy</w:t>
      </w:r>
      <w:proofErr w:type="spellEnd"/>
      <w:r w:rsidRPr="007D108B">
        <w:rPr>
          <w:rStyle w:val="Strong"/>
          <w:rFonts w:ascii="Times New Roman" w:hAnsi="Times New Roman" w:cs="Times New Roman"/>
          <w:b w:val="0"/>
          <w:sz w:val="24"/>
          <w:szCs w:val="24"/>
        </w:rPr>
        <w:t xml:space="preserve"> Impact Test</w:t>
      </w:r>
      <w:r w:rsidRPr="007D108B">
        <w:rPr>
          <w:rFonts w:ascii="Times New Roman" w:hAnsi="Times New Roman" w:cs="Times New Roman"/>
          <w:b/>
          <w:sz w:val="24"/>
          <w:szCs w:val="24"/>
        </w:rPr>
        <w:t>:</w:t>
      </w:r>
      <w:r w:rsidRPr="00175D53">
        <w:rPr>
          <w:rFonts w:ascii="Times New Roman" w:hAnsi="Times New Roman" w:cs="Times New Roman"/>
          <w:sz w:val="24"/>
          <w:szCs w:val="24"/>
        </w:rPr>
        <w:t xml:space="preserve"> A specimen is notched, placed horizontally, and impacted by a swinging pendulum. The energy absorbed in breaking the specimen is measured.</w:t>
      </w:r>
    </w:p>
    <w:p w:rsidR="00DE3875" w:rsidRPr="00175D53" w:rsidRDefault="00DE3875" w:rsidP="00DE3875">
      <w:pPr>
        <w:pStyle w:val="ListParagraph"/>
        <w:numPr>
          <w:ilvl w:val="0"/>
          <w:numId w:val="3"/>
        </w:numPr>
        <w:spacing w:line="480" w:lineRule="auto"/>
        <w:ind w:left="714" w:hanging="357"/>
        <w:jc w:val="both"/>
        <w:rPr>
          <w:rFonts w:ascii="Times New Roman" w:hAnsi="Times New Roman" w:cs="Times New Roman"/>
          <w:sz w:val="24"/>
          <w:szCs w:val="24"/>
        </w:rPr>
      </w:pPr>
      <w:proofErr w:type="spellStart"/>
      <w:r w:rsidRPr="007D108B">
        <w:rPr>
          <w:rStyle w:val="Strong"/>
          <w:rFonts w:ascii="Times New Roman" w:hAnsi="Times New Roman" w:cs="Times New Roman"/>
          <w:b w:val="0"/>
          <w:sz w:val="24"/>
          <w:szCs w:val="24"/>
        </w:rPr>
        <w:t>Izod</w:t>
      </w:r>
      <w:proofErr w:type="spellEnd"/>
      <w:r w:rsidRPr="007D108B">
        <w:rPr>
          <w:rStyle w:val="Strong"/>
          <w:rFonts w:ascii="Times New Roman" w:hAnsi="Times New Roman" w:cs="Times New Roman"/>
          <w:b w:val="0"/>
          <w:sz w:val="24"/>
          <w:szCs w:val="24"/>
        </w:rPr>
        <w:t xml:space="preserve"> Impact Test</w:t>
      </w:r>
      <w:r w:rsidRPr="00175D53">
        <w:rPr>
          <w:rFonts w:ascii="Times New Roman" w:hAnsi="Times New Roman" w:cs="Times New Roman"/>
          <w:sz w:val="24"/>
          <w:szCs w:val="24"/>
        </w:rPr>
        <w:t xml:space="preserve">: Similar to the </w:t>
      </w:r>
      <w:proofErr w:type="spellStart"/>
      <w:r w:rsidRPr="00175D53">
        <w:rPr>
          <w:rFonts w:ascii="Times New Roman" w:hAnsi="Times New Roman" w:cs="Times New Roman"/>
          <w:sz w:val="24"/>
          <w:szCs w:val="24"/>
        </w:rPr>
        <w:t>Charpy</w:t>
      </w:r>
      <w:proofErr w:type="spellEnd"/>
      <w:r w:rsidRPr="00175D53">
        <w:rPr>
          <w:rFonts w:ascii="Times New Roman" w:hAnsi="Times New Roman" w:cs="Times New Roman"/>
          <w:sz w:val="24"/>
          <w:szCs w:val="24"/>
        </w:rPr>
        <w:t xml:space="preserve"> test but with a vertical specimen orientation and a different support configuration.</w:t>
      </w:r>
    </w:p>
    <w:p w:rsidR="00DE3875" w:rsidRPr="00175D53" w:rsidRDefault="00DE3875" w:rsidP="00DE3875">
      <w:pPr>
        <w:pStyle w:val="Heading1"/>
        <w:rPr>
          <w:rFonts w:ascii="Times New Roman" w:hAnsi="Times New Roman" w:cs="Times New Roman"/>
          <w:b/>
          <w:sz w:val="24"/>
          <w:szCs w:val="24"/>
        </w:rPr>
      </w:pPr>
      <w:bookmarkStart w:id="293" w:name="_Toc202527828"/>
      <w:bookmarkStart w:id="294" w:name="_Toc202527916"/>
      <w:bookmarkStart w:id="295" w:name="_Toc202530565"/>
      <w:bookmarkStart w:id="296" w:name="_Toc202530759"/>
      <w:bookmarkStart w:id="297" w:name="_Toc202611499"/>
      <w:bookmarkStart w:id="298" w:name="_Toc202611784"/>
      <w:bookmarkStart w:id="299" w:name="_Toc204837331"/>
      <w:bookmarkStart w:id="300" w:name="_Toc204838290"/>
      <w:bookmarkStart w:id="301" w:name="_Toc206062243"/>
      <w:r w:rsidRPr="00175D53">
        <w:rPr>
          <w:rFonts w:ascii="Times New Roman" w:hAnsi="Times New Roman" w:cs="Times New Roman"/>
          <w:b/>
          <w:color w:val="auto"/>
          <w:sz w:val="24"/>
          <w:szCs w:val="24"/>
        </w:rPr>
        <w:lastRenderedPageBreak/>
        <w:t>2.</w:t>
      </w:r>
      <w:r w:rsidR="00B6654A">
        <w:rPr>
          <w:rFonts w:ascii="Times New Roman" w:hAnsi="Times New Roman" w:cs="Times New Roman"/>
          <w:b/>
          <w:color w:val="auto"/>
          <w:sz w:val="24"/>
          <w:szCs w:val="24"/>
        </w:rPr>
        <w:t>8</w:t>
      </w:r>
      <w:r w:rsidR="00907CDC">
        <w:rPr>
          <w:rFonts w:ascii="Times New Roman" w:hAnsi="Times New Roman" w:cs="Times New Roman"/>
          <w:b/>
          <w:color w:val="auto"/>
          <w:sz w:val="24"/>
          <w:szCs w:val="24"/>
        </w:rPr>
        <w:t>.4</w:t>
      </w:r>
      <w:r w:rsidR="00907CDC">
        <w:rPr>
          <w:rFonts w:ascii="Times New Roman" w:hAnsi="Times New Roman" w:cs="Times New Roman"/>
          <w:b/>
          <w:color w:val="auto"/>
          <w:sz w:val="24"/>
          <w:szCs w:val="24"/>
        </w:rPr>
        <w:tab/>
      </w:r>
      <w:r w:rsidRPr="00175D53">
        <w:rPr>
          <w:rFonts w:ascii="Times New Roman" w:hAnsi="Times New Roman" w:cs="Times New Roman"/>
          <w:b/>
          <w:color w:val="auto"/>
          <w:sz w:val="24"/>
          <w:szCs w:val="24"/>
        </w:rPr>
        <w:t>Fatigue Test</w:t>
      </w:r>
      <w:bookmarkEnd w:id="293"/>
      <w:bookmarkEnd w:id="294"/>
      <w:bookmarkEnd w:id="295"/>
      <w:bookmarkEnd w:id="296"/>
      <w:bookmarkEnd w:id="297"/>
      <w:bookmarkEnd w:id="298"/>
      <w:bookmarkEnd w:id="299"/>
      <w:bookmarkEnd w:id="300"/>
      <w:bookmarkEnd w:id="301"/>
    </w:p>
    <w:p w:rsidR="00DE3875" w:rsidRPr="00175D53" w:rsidRDefault="00DE3875" w:rsidP="00DE3875">
      <w:pPr>
        <w:spacing w:before="100" w:beforeAutospacing="1" w:after="100" w:afterAutospacing="1" w:line="480" w:lineRule="auto"/>
        <w:jc w:val="both"/>
        <w:rPr>
          <w:rFonts w:ascii="Times New Roman" w:hAnsi="Times New Roman" w:cs="Times New Roman"/>
          <w:sz w:val="24"/>
          <w:szCs w:val="24"/>
        </w:rPr>
      </w:pPr>
      <w:r w:rsidRPr="00175D53">
        <w:rPr>
          <w:rFonts w:ascii="Times New Roman" w:hAnsi="Times New Roman" w:cs="Times New Roman"/>
          <w:sz w:val="24"/>
          <w:szCs w:val="24"/>
        </w:rPr>
        <w:t xml:space="preserve">The </w:t>
      </w:r>
      <w:r w:rsidRPr="00175D53">
        <w:rPr>
          <w:rStyle w:val="Strong"/>
          <w:rFonts w:ascii="Times New Roman" w:hAnsi="Times New Roman" w:cs="Times New Roman"/>
          <w:b w:val="0"/>
          <w:sz w:val="24"/>
          <w:szCs w:val="24"/>
        </w:rPr>
        <w:t>fatigue test</w:t>
      </w:r>
      <w:r w:rsidRPr="00175D53">
        <w:rPr>
          <w:rFonts w:ascii="Times New Roman" w:hAnsi="Times New Roman" w:cs="Times New Roman"/>
          <w:sz w:val="24"/>
          <w:szCs w:val="24"/>
        </w:rPr>
        <w:t xml:space="preserve"> is used to determine the material's resistance to failure under cyclic loading. It is particularly important for materials used in dynamic applications where they are subjected to repeated loading and unloading. The fatigue life of a material is measured in terms of the number of cycles it can withstand before fracture occurs.</w:t>
      </w:r>
    </w:p>
    <w:p w:rsidR="00DE3875" w:rsidRPr="00175D53" w:rsidRDefault="00DE3875" w:rsidP="00DE3875">
      <w:pPr>
        <w:pStyle w:val="Heading1"/>
        <w:rPr>
          <w:rFonts w:ascii="Times New Roman" w:hAnsi="Times New Roman" w:cs="Times New Roman"/>
          <w:b/>
          <w:color w:val="auto"/>
          <w:sz w:val="24"/>
          <w:szCs w:val="24"/>
        </w:rPr>
      </w:pPr>
      <w:bookmarkStart w:id="302" w:name="_Toc202527829"/>
      <w:bookmarkStart w:id="303" w:name="_Toc202527917"/>
      <w:bookmarkStart w:id="304" w:name="_Toc202530566"/>
      <w:bookmarkStart w:id="305" w:name="_Toc202530760"/>
      <w:bookmarkStart w:id="306" w:name="_Toc202611500"/>
      <w:bookmarkStart w:id="307" w:name="_Toc202611785"/>
      <w:bookmarkStart w:id="308" w:name="_Toc204837332"/>
      <w:bookmarkStart w:id="309" w:name="_Toc204838291"/>
      <w:bookmarkStart w:id="310" w:name="_Toc206062244"/>
      <w:r w:rsidRPr="00175D53">
        <w:rPr>
          <w:rFonts w:ascii="Times New Roman" w:hAnsi="Times New Roman" w:cs="Times New Roman"/>
          <w:b/>
          <w:color w:val="auto"/>
          <w:sz w:val="24"/>
          <w:szCs w:val="24"/>
        </w:rPr>
        <w:t>2.</w:t>
      </w:r>
      <w:r w:rsidR="00B6654A">
        <w:rPr>
          <w:rFonts w:ascii="Times New Roman" w:hAnsi="Times New Roman" w:cs="Times New Roman"/>
          <w:b/>
          <w:color w:val="auto"/>
          <w:sz w:val="24"/>
          <w:szCs w:val="24"/>
        </w:rPr>
        <w:t>8</w:t>
      </w:r>
      <w:r w:rsidR="00907CDC">
        <w:rPr>
          <w:rFonts w:ascii="Times New Roman" w:hAnsi="Times New Roman" w:cs="Times New Roman"/>
          <w:b/>
          <w:color w:val="auto"/>
          <w:sz w:val="24"/>
          <w:szCs w:val="24"/>
        </w:rPr>
        <w:t>.5</w:t>
      </w:r>
      <w:r w:rsidR="00907CDC">
        <w:rPr>
          <w:rFonts w:ascii="Times New Roman" w:hAnsi="Times New Roman" w:cs="Times New Roman"/>
          <w:b/>
          <w:color w:val="auto"/>
          <w:sz w:val="24"/>
          <w:szCs w:val="24"/>
        </w:rPr>
        <w:tab/>
      </w:r>
      <w:r w:rsidRPr="00175D53">
        <w:rPr>
          <w:rFonts w:ascii="Times New Roman" w:hAnsi="Times New Roman" w:cs="Times New Roman"/>
          <w:b/>
          <w:color w:val="auto"/>
          <w:sz w:val="24"/>
          <w:szCs w:val="24"/>
        </w:rPr>
        <w:t>Wear Test</w:t>
      </w:r>
      <w:bookmarkEnd w:id="302"/>
      <w:bookmarkEnd w:id="303"/>
      <w:bookmarkEnd w:id="304"/>
      <w:bookmarkEnd w:id="305"/>
      <w:bookmarkEnd w:id="306"/>
      <w:bookmarkEnd w:id="307"/>
      <w:bookmarkEnd w:id="308"/>
      <w:bookmarkEnd w:id="309"/>
      <w:bookmarkEnd w:id="310"/>
      <w:r w:rsidRPr="00175D53">
        <w:rPr>
          <w:rFonts w:ascii="Times New Roman" w:hAnsi="Times New Roman" w:cs="Times New Roman"/>
          <w:b/>
          <w:color w:val="auto"/>
          <w:sz w:val="24"/>
          <w:szCs w:val="24"/>
        </w:rPr>
        <w:t xml:space="preserve"> </w:t>
      </w:r>
    </w:p>
    <w:p w:rsidR="00DE3875" w:rsidRPr="00512AE4" w:rsidRDefault="00DE3875" w:rsidP="00512AE4">
      <w:pPr>
        <w:spacing w:before="100" w:beforeAutospacing="1" w:after="100" w:afterAutospacing="1" w:line="480" w:lineRule="auto"/>
        <w:jc w:val="both"/>
        <w:rPr>
          <w:rFonts w:ascii="Times New Roman" w:hAnsi="Times New Roman" w:cs="Times New Roman"/>
          <w:sz w:val="24"/>
          <w:szCs w:val="24"/>
        </w:rPr>
      </w:pPr>
      <w:r w:rsidRPr="00175D53">
        <w:rPr>
          <w:rFonts w:ascii="Times New Roman" w:hAnsi="Times New Roman" w:cs="Times New Roman"/>
          <w:sz w:val="24"/>
          <w:szCs w:val="24"/>
        </w:rPr>
        <w:t xml:space="preserve">The </w:t>
      </w:r>
      <w:r w:rsidRPr="00175D53">
        <w:rPr>
          <w:rStyle w:val="Strong"/>
          <w:rFonts w:ascii="Times New Roman" w:hAnsi="Times New Roman" w:cs="Times New Roman"/>
          <w:b w:val="0"/>
          <w:sz w:val="24"/>
          <w:szCs w:val="24"/>
        </w:rPr>
        <w:t>wear test</w:t>
      </w:r>
      <w:r w:rsidRPr="00175D53">
        <w:rPr>
          <w:rFonts w:ascii="Times New Roman" w:hAnsi="Times New Roman" w:cs="Times New Roman"/>
          <w:sz w:val="24"/>
          <w:szCs w:val="24"/>
        </w:rPr>
        <w:t xml:space="preserve"> evaluates the material’s resistance to surface degradation due to mechanical actions like abrasion, erosion, or sliding contact. Common tests include the </w:t>
      </w:r>
      <w:r w:rsidRPr="00175D53">
        <w:rPr>
          <w:rStyle w:val="Strong"/>
          <w:rFonts w:ascii="Times New Roman" w:hAnsi="Times New Roman" w:cs="Times New Roman"/>
          <w:b w:val="0"/>
          <w:sz w:val="24"/>
          <w:szCs w:val="24"/>
        </w:rPr>
        <w:t>pin-on-disc</w:t>
      </w:r>
      <w:r w:rsidRPr="00175D53">
        <w:rPr>
          <w:rFonts w:ascii="Times New Roman" w:hAnsi="Times New Roman" w:cs="Times New Roman"/>
          <w:sz w:val="24"/>
          <w:szCs w:val="24"/>
        </w:rPr>
        <w:t xml:space="preserve"> and </w:t>
      </w:r>
      <w:r w:rsidRPr="00175D53">
        <w:rPr>
          <w:rStyle w:val="Strong"/>
          <w:rFonts w:ascii="Times New Roman" w:hAnsi="Times New Roman" w:cs="Times New Roman"/>
          <w:b w:val="0"/>
          <w:sz w:val="24"/>
          <w:szCs w:val="24"/>
        </w:rPr>
        <w:t>ball-on-disk</w:t>
      </w:r>
      <w:r w:rsidRPr="00175D53">
        <w:rPr>
          <w:rFonts w:ascii="Times New Roman" w:hAnsi="Times New Roman" w:cs="Times New Roman"/>
          <w:sz w:val="24"/>
          <w:szCs w:val="24"/>
        </w:rPr>
        <w:t xml:space="preserve"> tests, where a sample is subjected to friction under a specific load, and the wear rate </w:t>
      </w:r>
      <w:r w:rsidR="00512AE4">
        <w:rPr>
          <w:rFonts w:ascii="Times New Roman" w:hAnsi="Times New Roman" w:cs="Times New Roman"/>
          <w:sz w:val="24"/>
          <w:szCs w:val="24"/>
        </w:rPr>
        <w:t>is measured.</w:t>
      </w:r>
    </w:p>
    <w:p w:rsidR="00DE3875" w:rsidRDefault="00DE3875" w:rsidP="00DE3875">
      <w:pPr>
        <w:rPr>
          <w:rFonts w:ascii="Times New Roman" w:hAnsi="Times New Roman" w:cs="Times New Roman"/>
          <w:b/>
          <w:sz w:val="24"/>
          <w:szCs w:val="24"/>
        </w:rPr>
      </w:pPr>
      <w:r w:rsidRPr="00B34ECF">
        <w:rPr>
          <w:rFonts w:ascii="Times New Roman" w:hAnsi="Times New Roman" w:cs="Times New Roman"/>
          <w:b/>
          <w:sz w:val="24"/>
          <w:szCs w:val="24"/>
        </w:rPr>
        <w:t>2.</w:t>
      </w:r>
      <w:r w:rsidR="00B6654A">
        <w:rPr>
          <w:rFonts w:ascii="Times New Roman" w:hAnsi="Times New Roman" w:cs="Times New Roman"/>
          <w:b/>
          <w:sz w:val="24"/>
          <w:szCs w:val="24"/>
        </w:rPr>
        <w:t>9</w:t>
      </w:r>
      <w:r w:rsidRPr="00B34ECF">
        <w:rPr>
          <w:rFonts w:ascii="Times New Roman" w:hAnsi="Times New Roman" w:cs="Times New Roman"/>
          <w:b/>
          <w:sz w:val="24"/>
          <w:szCs w:val="24"/>
        </w:rPr>
        <w:tab/>
        <w:t>Reviews on Previous Work</w:t>
      </w:r>
    </w:p>
    <w:p w:rsidR="00DE3875" w:rsidRPr="00B964DE" w:rsidRDefault="00DE3875" w:rsidP="00DE3875">
      <w:pPr>
        <w:spacing w:line="480" w:lineRule="auto"/>
        <w:jc w:val="both"/>
        <w:rPr>
          <w:rFonts w:ascii="Times New Roman" w:hAnsi="Times New Roman" w:cs="Times New Roman"/>
          <w:sz w:val="24"/>
          <w:szCs w:val="24"/>
        </w:rPr>
      </w:pPr>
      <w:r w:rsidRPr="00782921">
        <w:rPr>
          <w:rFonts w:ascii="Times New Roman" w:hAnsi="Times New Roman" w:cs="Times New Roman"/>
          <w:b/>
          <w:noProof/>
          <w:sz w:val="24"/>
          <w:szCs w:val="24"/>
        </w:rPr>
        <w:t>ABDULKAREEM, et al., 2018:</w:t>
      </w:r>
      <w:r>
        <w:rPr>
          <w:rFonts w:ascii="Times New Roman" w:hAnsi="Times New Roman" w:cs="Times New Roman"/>
          <w:noProof/>
          <w:sz w:val="24"/>
          <w:szCs w:val="24"/>
        </w:rPr>
        <w:t xml:space="preserve"> </w:t>
      </w:r>
      <w:r w:rsidRPr="00B964DE">
        <w:rPr>
          <w:rFonts w:ascii="Times New Roman" w:hAnsi="Times New Roman" w:cs="Times New Roman"/>
          <w:sz w:val="24"/>
          <w:szCs w:val="24"/>
        </w:rPr>
        <w:t>This</w:t>
      </w:r>
      <w:r>
        <w:rPr>
          <w:rFonts w:ascii="Times New Roman" w:hAnsi="Times New Roman" w:cs="Times New Roman"/>
          <w:sz w:val="24"/>
          <w:szCs w:val="24"/>
        </w:rPr>
        <w:t xml:space="preserve"> s</w:t>
      </w:r>
      <w:r w:rsidRPr="00B964DE">
        <w:rPr>
          <w:rFonts w:ascii="Times New Roman" w:hAnsi="Times New Roman" w:cs="Times New Roman"/>
          <w:sz w:val="24"/>
          <w:szCs w:val="24"/>
        </w:rPr>
        <w:t>tudy</w:t>
      </w:r>
      <w:r>
        <w:rPr>
          <w:rFonts w:ascii="Times New Roman" w:hAnsi="Times New Roman" w:cs="Times New Roman"/>
          <w:sz w:val="24"/>
          <w:szCs w:val="24"/>
        </w:rPr>
        <w:t xml:space="preserve"> </w:t>
      </w:r>
      <w:r w:rsidRPr="00B964DE">
        <w:rPr>
          <w:rFonts w:ascii="Times New Roman" w:hAnsi="Times New Roman" w:cs="Times New Roman"/>
          <w:sz w:val="24"/>
          <w:szCs w:val="24"/>
        </w:rPr>
        <w:t>delved</w:t>
      </w:r>
      <w:r>
        <w:rPr>
          <w:rFonts w:ascii="Times New Roman" w:hAnsi="Times New Roman" w:cs="Times New Roman"/>
          <w:sz w:val="24"/>
          <w:szCs w:val="24"/>
        </w:rPr>
        <w:t xml:space="preserve"> </w:t>
      </w:r>
      <w:r w:rsidRPr="00B964DE">
        <w:rPr>
          <w:rFonts w:ascii="Times New Roman" w:hAnsi="Times New Roman" w:cs="Times New Roman"/>
          <w:sz w:val="24"/>
          <w:szCs w:val="24"/>
        </w:rPr>
        <w:t>into</w:t>
      </w:r>
      <w:r>
        <w:rPr>
          <w:rFonts w:ascii="Times New Roman" w:hAnsi="Times New Roman" w:cs="Times New Roman"/>
          <w:sz w:val="24"/>
          <w:szCs w:val="24"/>
        </w:rPr>
        <w:t xml:space="preserve"> the effects of integrating date seed particles into </w:t>
      </w:r>
      <w:proofErr w:type="spellStart"/>
      <w:r>
        <w:rPr>
          <w:rFonts w:ascii="Times New Roman" w:hAnsi="Times New Roman" w:cs="Times New Roman"/>
          <w:sz w:val="24"/>
          <w:szCs w:val="24"/>
        </w:rPr>
        <w:t>aluminium</w:t>
      </w:r>
      <w:proofErr w:type="spellEnd"/>
      <w:r>
        <w:rPr>
          <w:rFonts w:ascii="Times New Roman" w:hAnsi="Times New Roman" w:cs="Times New Roman"/>
          <w:sz w:val="24"/>
          <w:szCs w:val="24"/>
        </w:rPr>
        <w:t xml:space="preserve"> alloy through the stir- casting process focusing on their influence on mechanical properties. </w:t>
      </w:r>
      <w:r w:rsidRPr="00B964DE">
        <w:rPr>
          <w:rFonts w:ascii="Times New Roman" w:hAnsi="Times New Roman" w:cs="Times New Roman"/>
          <w:sz w:val="24"/>
          <w:szCs w:val="24"/>
        </w:rPr>
        <w:t>Tensile</w:t>
      </w:r>
      <w:r>
        <w:rPr>
          <w:rFonts w:ascii="Times New Roman" w:hAnsi="Times New Roman" w:cs="Times New Roman"/>
          <w:sz w:val="24"/>
          <w:szCs w:val="24"/>
        </w:rPr>
        <w:t xml:space="preserve"> </w:t>
      </w:r>
      <w:r w:rsidRPr="00B964DE">
        <w:rPr>
          <w:rFonts w:ascii="Times New Roman" w:hAnsi="Times New Roman" w:cs="Times New Roman"/>
          <w:sz w:val="24"/>
          <w:szCs w:val="24"/>
        </w:rPr>
        <w:t>strength</w:t>
      </w:r>
      <w:r>
        <w:rPr>
          <w:rFonts w:ascii="Times New Roman" w:hAnsi="Times New Roman" w:cs="Times New Roman"/>
          <w:sz w:val="24"/>
          <w:szCs w:val="24"/>
        </w:rPr>
        <w:t xml:space="preserve"> </w:t>
      </w:r>
      <w:r w:rsidRPr="00B964DE">
        <w:rPr>
          <w:rFonts w:ascii="Times New Roman" w:hAnsi="Times New Roman" w:cs="Times New Roman"/>
          <w:sz w:val="24"/>
          <w:szCs w:val="24"/>
        </w:rPr>
        <w:t>exhibited</w:t>
      </w:r>
      <w:r>
        <w:rPr>
          <w:rFonts w:ascii="Times New Roman" w:hAnsi="Times New Roman" w:cs="Times New Roman"/>
          <w:sz w:val="24"/>
          <w:szCs w:val="24"/>
        </w:rPr>
        <w:t xml:space="preserve"> </w:t>
      </w:r>
      <w:r w:rsidRPr="00B964DE">
        <w:rPr>
          <w:rFonts w:ascii="Times New Roman" w:hAnsi="Times New Roman" w:cs="Times New Roman"/>
          <w:sz w:val="24"/>
          <w:szCs w:val="24"/>
        </w:rPr>
        <w:t>an</w:t>
      </w:r>
      <w:r>
        <w:rPr>
          <w:rFonts w:ascii="Times New Roman" w:hAnsi="Times New Roman" w:cs="Times New Roman"/>
          <w:sz w:val="24"/>
          <w:szCs w:val="24"/>
        </w:rPr>
        <w:t xml:space="preserve"> </w:t>
      </w:r>
      <w:r w:rsidRPr="00B964DE">
        <w:rPr>
          <w:rFonts w:ascii="Times New Roman" w:hAnsi="Times New Roman" w:cs="Times New Roman"/>
          <w:sz w:val="24"/>
          <w:szCs w:val="24"/>
        </w:rPr>
        <w:t>increase</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larger</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yet</w:t>
      </w:r>
      <w:r>
        <w:rPr>
          <w:rFonts w:ascii="Times New Roman" w:hAnsi="Times New Roman" w:cs="Times New Roman"/>
          <w:sz w:val="24"/>
          <w:szCs w:val="24"/>
        </w:rPr>
        <w:t xml:space="preserve"> </w:t>
      </w:r>
      <w:r w:rsidRPr="00B964DE">
        <w:rPr>
          <w:rFonts w:ascii="Times New Roman" w:hAnsi="Times New Roman" w:cs="Times New Roman"/>
          <w:sz w:val="24"/>
          <w:szCs w:val="24"/>
        </w:rPr>
        <w:t>it</w:t>
      </w:r>
      <w:r>
        <w:rPr>
          <w:rFonts w:ascii="Times New Roman" w:hAnsi="Times New Roman" w:cs="Times New Roman"/>
          <w:sz w:val="24"/>
          <w:szCs w:val="24"/>
        </w:rPr>
        <w:t xml:space="preserve"> </w:t>
      </w:r>
      <w:r w:rsidRPr="00B964DE">
        <w:rPr>
          <w:rFonts w:ascii="Times New Roman" w:hAnsi="Times New Roman" w:cs="Times New Roman"/>
          <w:sz w:val="24"/>
          <w:szCs w:val="24"/>
        </w:rPr>
        <w:t>declined</w:t>
      </w:r>
      <w:r>
        <w:rPr>
          <w:rFonts w:ascii="Times New Roman" w:hAnsi="Times New Roman" w:cs="Times New Roman"/>
          <w:sz w:val="24"/>
          <w:szCs w:val="24"/>
        </w:rPr>
        <w:t xml:space="preserve"> </w:t>
      </w:r>
      <w:r w:rsidRPr="00B964DE">
        <w:rPr>
          <w:rFonts w:ascii="Times New Roman" w:hAnsi="Times New Roman" w:cs="Times New Roman"/>
          <w:sz w:val="24"/>
          <w:szCs w:val="24"/>
        </w:rPr>
        <w:t>when</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surpassed</w:t>
      </w:r>
      <w:r>
        <w:rPr>
          <w:rFonts w:ascii="Times New Roman" w:hAnsi="Times New Roman" w:cs="Times New Roman"/>
          <w:sz w:val="24"/>
          <w:szCs w:val="24"/>
        </w:rPr>
        <w:t xml:space="preserve"> </w:t>
      </w:r>
      <w:r w:rsidRPr="00B964DE">
        <w:rPr>
          <w:rFonts w:ascii="Times New Roman" w:hAnsi="Times New Roman" w:cs="Times New Roman"/>
          <w:sz w:val="24"/>
          <w:szCs w:val="24"/>
        </w:rPr>
        <w:t>10%,</w:t>
      </w:r>
      <w:r>
        <w:rPr>
          <w:rFonts w:ascii="Times New Roman" w:hAnsi="Times New Roman" w:cs="Times New Roman"/>
          <w:sz w:val="24"/>
          <w:szCs w:val="24"/>
        </w:rPr>
        <w:t xml:space="preserve"> </w:t>
      </w:r>
      <w:r w:rsidRPr="00B964DE">
        <w:rPr>
          <w:rFonts w:ascii="Times New Roman" w:hAnsi="Times New Roman" w:cs="Times New Roman"/>
          <w:sz w:val="24"/>
          <w:szCs w:val="24"/>
        </w:rPr>
        <w:t>possibly</w:t>
      </w:r>
      <w:r>
        <w:rPr>
          <w:rFonts w:ascii="Times New Roman" w:hAnsi="Times New Roman" w:cs="Times New Roman"/>
          <w:sz w:val="24"/>
          <w:szCs w:val="24"/>
        </w:rPr>
        <w:t xml:space="preserve"> </w:t>
      </w:r>
      <w:r w:rsidRPr="00B964DE">
        <w:rPr>
          <w:rFonts w:ascii="Times New Roman" w:hAnsi="Times New Roman" w:cs="Times New Roman"/>
          <w:sz w:val="24"/>
          <w:szCs w:val="24"/>
        </w:rPr>
        <w:t>due</w:t>
      </w:r>
      <w:r>
        <w:rPr>
          <w:rFonts w:ascii="Times New Roman" w:hAnsi="Times New Roman" w:cs="Times New Roman"/>
          <w:sz w:val="24"/>
          <w:szCs w:val="24"/>
        </w:rPr>
        <w:t xml:space="preserve"> </w:t>
      </w: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suboptimal</w:t>
      </w:r>
      <w:r>
        <w:rPr>
          <w:rFonts w:ascii="Times New Roman" w:hAnsi="Times New Roman" w:cs="Times New Roman"/>
          <w:sz w:val="24"/>
          <w:szCs w:val="24"/>
        </w:rPr>
        <w:t xml:space="preserve"> </w:t>
      </w:r>
      <w:r w:rsidRPr="00B964DE">
        <w:rPr>
          <w:rFonts w:ascii="Times New Roman" w:hAnsi="Times New Roman" w:cs="Times New Roman"/>
          <w:sz w:val="24"/>
          <w:szCs w:val="24"/>
        </w:rPr>
        <w:t>matrix</w:t>
      </w:r>
      <w:r>
        <w:rPr>
          <w:rFonts w:ascii="Times New Roman" w:hAnsi="Times New Roman" w:cs="Times New Roman"/>
          <w:sz w:val="24"/>
          <w:szCs w:val="24"/>
        </w:rPr>
        <w:t xml:space="preserve"> </w:t>
      </w:r>
      <w:r w:rsidRPr="00B964DE">
        <w:rPr>
          <w:rFonts w:ascii="Times New Roman" w:hAnsi="Times New Roman" w:cs="Times New Roman"/>
          <w:sz w:val="24"/>
          <w:szCs w:val="24"/>
        </w:rPr>
        <w:t>bonding.</w:t>
      </w:r>
      <w:r>
        <w:rPr>
          <w:rFonts w:ascii="Times New Roman" w:hAnsi="Times New Roman" w:cs="Times New Roman"/>
          <w:sz w:val="24"/>
          <w:szCs w:val="24"/>
        </w:rPr>
        <w:t xml:space="preserve"> </w:t>
      </w:r>
      <w:r w:rsidRPr="00B964DE">
        <w:rPr>
          <w:rFonts w:ascii="Times New Roman" w:hAnsi="Times New Roman" w:cs="Times New Roman"/>
          <w:sz w:val="24"/>
          <w:szCs w:val="24"/>
        </w:rPr>
        <w:t>Hardness</w:t>
      </w:r>
      <w:r>
        <w:rPr>
          <w:rFonts w:ascii="Times New Roman" w:hAnsi="Times New Roman" w:cs="Times New Roman"/>
          <w:sz w:val="24"/>
          <w:szCs w:val="24"/>
        </w:rPr>
        <w:t xml:space="preserve"> </w:t>
      </w:r>
      <w:r w:rsidRPr="00B964DE">
        <w:rPr>
          <w:rFonts w:ascii="Times New Roman" w:hAnsi="Times New Roman" w:cs="Times New Roman"/>
          <w:sz w:val="24"/>
          <w:szCs w:val="24"/>
        </w:rPr>
        <w:t>displayed</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consistent</w:t>
      </w:r>
      <w:r>
        <w:rPr>
          <w:rFonts w:ascii="Times New Roman" w:hAnsi="Times New Roman" w:cs="Times New Roman"/>
          <w:sz w:val="24"/>
          <w:szCs w:val="24"/>
        </w:rPr>
        <w:t xml:space="preserve"> </w:t>
      </w:r>
      <w:r w:rsidRPr="00B964DE">
        <w:rPr>
          <w:rFonts w:ascii="Times New Roman" w:hAnsi="Times New Roman" w:cs="Times New Roman"/>
          <w:sz w:val="24"/>
          <w:szCs w:val="24"/>
        </w:rPr>
        <w:t>ascent</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an</w:t>
      </w:r>
      <w:r>
        <w:rPr>
          <w:rFonts w:ascii="Times New Roman" w:hAnsi="Times New Roman" w:cs="Times New Roman"/>
          <w:sz w:val="24"/>
          <w:szCs w:val="24"/>
        </w:rPr>
        <w:t xml:space="preserve"> </w:t>
      </w:r>
      <w:r w:rsidRPr="00B964DE">
        <w:rPr>
          <w:rFonts w:ascii="Times New Roman" w:hAnsi="Times New Roman" w:cs="Times New Roman"/>
          <w:sz w:val="24"/>
          <w:szCs w:val="24"/>
        </w:rPr>
        <w:t>escalating</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seed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reaching</w:t>
      </w:r>
      <w:r>
        <w:rPr>
          <w:rFonts w:ascii="Times New Roman" w:hAnsi="Times New Roman" w:cs="Times New Roman"/>
          <w:sz w:val="24"/>
          <w:szCs w:val="24"/>
        </w:rPr>
        <w:t xml:space="preserve"> </w:t>
      </w:r>
      <w:r w:rsidRPr="00B964DE">
        <w:rPr>
          <w:rFonts w:ascii="Times New Roman" w:hAnsi="Times New Roman" w:cs="Times New Roman"/>
          <w:sz w:val="24"/>
          <w:szCs w:val="24"/>
        </w:rPr>
        <w:t>its</w:t>
      </w:r>
      <w:r>
        <w:rPr>
          <w:rFonts w:ascii="Times New Roman" w:hAnsi="Times New Roman" w:cs="Times New Roman"/>
          <w:sz w:val="24"/>
          <w:szCs w:val="24"/>
        </w:rPr>
        <w:t xml:space="preserve"> </w:t>
      </w:r>
      <w:r w:rsidRPr="00B964DE">
        <w:rPr>
          <w:rFonts w:ascii="Times New Roman" w:hAnsi="Times New Roman" w:cs="Times New Roman"/>
          <w:sz w:val="24"/>
          <w:szCs w:val="24"/>
        </w:rPr>
        <w:t>peak</w:t>
      </w:r>
      <w:r>
        <w:rPr>
          <w:rFonts w:ascii="Times New Roman" w:hAnsi="Times New Roman" w:cs="Times New Roman"/>
          <w:sz w:val="24"/>
          <w:szCs w:val="24"/>
        </w:rPr>
        <w:t xml:space="preserve"> </w:t>
      </w:r>
      <w:r w:rsidRPr="00B964DE">
        <w:rPr>
          <w:rFonts w:ascii="Times New Roman" w:hAnsi="Times New Roman" w:cs="Times New Roman"/>
          <w:sz w:val="24"/>
          <w:szCs w:val="24"/>
        </w:rPr>
        <w:t>at</w:t>
      </w:r>
      <w:r>
        <w:rPr>
          <w:rFonts w:ascii="Times New Roman" w:hAnsi="Times New Roman" w:cs="Times New Roman"/>
          <w:sz w:val="24"/>
          <w:szCs w:val="24"/>
        </w:rPr>
        <w:t xml:space="preserve"> </w:t>
      </w:r>
      <w:r w:rsidRPr="00B964DE">
        <w:rPr>
          <w:rFonts w:ascii="Times New Roman" w:hAnsi="Times New Roman" w:cs="Times New Roman"/>
          <w:sz w:val="24"/>
          <w:szCs w:val="24"/>
        </w:rPr>
        <w:t>10%,</w:t>
      </w:r>
      <w:r>
        <w:rPr>
          <w:rFonts w:ascii="Times New Roman" w:hAnsi="Times New Roman" w:cs="Times New Roman"/>
          <w:sz w:val="24"/>
          <w:szCs w:val="24"/>
        </w:rPr>
        <w:t xml:space="preserve"> </w:t>
      </w:r>
      <w:r w:rsidRPr="00B964DE">
        <w:rPr>
          <w:rFonts w:ascii="Times New Roman" w:hAnsi="Times New Roman" w:cs="Times New Roman"/>
          <w:sz w:val="24"/>
          <w:szCs w:val="24"/>
        </w:rPr>
        <w:t>after</w:t>
      </w:r>
      <w:r>
        <w:rPr>
          <w:rFonts w:ascii="Times New Roman" w:hAnsi="Times New Roman" w:cs="Times New Roman"/>
          <w:sz w:val="24"/>
          <w:szCs w:val="24"/>
        </w:rPr>
        <w:t xml:space="preserve"> </w:t>
      </w:r>
      <w:r w:rsidRPr="00B964DE">
        <w:rPr>
          <w:rFonts w:ascii="Times New Roman" w:hAnsi="Times New Roman" w:cs="Times New Roman"/>
          <w:sz w:val="24"/>
          <w:szCs w:val="24"/>
        </w:rPr>
        <w:t>which</w:t>
      </w:r>
      <w:r>
        <w:rPr>
          <w:rFonts w:ascii="Times New Roman" w:hAnsi="Times New Roman" w:cs="Times New Roman"/>
          <w:sz w:val="24"/>
          <w:szCs w:val="24"/>
        </w:rPr>
        <w:t xml:space="preserve"> </w:t>
      </w:r>
      <w:r w:rsidRPr="00B964DE">
        <w:rPr>
          <w:rFonts w:ascii="Times New Roman" w:hAnsi="Times New Roman" w:cs="Times New Roman"/>
          <w:sz w:val="24"/>
          <w:szCs w:val="24"/>
        </w:rPr>
        <w:t>it</w:t>
      </w:r>
      <w:r>
        <w:rPr>
          <w:rFonts w:ascii="Times New Roman" w:hAnsi="Times New Roman" w:cs="Times New Roman"/>
          <w:sz w:val="24"/>
          <w:szCs w:val="24"/>
        </w:rPr>
        <w:t xml:space="preserve"> </w:t>
      </w:r>
      <w:r w:rsidRPr="00B964DE">
        <w:rPr>
          <w:rFonts w:ascii="Times New Roman" w:hAnsi="Times New Roman" w:cs="Times New Roman"/>
          <w:sz w:val="24"/>
          <w:szCs w:val="24"/>
        </w:rPr>
        <w:t>registered</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marginal</w:t>
      </w:r>
      <w:r>
        <w:rPr>
          <w:rFonts w:ascii="Times New Roman" w:hAnsi="Times New Roman" w:cs="Times New Roman"/>
          <w:sz w:val="24"/>
          <w:szCs w:val="24"/>
        </w:rPr>
        <w:t xml:space="preserve"> </w:t>
      </w:r>
      <w:r w:rsidRPr="00B964DE">
        <w:rPr>
          <w:rFonts w:ascii="Times New Roman" w:hAnsi="Times New Roman" w:cs="Times New Roman"/>
          <w:sz w:val="24"/>
          <w:szCs w:val="24"/>
        </w:rPr>
        <w:t>decline</w:t>
      </w:r>
      <w:r>
        <w:rPr>
          <w:rFonts w:ascii="Times New Roman" w:hAnsi="Times New Roman" w:cs="Times New Roman"/>
          <w:sz w:val="24"/>
          <w:szCs w:val="24"/>
        </w:rPr>
        <w:t xml:space="preserve"> </w:t>
      </w:r>
      <w:r w:rsidRPr="00B964DE">
        <w:rPr>
          <w:rFonts w:ascii="Times New Roman" w:hAnsi="Times New Roman" w:cs="Times New Roman"/>
          <w:sz w:val="24"/>
          <w:szCs w:val="24"/>
        </w:rPr>
        <w:t>for</w:t>
      </w:r>
      <w:r>
        <w:rPr>
          <w:rFonts w:ascii="Times New Roman" w:hAnsi="Times New Roman" w:cs="Times New Roman"/>
          <w:sz w:val="24"/>
          <w:szCs w:val="24"/>
        </w:rPr>
        <w:t xml:space="preserve"> </w:t>
      </w:r>
      <w:r w:rsidRPr="00B964DE">
        <w:rPr>
          <w:rFonts w:ascii="Times New Roman" w:hAnsi="Times New Roman" w:cs="Times New Roman"/>
          <w:sz w:val="24"/>
          <w:szCs w:val="24"/>
        </w:rPr>
        <w:t>both</w:t>
      </w:r>
      <w:r>
        <w:rPr>
          <w:rFonts w:ascii="Times New Roman" w:hAnsi="Times New Roman" w:cs="Times New Roman"/>
          <w:sz w:val="24"/>
          <w:szCs w:val="24"/>
        </w:rPr>
        <w:t xml:space="preserve"> </w:t>
      </w:r>
      <w:r w:rsidRPr="00B964DE">
        <w:rPr>
          <w:rFonts w:ascii="Times New Roman" w:hAnsi="Times New Roman" w:cs="Times New Roman"/>
          <w:sz w:val="24"/>
          <w:szCs w:val="24"/>
        </w:rPr>
        <w:t>particle</w:t>
      </w:r>
      <w:r>
        <w:rPr>
          <w:rFonts w:ascii="Times New Roman" w:hAnsi="Times New Roman" w:cs="Times New Roman"/>
          <w:sz w:val="24"/>
          <w:szCs w:val="24"/>
        </w:rPr>
        <w:t xml:space="preserve"> </w:t>
      </w:r>
      <w:r w:rsidRPr="00B964DE">
        <w:rPr>
          <w:rFonts w:ascii="Times New Roman" w:hAnsi="Times New Roman" w:cs="Times New Roman"/>
          <w:sz w:val="24"/>
          <w:szCs w:val="24"/>
        </w:rPr>
        <w:t>sizes.</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study</w:t>
      </w:r>
      <w:r>
        <w:rPr>
          <w:rFonts w:ascii="Times New Roman" w:hAnsi="Times New Roman" w:cs="Times New Roman"/>
          <w:sz w:val="24"/>
          <w:szCs w:val="24"/>
        </w:rPr>
        <w:t xml:space="preserve"> </w:t>
      </w:r>
      <w:r w:rsidRPr="00B964DE">
        <w:rPr>
          <w:rFonts w:ascii="Times New Roman" w:hAnsi="Times New Roman" w:cs="Times New Roman"/>
          <w:sz w:val="24"/>
          <w:szCs w:val="24"/>
        </w:rPr>
        <w:t>further</w:t>
      </w:r>
      <w:r>
        <w:rPr>
          <w:rFonts w:ascii="Times New Roman" w:hAnsi="Times New Roman" w:cs="Times New Roman"/>
          <w:sz w:val="24"/>
          <w:szCs w:val="24"/>
        </w:rPr>
        <w:t xml:space="preserve"> </w:t>
      </w:r>
      <w:r w:rsidRPr="00B964DE">
        <w:rPr>
          <w:rFonts w:ascii="Times New Roman" w:hAnsi="Times New Roman" w:cs="Times New Roman"/>
          <w:sz w:val="24"/>
          <w:szCs w:val="24"/>
        </w:rPr>
        <w:t>revealed</w:t>
      </w:r>
      <w:r>
        <w:rPr>
          <w:rFonts w:ascii="Times New Roman" w:hAnsi="Times New Roman" w:cs="Times New Roman"/>
          <w:sz w:val="24"/>
          <w:szCs w:val="24"/>
        </w:rPr>
        <w:t xml:space="preserve"> </w:t>
      </w:r>
      <w:r w:rsidRPr="00B964DE">
        <w:rPr>
          <w:rFonts w:ascii="Times New Roman" w:hAnsi="Times New Roman" w:cs="Times New Roman"/>
          <w:sz w:val="24"/>
          <w:szCs w:val="24"/>
        </w:rPr>
        <w:t>that</w:t>
      </w:r>
      <w:r>
        <w:rPr>
          <w:rFonts w:ascii="Times New Roman" w:hAnsi="Times New Roman" w:cs="Times New Roman"/>
          <w:sz w:val="24"/>
          <w:szCs w:val="24"/>
        </w:rPr>
        <w:t xml:space="preserve"> </w:t>
      </w:r>
      <w:r w:rsidRPr="00B964DE">
        <w:rPr>
          <w:rFonts w:ascii="Times New Roman" w:hAnsi="Times New Roman" w:cs="Times New Roman"/>
          <w:sz w:val="24"/>
          <w:szCs w:val="24"/>
        </w:rPr>
        <w:t>fracture</w:t>
      </w:r>
      <w:r>
        <w:rPr>
          <w:rFonts w:ascii="Times New Roman" w:hAnsi="Times New Roman" w:cs="Times New Roman"/>
          <w:sz w:val="24"/>
          <w:szCs w:val="24"/>
        </w:rPr>
        <w:t xml:space="preserve"> </w:t>
      </w:r>
      <w:r w:rsidRPr="00B964DE">
        <w:rPr>
          <w:rFonts w:ascii="Times New Roman" w:hAnsi="Times New Roman" w:cs="Times New Roman"/>
          <w:sz w:val="24"/>
          <w:szCs w:val="24"/>
        </w:rPr>
        <w:t>toughness</w:t>
      </w:r>
      <w:r>
        <w:rPr>
          <w:rFonts w:ascii="Times New Roman" w:hAnsi="Times New Roman" w:cs="Times New Roman"/>
          <w:sz w:val="24"/>
          <w:szCs w:val="24"/>
        </w:rPr>
        <w:t xml:space="preserve"> </w:t>
      </w:r>
      <w:r w:rsidRPr="00B964DE">
        <w:rPr>
          <w:rFonts w:ascii="Times New Roman" w:hAnsi="Times New Roman" w:cs="Times New Roman"/>
          <w:sz w:val="24"/>
          <w:szCs w:val="24"/>
        </w:rPr>
        <w:t>diminished</w:t>
      </w:r>
      <w:r>
        <w:rPr>
          <w:rFonts w:ascii="Times New Roman" w:hAnsi="Times New Roman" w:cs="Times New Roman"/>
          <w:sz w:val="24"/>
          <w:szCs w:val="24"/>
        </w:rPr>
        <w:t xml:space="preserve"> </w:t>
      </w:r>
      <w:r w:rsidRPr="00B964DE">
        <w:rPr>
          <w:rFonts w:ascii="Times New Roman" w:hAnsi="Times New Roman" w:cs="Times New Roman"/>
          <w:sz w:val="24"/>
          <w:szCs w:val="24"/>
        </w:rPr>
        <w:t>as</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percentage</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rose.</w:t>
      </w:r>
    </w:p>
    <w:p w:rsidR="00DE3875" w:rsidRPr="00B964DE" w:rsidRDefault="00DE3875" w:rsidP="00DE3875">
      <w:pPr>
        <w:spacing w:before="100" w:beforeAutospacing="1" w:after="0" w:line="480" w:lineRule="auto"/>
        <w:jc w:val="both"/>
        <w:rPr>
          <w:rFonts w:ascii="Times New Roman" w:hAnsi="Times New Roman" w:cs="Times New Roman"/>
          <w:sz w:val="24"/>
          <w:szCs w:val="24"/>
        </w:rPr>
      </w:pP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summarize,</w:t>
      </w:r>
      <w:r>
        <w:rPr>
          <w:rFonts w:ascii="Times New Roman" w:hAnsi="Times New Roman" w:cs="Times New Roman"/>
          <w:sz w:val="24"/>
          <w:szCs w:val="24"/>
        </w:rPr>
        <w:t xml:space="preserve"> </w:t>
      </w:r>
      <w:r w:rsidRPr="00B964DE">
        <w:rPr>
          <w:rFonts w:ascii="Times New Roman" w:hAnsi="Times New Roman" w:cs="Times New Roman"/>
          <w:sz w:val="24"/>
          <w:szCs w:val="24"/>
        </w:rPr>
        <w:t>this</w:t>
      </w:r>
      <w:r>
        <w:rPr>
          <w:rFonts w:ascii="Times New Roman" w:hAnsi="Times New Roman" w:cs="Times New Roman"/>
          <w:sz w:val="24"/>
          <w:szCs w:val="24"/>
        </w:rPr>
        <w:t xml:space="preserve"> </w:t>
      </w:r>
      <w:r w:rsidRPr="00B964DE">
        <w:rPr>
          <w:rFonts w:ascii="Times New Roman" w:hAnsi="Times New Roman" w:cs="Times New Roman"/>
          <w:sz w:val="24"/>
          <w:szCs w:val="24"/>
        </w:rPr>
        <w:t>research</w:t>
      </w:r>
      <w:r>
        <w:rPr>
          <w:rFonts w:ascii="Times New Roman" w:hAnsi="Times New Roman" w:cs="Times New Roman"/>
          <w:sz w:val="24"/>
          <w:szCs w:val="24"/>
        </w:rPr>
        <w:t xml:space="preserve"> </w:t>
      </w:r>
      <w:r w:rsidRPr="00B964DE">
        <w:rPr>
          <w:rFonts w:ascii="Times New Roman" w:hAnsi="Times New Roman" w:cs="Times New Roman"/>
          <w:sz w:val="24"/>
          <w:szCs w:val="24"/>
        </w:rPr>
        <w:t>underscores</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capacity</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t>particles</w:t>
      </w:r>
      <w:r>
        <w:rPr>
          <w:rFonts w:ascii="Times New Roman" w:hAnsi="Times New Roman" w:cs="Times New Roman"/>
          <w:sz w:val="24"/>
          <w:szCs w:val="24"/>
        </w:rPr>
        <w:t xml:space="preserve"> </w:t>
      </w: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enhance</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mechanical a</w:t>
      </w:r>
      <w:r w:rsidRPr="00B964DE">
        <w:rPr>
          <w:rFonts w:ascii="Times New Roman" w:hAnsi="Times New Roman" w:cs="Times New Roman"/>
          <w:sz w:val="24"/>
          <w:szCs w:val="24"/>
        </w:rPr>
        <w:t>ttributes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aluminum</w:t>
      </w:r>
      <w:r>
        <w:rPr>
          <w:rFonts w:ascii="Times New Roman" w:hAnsi="Times New Roman" w:cs="Times New Roman"/>
          <w:sz w:val="24"/>
          <w:szCs w:val="24"/>
        </w:rPr>
        <w:t xml:space="preserve"> </w:t>
      </w:r>
      <w:r w:rsidRPr="00B964DE">
        <w:rPr>
          <w:rFonts w:ascii="Times New Roman" w:hAnsi="Times New Roman" w:cs="Times New Roman"/>
          <w:sz w:val="24"/>
          <w:szCs w:val="24"/>
        </w:rPr>
        <w:t>alloy</w:t>
      </w:r>
      <w:r>
        <w:rPr>
          <w:rFonts w:ascii="Times New Roman" w:hAnsi="Times New Roman" w:cs="Times New Roman"/>
          <w:sz w:val="24"/>
          <w:szCs w:val="24"/>
        </w:rPr>
        <w:t xml:space="preserve"> </w:t>
      </w:r>
      <w:r w:rsidRPr="00B964DE">
        <w:rPr>
          <w:rFonts w:ascii="Times New Roman" w:hAnsi="Times New Roman" w:cs="Times New Roman"/>
          <w:sz w:val="24"/>
          <w:szCs w:val="24"/>
        </w:rPr>
        <w:t>composites,</w:t>
      </w:r>
      <w:r>
        <w:rPr>
          <w:rFonts w:ascii="Times New Roman" w:hAnsi="Times New Roman" w:cs="Times New Roman"/>
          <w:sz w:val="24"/>
          <w:szCs w:val="24"/>
        </w:rPr>
        <w:t xml:space="preserve"> </w:t>
      </w:r>
      <w:r w:rsidRPr="00B964DE">
        <w:rPr>
          <w:rFonts w:ascii="Times New Roman" w:hAnsi="Times New Roman" w:cs="Times New Roman"/>
          <w:sz w:val="24"/>
          <w:szCs w:val="24"/>
        </w:rPr>
        <w:t>particularly</w:t>
      </w:r>
      <w:r>
        <w:rPr>
          <w:rFonts w:ascii="Times New Roman" w:hAnsi="Times New Roman" w:cs="Times New Roman"/>
          <w:sz w:val="24"/>
          <w:szCs w:val="24"/>
        </w:rPr>
        <w:t xml:space="preserve"> </w:t>
      </w:r>
      <w:r w:rsidRPr="00B964DE">
        <w:rPr>
          <w:rFonts w:ascii="Times New Roman" w:hAnsi="Times New Roman" w:cs="Times New Roman"/>
          <w:sz w:val="24"/>
          <w:szCs w:val="24"/>
        </w:rPr>
        <w:t>in</w:t>
      </w:r>
      <w:r>
        <w:rPr>
          <w:rFonts w:ascii="Times New Roman" w:hAnsi="Times New Roman" w:cs="Times New Roman"/>
          <w:sz w:val="24"/>
          <w:szCs w:val="24"/>
        </w:rPr>
        <w:t xml:space="preserve"> </w:t>
      </w:r>
      <w:r w:rsidRPr="00B964DE">
        <w:rPr>
          <w:rFonts w:ascii="Times New Roman" w:hAnsi="Times New Roman" w:cs="Times New Roman"/>
          <w:sz w:val="24"/>
          <w:szCs w:val="24"/>
        </w:rPr>
        <w:t>terms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hardness</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tensile</w:t>
      </w:r>
      <w:r>
        <w:rPr>
          <w:rFonts w:ascii="Times New Roman" w:hAnsi="Times New Roman" w:cs="Times New Roman"/>
          <w:sz w:val="24"/>
          <w:szCs w:val="24"/>
        </w:rPr>
        <w:t xml:space="preserve"> </w:t>
      </w:r>
      <w:r w:rsidRPr="00B964DE">
        <w:rPr>
          <w:rFonts w:ascii="Times New Roman" w:hAnsi="Times New Roman" w:cs="Times New Roman"/>
          <w:sz w:val="24"/>
          <w:szCs w:val="24"/>
        </w:rPr>
        <w:t>strength.</w:t>
      </w:r>
      <w:r>
        <w:rPr>
          <w:rFonts w:ascii="Times New Roman" w:hAnsi="Times New Roman" w:cs="Times New Roman"/>
          <w:sz w:val="24"/>
          <w:szCs w:val="24"/>
        </w:rPr>
        <w:t xml:space="preserve"> </w:t>
      </w:r>
      <w:r w:rsidRPr="00B964DE">
        <w:rPr>
          <w:rFonts w:ascii="Times New Roman" w:hAnsi="Times New Roman" w:cs="Times New Roman"/>
          <w:sz w:val="24"/>
          <w:szCs w:val="24"/>
        </w:rPr>
        <w:t>However,</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impact</w:t>
      </w:r>
      <w:r>
        <w:rPr>
          <w:rFonts w:ascii="Times New Roman" w:hAnsi="Times New Roman" w:cs="Times New Roman"/>
          <w:sz w:val="24"/>
          <w:szCs w:val="24"/>
        </w:rPr>
        <w:t xml:space="preserve"> </w:t>
      </w:r>
      <w:r w:rsidRPr="00B964DE">
        <w:rPr>
          <w:rFonts w:ascii="Times New Roman" w:hAnsi="Times New Roman" w:cs="Times New Roman"/>
          <w:sz w:val="24"/>
          <w:szCs w:val="24"/>
        </w:rPr>
        <w:t>strength</w:t>
      </w:r>
      <w:r>
        <w:rPr>
          <w:rFonts w:ascii="Times New Roman" w:hAnsi="Times New Roman" w:cs="Times New Roman"/>
          <w:sz w:val="24"/>
          <w:szCs w:val="24"/>
        </w:rPr>
        <w:t xml:space="preserve"> </w:t>
      </w:r>
      <w:r w:rsidRPr="00B964DE">
        <w:rPr>
          <w:rFonts w:ascii="Times New Roman" w:hAnsi="Times New Roman" w:cs="Times New Roman"/>
          <w:sz w:val="24"/>
          <w:szCs w:val="24"/>
        </w:rPr>
        <w:t>tended</w:t>
      </w:r>
      <w:r>
        <w:rPr>
          <w:rFonts w:ascii="Times New Roman" w:hAnsi="Times New Roman" w:cs="Times New Roman"/>
          <w:sz w:val="24"/>
          <w:szCs w:val="24"/>
        </w:rPr>
        <w:t xml:space="preserve"> </w:t>
      </w: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decrease</w:t>
      </w:r>
      <w:r>
        <w:rPr>
          <w:rFonts w:ascii="Times New Roman" w:hAnsi="Times New Roman" w:cs="Times New Roman"/>
          <w:sz w:val="24"/>
          <w:szCs w:val="24"/>
        </w:rPr>
        <w:t xml:space="preserve"> </w:t>
      </w:r>
      <w:r w:rsidRPr="00B964DE">
        <w:rPr>
          <w:rFonts w:ascii="Times New Roman" w:hAnsi="Times New Roman" w:cs="Times New Roman"/>
          <w:sz w:val="24"/>
          <w:szCs w:val="24"/>
        </w:rPr>
        <w:t>as</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date</w:t>
      </w:r>
      <w:r>
        <w:rPr>
          <w:rFonts w:ascii="Times New Roman" w:hAnsi="Times New Roman" w:cs="Times New Roman"/>
          <w:sz w:val="24"/>
          <w:szCs w:val="24"/>
        </w:rPr>
        <w:t xml:space="preserve"> </w:t>
      </w:r>
      <w:r w:rsidRPr="00B964DE">
        <w:rPr>
          <w:rFonts w:ascii="Times New Roman" w:hAnsi="Times New Roman" w:cs="Times New Roman"/>
          <w:sz w:val="24"/>
          <w:szCs w:val="24"/>
        </w:rPr>
        <w:t>seed</w:t>
      </w:r>
      <w:r>
        <w:rPr>
          <w:rFonts w:ascii="Times New Roman" w:hAnsi="Times New Roman" w:cs="Times New Roman"/>
          <w:sz w:val="24"/>
          <w:szCs w:val="24"/>
        </w:rPr>
        <w:t xml:space="preserve"> </w:t>
      </w:r>
      <w:r w:rsidRPr="00B964DE">
        <w:rPr>
          <w:rFonts w:ascii="Times New Roman" w:hAnsi="Times New Roman" w:cs="Times New Roman"/>
          <w:sz w:val="24"/>
          <w:szCs w:val="24"/>
        </w:rPr>
        <w:lastRenderedPageBreak/>
        <w:t>particles</w:t>
      </w:r>
      <w:r>
        <w:rPr>
          <w:rFonts w:ascii="Times New Roman" w:hAnsi="Times New Roman" w:cs="Times New Roman"/>
          <w:sz w:val="24"/>
          <w:szCs w:val="24"/>
        </w:rPr>
        <w:t xml:space="preserve"> </w:t>
      </w:r>
      <w:r w:rsidRPr="00B964DE">
        <w:rPr>
          <w:rFonts w:ascii="Times New Roman" w:hAnsi="Times New Roman" w:cs="Times New Roman"/>
          <w:sz w:val="24"/>
          <w:szCs w:val="24"/>
        </w:rPr>
        <w:t>increased.</w:t>
      </w:r>
      <w:r>
        <w:rPr>
          <w:rFonts w:ascii="Times New Roman" w:hAnsi="Times New Roman" w:cs="Times New Roman"/>
          <w:sz w:val="24"/>
          <w:szCs w:val="24"/>
        </w:rPr>
        <w:t xml:space="preserve"> </w:t>
      </w:r>
      <w:r w:rsidRPr="00B964DE">
        <w:rPr>
          <w:rFonts w:ascii="Times New Roman" w:hAnsi="Times New Roman" w:cs="Times New Roman"/>
          <w:sz w:val="24"/>
          <w:szCs w:val="24"/>
        </w:rPr>
        <w:t>Future</w:t>
      </w:r>
      <w:r>
        <w:rPr>
          <w:rFonts w:ascii="Times New Roman" w:hAnsi="Times New Roman" w:cs="Times New Roman"/>
          <w:sz w:val="24"/>
          <w:szCs w:val="24"/>
        </w:rPr>
        <w:t xml:space="preserve"> </w:t>
      </w:r>
      <w:r w:rsidRPr="00B964DE">
        <w:rPr>
          <w:rFonts w:ascii="Times New Roman" w:hAnsi="Times New Roman" w:cs="Times New Roman"/>
          <w:sz w:val="24"/>
          <w:szCs w:val="24"/>
        </w:rPr>
        <w:t>investigations</w:t>
      </w:r>
      <w:r>
        <w:rPr>
          <w:rFonts w:ascii="Times New Roman" w:hAnsi="Times New Roman" w:cs="Times New Roman"/>
          <w:sz w:val="24"/>
          <w:szCs w:val="24"/>
        </w:rPr>
        <w:t xml:space="preserve"> </w:t>
      </w:r>
      <w:r w:rsidRPr="00B964DE">
        <w:rPr>
          <w:rFonts w:ascii="Times New Roman" w:hAnsi="Times New Roman" w:cs="Times New Roman"/>
          <w:sz w:val="24"/>
          <w:szCs w:val="24"/>
        </w:rPr>
        <w:t>will</w:t>
      </w:r>
      <w:r>
        <w:rPr>
          <w:rFonts w:ascii="Times New Roman" w:hAnsi="Times New Roman" w:cs="Times New Roman"/>
          <w:sz w:val="24"/>
          <w:szCs w:val="24"/>
        </w:rPr>
        <w:t xml:space="preserve"> </w:t>
      </w:r>
      <w:r w:rsidRPr="00B964DE">
        <w:rPr>
          <w:rFonts w:ascii="Times New Roman" w:hAnsi="Times New Roman" w:cs="Times New Roman"/>
          <w:sz w:val="24"/>
          <w:szCs w:val="24"/>
        </w:rPr>
        <w:t>explore</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impact</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heat</w:t>
      </w:r>
      <w:r>
        <w:rPr>
          <w:rFonts w:ascii="Times New Roman" w:hAnsi="Times New Roman" w:cs="Times New Roman"/>
          <w:sz w:val="24"/>
          <w:szCs w:val="24"/>
        </w:rPr>
        <w:t xml:space="preserve"> </w:t>
      </w:r>
      <w:r w:rsidRPr="00B964DE">
        <w:rPr>
          <w:rFonts w:ascii="Times New Roman" w:hAnsi="Times New Roman" w:cs="Times New Roman"/>
          <w:sz w:val="24"/>
          <w:szCs w:val="24"/>
        </w:rPr>
        <w:t>treatments</w:t>
      </w:r>
      <w:r>
        <w:rPr>
          <w:rFonts w:ascii="Times New Roman" w:hAnsi="Times New Roman" w:cs="Times New Roman"/>
          <w:sz w:val="24"/>
          <w:szCs w:val="24"/>
        </w:rPr>
        <w:t xml:space="preserve"> </w:t>
      </w:r>
      <w:r w:rsidRPr="00B964DE">
        <w:rPr>
          <w:rFonts w:ascii="Times New Roman" w:hAnsi="Times New Roman" w:cs="Times New Roman"/>
          <w:sz w:val="24"/>
          <w:szCs w:val="24"/>
        </w:rPr>
        <w:t>on</w:t>
      </w:r>
      <w:r>
        <w:rPr>
          <w:rFonts w:ascii="Times New Roman" w:hAnsi="Times New Roman" w:cs="Times New Roman"/>
          <w:sz w:val="24"/>
          <w:szCs w:val="24"/>
        </w:rPr>
        <w:t xml:space="preserve"> </w:t>
      </w:r>
      <w:r w:rsidRPr="00B964DE">
        <w:rPr>
          <w:rFonts w:ascii="Times New Roman" w:hAnsi="Times New Roman" w:cs="Times New Roman"/>
          <w:sz w:val="24"/>
          <w:szCs w:val="24"/>
        </w:rPr>
        <w:t>various</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fractions</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encompass</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comprehensive</w:t>
      </w:r>
      <w:r>
        <w:rPr>
          <w:rFonts w:ascii="Times New Roman" w:hAnsi="Times New Roman" w:cs="Times New Roman"/>
          <w:sz w:val="24"/>
          <w:szCs w:val="24"/>
        </w:rPr>
        <w:t xml:space="preserve"> </w:t>
      </w:r>
      <w:r w:rsidRPr="00B964DE">
        <w:rPr>
          <w:rFonts w:ascii="Times New Roman" w:hAnsi="Times New Roman" w:cs="Times New Roman"/>
          <w:sz w:val="24"/>
          <w:szCs w:val="24"/>
        </w:rPr>
        <w:t>microstructure</w:t>
      </w:r>
      <w:r>
        <w:rPr>
          <w:rFonts w:ascii="Times New Roman" w:hAnsi="Times New Roman" w:cs="Times New Roman"/>
          <w:sz w:val="24"/>
          <w:szCs w:val="24"/>
        </w:rPr>
        <w:t xml:space="preserve"> </w:t>
      </w:r>
      <w:r w:rsidRPr="00B964DE">
        <w:rPr>
          <w:rFonts w:ascii="Times New Roman" w:hAnsi="Times New Roman" w:cs="Times New Roman"/>
          <w:sz w:val="24"/>
          <w:szCs w:val="24"/>
        </w:rPr>
        <w:t>analysis.</w:t>
      </w:r>
    </w:p>
    <w:p w:rsidR="00DE3875" w:rsidRDefault="00DE3875" w:rsidP="00DE3875">
      <w:pPr>
        <w:spacing w:before="100" w:beforeAutospacing="1" w:after="0" w:line="480" w:lineRule="auto"/>
        <w:jc w:val="both"/>
        <w:rPr>
          <w:rFonts w:ascii="Times New Roman" w:hAnsi="Times New Roman" w:cs="Times New Roman"/>
          <w:sz w:val="24"/>
          <w:szCs w:val="24"/>
        </w:rPr>
      </w:pPr>
      <w:r w:rsidRPr="00782921">
        <w:rPr>
          <w:rFonts w:ascii="Times New Roman" w:hAnsi="Times New Roman" w:cs="Times New Roman"/>
          <w:b/>
          <w:sz w:val="24"/>
          <w:szCs w:val="24"/>
        </w:rPr>
        <w:t xml:space="preserve">According to </w:t>
      </w:r>
      <w:r w:rsidRPr="00782921">
        <w:rPr>
          <w:rFonts w:ascii="Times New Roman" w:hAnsi="Times New Roman" w:cs="Times New Roman"/>
          <w:b/>
          <w:noProof/>
          <w:sz w:val="24"/>
          <w:szCs w:val="24"/>
        </w:rPr>
        <w:t>Edgar 2018,</w:t>
      </w:r>
      <w:r>
        <w:rPr>
          <w:rFonts w:ascii="Times New Roman" w:hAnsi="Times New Roman" w:cs="Times New Roman"/>
          <w:noProof/>
          <w:sz w:val="24"/>
          <w:szCs w:val="24"/>
        </w:rPr>
        <w:t xml:space="preserve"> studying </w:t>
      </w:r>
      <w:proofErr w:type="gramStart"/>
      <w:r>
        <w:rPr>
          <w:rFonts w:ascii="Times New Roman" w:hAnsi="Times New Roman" w:cs="Times New Roman"/>
          <w:noProof/>
          <w:sz w:val="24"/>
          <w:szCs w:val="24"/>
        </w:rPr>
        <w:t xml:space="preserve">the  </w:t>
      </w:r>
      <w:r w:rsidRPr="00B964DE">
        <w:rPr>
          <w:rFonts w:ascii="Times New Roman" w:hAnsi="Times New Roman" w:cs="Times New Roman"/>
          <w:sz w:val="24"/>
          <w:szCs w:val="24"/>
        </w:rPr>
        <w:t>comparative</w:t>
      </w:r>
      <w:proofErr w:type="gramEnd"/>
      <w:r>
        <w:rPr>
          <w:rFonts w:ascii="Times New Roman" w:hAnsi="Times New Roman" w:cs="Times New Roman"/>
          <w:sz w:val="24"/>
          <w:szCs w:val="24"/>
        </w:rPr>
        <w:t xml:space="preserve"> </w:t>
      </w:r>
      <w:r w:rsidRPr="00B964DE">
        <w:rPr>
          <w:rFonts w:ascii="Times New Roman" w:hAnsi="Times New Roman" w:cs="Times New Roman"/>
          <w:sz w:val="24"/>
          <w:szCs w:val="24"/>
        </w:rPr>
        <w:t>analysis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mechanical</w:t>
      </w:r>
      <w:r>
        <w:rPr>
          <w:rFonts w:ascii="Times New Roman" w:hAnsi="Times New Roman" w:cs="Times New Roman"/>
          <w:sz w:val="24"/>
          <w:szCs w:val="24"/>
        </w:rPr>
        <w:t xml:space="preserve"> </w:t>
      </w:r>
      <w:r w:rsidRPr="00B964DE">
        <w:rPr>
          <w:rFonts w:ascii="Times New Roman" w:hAnsi="Times New Roman" w:cs="Times New Roman"/>
          <w:sz w:val="24"/>
          <w:szCs w:val="24"/>
        </w:rPr>
        <w:t>properties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Metal-Matrix</w:t>
      </w:r>
      <w:r>
        <w:rPr>
          <w:rFonts w:ascii="Times New Roman" w:hAnsi="Times New Roman" w:cs="Times New Roman"/>
          <w:sz w:val="24"/>
          <w:szCs w:val="24"/>
        </w:rPr>
        <w:t xml:space="preserve"> </w:t>
      </w:r>
      <w:r w:rsidRPr="00B964DE">
        <w:rPr>
          <w:rFonts w:ascii="Times New Roman" w:hAnsi="Times New Roman" w:cs="Times New Roman"/>
          <w:sz w:val="24"/>
          <w:szCs w:val="24"/>
        </w:rPr>
        <w:t>Composite</w:t>
      </w:r>
      <w:r>
        <w:rPr>
          <w:rFonts w:ascii="Times New Roman" w:hAnsi="Times New Roman" w:cs="Times New Roman"/>
          <w:sz w:val="24"/>
          <w:szCs w:val="24"/>
        </w:rPr>
        <w:t xml:space="preserve"> </w:t>
      </w:r>
      <w:r w:rsidRPr="00B964DE">
        <w:rPr>
          <w:rFonts w:ascii="Times New Roman" w:hAnsi="Times New Roman" w:cs="Times New Roman"/>
          <w:sz w:val="24"/>
          <w:szCs w:val="24"/>
        </w:rPr>
        <w:t>(MMC)</w:t>
      </w:r>
      <w:r>
        <w:rPr>
          <w:rFonts w:ascii="Times New Roman" w:hAnsi="Times New Roman" w:cs="Times New Roman"/>
          <w:sz w:val="24"/>
          <w:szCs w:val="24"/>
        </w:rPr>
        <w:t xml:space="preserve"> </w:t>
      </w:r>
      <w:r w:rsidRPr="00B964DE">
        <w:rPr>
          <w:rFonts w:ascii="Times New Roman" w:hAnsi="Times New Roman" w:cs="Times New Roman"/>
          <w:sz w:val="24"/>
          <w:szCs w:val="24"/>
        </w:rPr>
        <w:t>reinforced</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palmkernel</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periwinkle</w:t>
      </w:r>
      <w:r>
        <w:rPr>
          <w:rFonts w:ascii="Times New Roman" w:hAnsi="Times New Roman" w:cs="Times New Roman"/>
          <w:sz w:val="24"/>
          <w:szCs w:val="24"/>
        </w:rPr>
        <w:t xml:space="preserve"> </w:t>
      </w:r>
      <w:r w:rsidRPr="00B964DE">
        <w:rPr>
          <w:rFonts w:ascii="Times New Roman" w:hAnsi="Times New Roman" w:cs="Times New Roman"/>
          <w:sz w:val="24"/>
          <w:szCs w:val="24"/>
        </w:rPr>
        <w:t>shell</w:t>
      </w:r>
      <w:r>
        <w:rPr>
          <w:rFonts w:ascii="Times New Roman" w:hAnsi="Times New Roman" w:cs="Times New Roman"/>
          <w:sz w:val="24"/>
          <w:szCs w:val="24"/>
        </w:rPr>
        <w:t xml:space="preserve"> </w:t>
      </w:r>
      <w:r w:rsidRPr="00B964DE">
        <w:rPr>
          <w:rFonts w:ascii="Times New Roman" w:hAnsi="Times New Roman" w:cs="Times New Roman"/>
          <w:sz w:val="24"/>
          <w:szCs w:val="24"/>
        </w:rPr>
        <w:t>ash,</w:t>
      </w:r>
      <w:r>
        <w:rPr>
          <w:rFonts w:ascii="Times New Roman" w:hAnsi="Times New Roman" w:cs="Times New Roman"/>
          <w:sz w:val="24"/>
          <w:szCs w:val="24"/>
        </w:rPr>
        <w:t xml:space="preserve"> </w:t>
      </w:r>
      <w:r w:rsidRPr="00B964DE">
        <w:rPr>
          <w:rFonts w:ascii="Times New Roman" w:hAnsi="Times New Roman" w:cs="Times New Roman"/>
          <w:sz w:val="24"/>
          <w:szCs w:val="24"/>
        </w:rPr>
        <w:t>primarily</w:t>
      </w:r>
      <w:r>
        <w:rPr>
          <w:rFonts w:ascii="Times New Roman" w:hAnsi="Times New Roman" w:cs="Times New Roman"/>
          <w:sz w:val="24"/>
          <w:szCs w:val="24"/>
        </w:rPr>
        <w:t xml:space="preserve"> </w:t>
      </w:r>
      <w:r w:rsidRPr="00B964DE">
        <w:rPr>
          <w:rFonts w:ascii="Times New Roman" w:hAnsi="Times New Roman" w:cs="Times New Roman"/>
          <w:sz w:val="24"/>
          <w:szCs w:val="24"/>
        </w:rPr>
        <w:t>considering</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applicability</w:t>
      </w:r>
      <w:r>
        <w:rPr>
          <w:rFonts w:ascii="Times New Roman" w:hAnsi="Times New Roman" w:cs="Times New Roman"/>
          <w:sz w:val="24"/>
          <w:szCs w:val="24"/>
        </w:rPr>
        <w:t xml:space="preserve"> </w:t>
      </w:r>
      <w:r w:rsidRPr="00B964DE">
        <w:rPr>
          <w:rFonts w:ascii="Times New Roman" w:hAnsi="Times New Roman" w:cs="Times New Roman"/>
          <w:sz w:val="24"/>
          <w:szCs w:val="24"/>
        </w:rPr>
        <w:t>in</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automotive</w:t>
      </w:r>
      <w:r>
        <w:rPr>
          <w:rFonts w:ascii="Times New Roman" w:hAnsi="Times New Roman" w:cs="Times New Roman"/>
          <w:sz w:val="24"/>
          <w:szCs w:val="24"/>
        </w:rPr>
        <w:t xml:space="preserve"> </w:t>
      </w:r>
      <w:r w:rsidRPr="00B964DE">
        <w:rPr>
          <w:rFonts w:ascii="Times New Roman" w:hAnsi="Times New Roman" w:cs="Times New Roman"/>
          <w:sz w:val="24"/>
          <w:szCs w:val="24"/>
        </w:rPr>
        <w:t>industry.</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outcomes</w:t>
      </w:r>
      <w:r>
        <w:rPr>
          <w:rFonts w:ascii="Times New Roman" w:hAnsi="Times New Roman" w:cs="Times New Roman"/>
          <w:sz w:val="24"/>
          <w:szCs w:val="24"/>
        </w:rPr>
        <w:t xml:space="preserve"> </w:t>
      </w:r>
      <w:r w:rsidRPr="00B964DE">
        <w:rPr>
          <w:rFonts w:ascii="Times New Roman" w:hAnsi="Times New Roman" w:cs="Times New Roman"/>
          <w:sz w:val="24"/>
          <w:szCs w:val="24"/>
        </w:rPr>
        <w:t>revealed</w:t>
      </w:r>
      <w:r>
        <w:rPr>
          <w:rFonts w:ascii="Times New Roman" w:hAnsi="Times New Roman" w:cs="Times New Roman"/>
          <w:sz w:val="24"/>
          <w:szCs w:val="24"/>
        </w:rPr>
        <w:t xml:space="preserve"> </w:t>
      </w:r>
      <w:r w:rsidRPr="00B964DE">
        <w:rPr>
          <w:rFonts w:ascii="Times New Roman" w:hAnsi="Times New Roman" w:cs="Times New Roman"/>
          <w:sz w:val="24"/>
          <w:szCs w:val="24"/>
        </w:rPr>
        <w:t>notable</w:t>
      </w:r>
      <w:r>
        <w:rPr>
          <w:rFonts w:ascii="Times New Roman" w:hAnsi="Times New Roman" w:cs="Times New Roman"/>
          <w:sz w:val="24"/>
          <w:szCs w:val="24"/>
        </w:rPr>
        <w:t xml:space="preserve"> </w:t>
      </w:r>
      <w:r w:rsidRPr="00B964DE">
        <w:rPr>
          <w:rFonts w:ascii="Times New Roman" w:hAnsi="Times New Roman" w:cs="Times New Roman"/>
          <w:sz w:val="24"/>
          <w:szCs w:val="24"/>
        </w:rPr>
        <w:t>trends:</w:t>
      </w:r>
      <w:r>
        <w:rPr>
          <w:rFonts w:ascii="Times New Roman" w:hAnsi="Times New Roman" w:cs="Times New Roman"/>
          <w:sz w:val="24"/>
          <w:szCs w:val="24"/>
        </w:rPr>
        <w:t xml:space="preserve"> </w:t>
      </w:r>
      <w:r w:rsidRPr="00B964DE">
        <w:rPr>
          <w:rFonts w:ascii="Times New Roman" w:hAnsi="Times New Roman" w:cs="Times New Roman"/>
          <w:sz w:val="24"/>
          <w:szCs w:val="24"/>
        </w:rPr>
        <w:t>ultimate</w:t>
      </w:r>
      <w:r>
        <w:rPr>
          <w:rFonts w:ascii="Times New Roman" w:hAnsi="Times New Roman" w:cs="Times New Roman"/>
          <w:sz w:val="24"/>
          <w:szCs w:val="24"/>
        </w:rPr>
        <w:t xml:space="preserve"> </w:t>
      </w:r>
      <w:r w:rsidRPr="00B964DE">
        <w:rPr>
          <w:rFonts w:ascii="Times New Roman" w:hAnsi="Times New Roman" w:cs="Times New Roman"/>
          <w:sz w:val="24"/>
          <w:szCs w:val="24"/>
        </w:rPr>
        <w:t>tensile</w:t>
      </w:r>
      <w:r>
        <w:rPr>
          <w:rFonts w:ascii="Times New Roman" w:hAnsi="Times New Roman" w:cs="Times New Roman"/>
          <w:sz w:val="24"/>
          <w:szCs w:val="24"/>
        </w:rPr>
        <w:t xml:space="preserve"> </w:t>
      </w:r>
      <w:r w:rsidRPr="00B964DE">
        <w:rPr>
          <w:rFonts w:ascii="Times New Roman" w:hAnsi="Times New Roman" w:cs="Times New Roman"/>
          <w:sz w:val="24"/>
          <w:szCs w:val="24"/>
        </w:rPr>
        <w:t>strength</w:t>
      </w:r>
      <w:r>
        <w:rPr>
          <w:rFonts w:ascii="Times New Roman" w:hAnsi="Times New Roman" w:cs="Times New Roman"/>
          <w:sz w:val="24"/>
          <w:szCs w:val="24"/>
        </w:rPr>
        <w:t xml:space="preserve"> </w:t>
      </w:r>
      <w:r w:rsidRPr="00B964DE">
        <w:rPr>
          <w:rFonts w:ascii="Times New Roman" w:hAnsi="Times New Roman" w:cs="Times New Roman"/>
          <w:sz w:val="24"/>
          <w:szCs w:val="24"/>
        </w:rPr>
        <w:t>decreased</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incorporation,</w:t>
      </w:r>
      <w:r>
        <w:rPr>
          <w:rFonts w:ascii="Times New Roman" w:hAnsi="Times New Roman" w:cs="Times New Roman"/>
          <w:sz w:val="24"/>
          <w:szCs w:val="24"/>
        </w:rPr>
        <w:t xml:space="preserve"> </w:t>
      </w:r>
      <w:r w:rsidRPr="00B964DE">
        <w:rPr>
          <w:rFonts w:ascii="Times New Roman" w:hAnsi="Times New Roman" w:cs="Times New Roman"/>
          <w:sz w:val="24"/>
          <w:szCs w:val="24"/>
        </w:rPr>
        <w:t>increased</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PKSA</w:t>
      </w:r>
      <w:r>
        <w:rPr>
          <w:rFonts w:ascii="Times New Roman" w:hAnsi="Times New Roman" w:cs="Times New Roman"/>
          <w:sz w:val="24"/>
          <w:szCs w:val="24"/>
        </w:rPr>
        <w:t xml:space="preserve"> </w:t>
      </w:r>
      <w:r w:rsidRPr="00B964DE">
        <w:rPr>
          <w:rFonts w:ascii="Times New Roman" w:hAnsi="Times New Roman" w:cs="Times New Roman"/>
          <w:sz w:val="24"/>
          <w:szCs w:val="24"/>
        </w:rPr>
        <w:t>reinforcement,</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exhibited</w:t>
      </w:r>
      <w:r>
        <w:rPr>
          <w:rFonts w:ascii="Times New Roman" w:hAnsi="Times New Roman" w:cs="Times New Roman"/>
          <w:sz w:val="24"/>
          <w:szCs w:val="24"/>
        </w:rPr>
        <w:t xml:space="preserve"> </w:t>
      </w:r>
      <w:r w:rsidRPr="00B964DE">
        <w:rPr>
          <w:rFonts w:ascii="Times New Roman" w:hAnsi="Times New Roman" w:cs="Times New Roman"/>
          <w:sz w:val="24"/>
          <w:szCs w:val="24"/>
        </w:rPr>
        <w:t>further</w:t>
      </w:r>
      <w:r>
        <w:rPr>
          <w:rFonts w:ascii="Times New Roman" w:hAnsi="Times New Roman" w:cs="Times New Roman"/>
          <w:sz w:val="24"/>
          <w:szCs w:val="24"/>
        </w:rPr>
        <w:t xml:space="preserve"> </w:t>
      </w:r>
      <w:r w:rsidRPr="00B964DE">
        <w:rPr>
          <w:rFonts w:ascii="Times New Roman" w:hAnsi="Times New Roman" w:cs="Times New Roman"/>
          <w:sz w:val="24"/>
          <w:szCs w:val="24"/>
        </w:rPr>
        <w:t>improvement</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introduction</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r w:rsidRPr="00B964DE">
        <w:rPr>
          <w:rFonts w:ascii="Times New Roman" w:hAnsi="Times New Roman" w:cs="Times New Roman"/>
          <w:sz w:val="24"/>
          <w:szCs w:val="24"/>
        </w:rPr>
        <w:t>PSA.</w:t>
      </w:r>
      <w:r>
        <w:rPr>
          <w:rFonts w:ascii="Times New Roman" w:hAnsi="Times New Roman" w:cs="Times New Roman"/>
          <w:sz w:val="24"/>
          <w:szCs w:val="24"/>
        </w:rPr>
        <w:t xml:space="preserve"> </w:t>
      </w:r>
      <w:r w:rsidRPr="00B964DE">
        <w:rPr>
          <w:rFonts w:ascii="Times New Roman" w:hAnsi="Times New Roman" w:cs="Times New Roman"/>
          <w:sz w:val="24"/>
          <w:szCs w:val="24"/>
        </w:rPr>
        <w:t>Additionally,</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elastic</w:t>
      </w:r>
      <w:r>
        <w:rPr>
          <w:rFonts w:ascii="Times New Roman" w:hAnsi="Times New Roman" w:cs="Times New Roman"/>
          <w:sz w:val="24"/>
          <w:szCs w:val="24"/>
        </w:rPr>
        <w:t xml:space="preserve"> </w:t>
      </w:r>
      <w:r w:rsidRPr="00B964DE">
        <w:rPr>
          <w:rFonts w:ascii="Times New Roman" w:hAnsi="Times New Roman" w:cs="Times New Roman"/>
          <w:sz w:val="24"/>
          <w:szCs w:val="24"/>
        </w:rPr>
        <w:t>modulus</w:t>
      </w:r>
      <w:r>
        <w:rPr>
          <w:rFonts w:ascii="Times New Roman" w:hAnsi="Times New Roman" w:cs="Times New Roman"/>
          <w:sz w:val="24"/>
          <w:szCs w:val="24"/>
        </w:rPr>
        <w:t xml:space="preserve"> </w:t>
      </w:r>
      <w:r w:rsidRPr="00B964DE">
        <w:rPr>
          <w:rFonts w:ascii="Times New Roman" w:hAnsi="Times New Roman" w:cs="Times New Roman"/>
          <w:sz w:val="24"/>
          <w:szCs w:val="24"/>
        </w:rPr>
        <w:t>displayed</w:t>
      </w:r>
      <w:r>
        <w:rPr>
          <w:rFonts w:ascii="Times New Roman" w:hAnsi="Times New Roman" w:cs="Times New Roman"/>
          <w:sz w:val="24"/>
          <w:szCs w:val="24"/>
        </w:rPr>
        <w:t xml:space="preserve"> </w:t>
      </w:r>
      <w:r w:rsidRPr="00B964DE">
        <w:rPr>
          <w:rFonts w:ascii="Times New Roman" w:hAnsi="Times New Roman" w:cs="Times New Roman"/>
          <w:sz w:val="24"/>
          <w:szCs w:val="24"/>
        </w:rPr>
        <w:t>fluctuations</w:t>
      </w:r>
      <w:r>
        <w:rPr>
          <w:rFonts w:ascii="Times New Roman" w:hAnsi="Times New Roman" w:cs="Times New Roman"/>
          <w:sz w:val="24"/>
          <w:szCs w:val="24"/>
        </w:rPr>
        <w:t xml:space="preserve"> </w:t>
      </w:r>
      <w:r w:rsidRPr="00B964DE">
        <w:rPr>
          <w:rFonts w:ascii="Times New Roman" w:hAnsi="Times New Roman" w:cs="Times New Roman"/>
          <w:sz w:val="24"/>
          <w:szCs w:val="24"/>
        </w:rPr>
        <w:t>contingent</w:t>
      </w:r>
      <w:r>
        <w:rPr>
          <w:rFonts w:ascii="Times New Roman" w:hAnsi="Times New Roman" w:cs="Times New Roman"/>
          <w:sz w:val="24"/>
          <w:szCs w:val="24"/>
        </w:rPr>
        <w:t xml:space="preserve"> </w:t>
      </w:r>
      <w:r w:rsidRPr="00B964DE">
        <w:rPr>
          <w:rFonts w:ascii="Times New Roman" w:hAnsi="Times New Roman" w:cs="Times New Roman"/>
          <w:sz w:val="24"/>
          <w:szCs w:val="24"/>
        </w:rPr>
        <w:t>on</w:t>
      </w:r>
      <w:r>
        <w:rPr>
          <w:rFonts w:ascii="Times New Roman" w:hAnsi="Times New Roman" w:cs="Times New Roman"/>
          <w:sz w:val="24"/>
          <w:szCs w:val="24"/>
        </w:rPr>
        <w:t xml:space="preserve"> </w:t>
      </w:r>
      <w:r w:rsidRPr="00B964DE">
        <w:rPr>
          <w:rFonts w:ascii="Times New Roman" w:hAnsi="Times New Roman" w:cs="Times New Roman"/>
          <w:sz w:val="24"/>
          <w:szCs w:val="24"/>
        </w:rPr>
        <w:t>the</w:t>
      </w:r>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fractions</w:t>
      </w:r>
      <w:r>
        <w:rPr>
          <w:rFonts w:ascii="Times New Roman" w:hAnsi="Times New Roman" w:cs="Times New Roman"/>
          <w:sz w:val="24"/>
          <w:szCs w:val="24"/>
        </w:rPr>
        <w:t xml:space="preserve"> </w:t>
      </w:r>
      <w:r w:rsidRPr="00B964DE">
        <w:rPr>
          <w:rFonts w:ascii="Times New Roman" w:hAnsi="Times New Roman" w:cs="Times New Roman"/>
          <w:sz w:val="24"/>
          <w:szCs w:val="24"/>
        </w:rPr>
        <w:t>of</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sidRPr="00B964DE">
        <w:rPr>
          <w:rFonts w:ascii="Times New Roman" w:hAnsi="Times New Roman" w:cs="Times New Roman"/>
          <w:sz w:val="24"/>
          <w:szCs w:val="24"/>
        </w:rPr>
        <w:t>,</w:t>
      </w:r>
      <w:r>
        <w:rPr>
          <w:rFonts w:ascii="Times New Roman" w:hAnsi="Times New Roman" w:cs="Times New Roman"/>
          <w:sz w:val="24"/>
          <w:szCs w:val="24"/>
        </w:rPr>
        <w:t xml:space="preserve"> </w:t>
      </w:r>
      <w:r w:rsidRPr="00B964DE">
        <w:rPr>
          <w:rFonts w:ascii="Times New Roman" w:hAnsi="Times New Roman" w:cs="Times New Roman"/>
          <w:sz w:val="24"/>
          <w:szCs w:val="24"/>
        </w:rPr>
        <w:t>PKSA,</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PSA.</w:t>
      </w:r>
      <w:r>
        <w:rPr>
          <w:rFonts w:ascii="Times New Roman" w:hAnsi="Times New Roman" w:cs="Times New Roman"/>
          <w:sz w:val="24"/>
          <w:szCs w:val="24"/>
        </w:rPr>
        <w:t xml:space="preserve"> </w:t>
      </w:r>
      <w:r w:rsidRPr="00B964DE">
        <w:rPr>
          <w:rFonts w:ascii="Times New Roman" w:hAnsi="Times New Roman" w:cs="Times New Roman"/>
          <w:sz w:val="24"/>
          <w:szCs w:val="24"/>
        </w:rPr>
        <w:t>Hardness</w:t>
      </w:r>
      <w:r>
        <w:rPr>
          <w:rFonts w:ascii="Times New Roman" w:hAnsi="Times New Roman" w:cs="Times New Roman"/>
          <w:sz w:val="24"/>
          <w:szCs w:val="24"/>
        </w:rPr>
        <w:t xml:space="preserve"> </w:t>
      </w:r>
      <w:r w:rsidRPr="00B964DE">
        <w:rPr>
          <w:rFonts w:ascii="Times New Roman" w:hAnsi="Times New Roman" w:cs="Times New Roman"/>
          <w:sz w:val="24"/>
          <w:szCs w:val="24"/>
        </w:rPr>
        <w:t>demonstrated</w:t>
      </w:r>
      <w:r>
        <w:rPr>
          <w:rFonts w:ascii="Times New Roman" w:hAnsi="Times New Roman" w:cs="Times New Roman"/>
          <w:sz w:val="24"/>
          <w:szCs w:val="24"/>
        </w:rPr>
        <w:t xml:space="preserve"> </w:t>
      </w:r>
      <w:r w:rsidRPr="00B964DE">
        <w:rPr>
          <w:rFonts w:ascii="Times New Roman" w:hAnsi="Times New Roman" w:cs="Times New Roman"/>
          <w:sz w:val="24"/>
          <w:szCs w:val="24"/>
        </w:rPr>
        <w:t>an</w:t>
      </w:r>
      <w:r>
        <w:rPr>
          <w:rFonts w:ascii="Times New Roman" w:hAnsi="Times New Roman" w:cs="Times New Roman"/>
          <w:sz w:val="24"/>
          <w:szCs w:val="24"/>
        </w:rPr>
        <w:t xml:space="preserve"> </w:t>
      </w:r>
      <w:r w:rsidRPr="00B964DE">
        <w:rPr>
          <w:rFonts w:ascii="Times New Roman" w:hAnsi="Times New Roman" w:cs="Times New Roman"/>
          <w:sz w:val="24"/>
          <w:szCs w:val="24"/>
        </w:rPr>
        <w:t>upward</w:t>
      </w:r>
      <w:r>
        <w:rPr>
          <w:rFonts w:ascii="Times New Roman" w:hAnsi="Times New Roman" w:cs="Times New Roman"/>
          <w:sz w:val="24"/>
          <w:szCs w:val="24"/>
        </w:rPr>
        <w:t xml:space="preserve"> </w:t>
      </w:r>
      <w:r w:rsidRPr="00B964DE">
        <w:rPr>
          <w:rFonts w:ascii="Times New Roman" w:hAnsi="Times New Roman" w:cs="Times New Roman"/>
          <w:sz w:val="24"/>
          <w:szCs w:val="24"/>
        </w:rPr>
        <w:t>trajectory</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increasing</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decrease</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higher</w:t>
      </w:r>
      <w:r>
        <w:rPr>
          <w:rFonts w:ascii="Times New Roman" w:hAnsi="Times New Roman" w:cs="Times New Roman"/>
          <w:sz w:val="24"/>
          <w:szCs w:val="24"/>
        </w:rPr>
        <w:t xml:space="preserve"> </w:t>
      </w:r>
      <w:r w:rsidRPr="00B964DE">
        <w:rPr>
          <w:rFonts w:ascii="Times New Roman" w:hAnsi="Times New Roman" w:cs="Times New Roman"/>
          <w:sz w:val="24"/>
          <w:szCs w:val="24"/>
        </w:rPr>
        <w:t>PKSA</w:t>
      </w:r>
      <w:r>
        <w:rPr>
          <w:rFonts w:ascii="Times New Roman" w:hAnsi="Times New Roman" w:cs="Times New Roman"/>
          <w:sz w:val="24"/>
          <w:szCs w:val="24"/>
        </w:rPr>
        <w:t xml:space="preserve"> </w:t>
      </w:r>
      <w:r w:rsidRPr="00B964DE">
        <w:rPr>
          <w:rFonts w:ascii="Times New Roman" w:hAnsi="Times New Roman" w:cs="Times New Roman"/>
          <w:sz w:val="24"/>
          <w:szCs w:val="24"/>
        </w:rPr>
        <w:t>content,</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subsequent</w:t>
      </w:r>
      <w:r>
        <w:rPr>
          <w:rFonts w:ascii="Times New Roman" w:hAnsi="Times New Roman" w:cs="Times New Roman"/>
          <w:sz w:val="24"/>
          <w:szCs w:val="24"/>
        </w:rPr>
        <w:t xml:space="preserve"> </w:t>
      </w:r>
      <w:r w:rsidRPr="00B964DE">
        <w:rPr>
          <w:rFonts w:ascii="Times New Roman" w:hAnsi="Times New Roman" w:cs="Times New Roman"/>
          <w:sz w:val="24"/>
          <w:szCs w:val="24"/>
        </w:rPr>
        <w:t>rise</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r w:rsidRPr="00B964DE">
        <w:rPr>
          <w:rFonts w:ascii="Times New Roman" w:hAnsi="Times New Roman" w:cs="Times New Roman"/>
          <w:sz w:val="24"/>
          <w:szCs w:val="24"/>
        </w:rPr>
        <w:t>elevated</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weight</w:t>
      </w:r>
      <w:r>
        <w:rPr>
          <w:rFonts w:ascii="Times New Roman" w:hAnsi="Times New Roman" w:cs="Times New Roman"/>
          <w:sz w:val="24"/>
          <w:szCs w:val="24"/>
        </w:rPr>
        <w:t xml:space="preserve"> </w:t>
      </w:r>
      <w:r w:rsidRPr="00B964DE">
        <w:rPr>
          <w:rFonts w:ascii="Times New Roman" w:hAnsi="Times New Roman" w:cs="Times New Roman"/>
          <w:sz w:val="24"/>
          <w:szCs w:val="24"/>
        </w:rPr>
        <w:t>fraction.</w:t>
      </w:r>
      <w:r>
        <w:rPr>
          <w:rFonts w:ascii="Times New Roman" w:hAnsi="Times New Roman" w:cs="Times New Roman"/>
          <w:sz w:val="24"/>
          <w:szCs w:val="24"/>
        </w:rPr>
        <w:t xml:space="preserve"> </w:t>
      </w:r>
      <w:r w:rsidRPr="00B964DE">
        <w:rPr>
          <w:rFonts w:ascii="Times New Roman" w:hAnsi="Times New Roman" w:cs="Times New Roman"/>
          <w:sz w:val="24"/>
          <w:szCs w:val="24"/>
        </w:rPr>
        <w:t>Furthermore,</w:t>
      </w:r>
      <w:r>
        <w:rPr>
          <w:rFonts w:ascii="Times New Roman" w:hAnsi="Times New Roman" w:cs="Times New Roman"/>
          <w:sz w:val="24"/>
          <w:szCs w:val="24"/>
        </w:rPr>
        <w:t xml:space="preserve"> </w:t>
      </w:r>
      <w:r w:rsidRPr="00B964DE">
        <w:rPr>
          <w:rFonts w:ascii="Times New Roman" w:hAnsi="Times New Roman" w:cs="Times New Roman"/>
          <w:sz w:val="24"/>
          <w:szCs w:val="24"/>
        </w:rPr>
        <w:t>ductility</w:t>
      </w:r>
      <w:r>
        <w:rPr>
          <w:rFonts w:ascii="Times New Roman" w:hAnsi="Times New Roman" w:cs="Times New Roman"/>
          <w:sz w:val="24"/>
          <w:szCs w:val="24"/>
        </w:rPr>
        <w:t xml:space="preserve"> </w:t>
      </w:r>
      <w:r w:rsidRPr="00B964DE">
        <w:rPr>
          <w:rFonts w:ascii="Times New Roman" w:hAnsi="Times New Roman" w:cs="Times New Roman"/>
          <w:sz w:val="24"/>
          <w:szCs w:val="24"/>
        </w:rPr>
        <w:t>witnessed</w:t>
      </w:r>
      <w:r>
        <w:rPr>
          <w:rFonts w:ascii="Times New Roman" w:hAnsi="Times New Roman" w:cs="Times New Roman"/>
          <w:sz w:val="24"/>
          <w:szCs w:val="24"/>
        </w:rPr>
        <w:t xml:space="preserve"> </w:t>
      </w:r>
      <w:r w:rsidRPr="00B964DE">
        <w:rPr>
          <w:rFonts w:ascii="Times New Roman" w:hAnsi="Times New Roman" w:cs="Times New Roman"/>
          <w:sz w:val="24"/>
          <w:szCs w:val="24"/>
        </w:rPr>
        <w:t>a</w:t>
      </w:r>
      <w:r>
        <w:rPr>
          <w:rFonts w:ascii="Times New Roman" w:hAnsi="Times New Roman" w:cs="Times New Roman"/>
          <w:sz w:val="24"/>
          <w:szCs w:val="24"/>
        </w:rPr>
        <w:t xml:space="preserve"> </w:t>
      </w:r>
      <w:r w:rsidRPr="00B964DE">
        <w:rPr>
          <w:rFonts w:ascii="Times New Roman" w:hAnsi="Times New Roman" w:cs="Times New Roman"/>
          <w:sz w:val="24"/>
          <w:szCs w:val="24"/>
        </w:rPr>
        <w:t>decline</w:t>
      </w:r>
      <w:r>
        <w:rPr>
          <w:rFonts w:ascii="Times New Roman" w:hAnsi="Times New Roman" w:cs="Times New Roman"/>
          <w:sz w:val="24"/>
          <w:szCs w:val="24"/>
        </w:rPr>
        <w:t xml:space="preserve"> </w:t>
      </w:r>
      <w:r w:rsidRPr="00B964DE">
        <w:rPr>
          <w:rFonts w:ascii="Times New Roman" w:hAnsi="Times New Roman" w:cs="Times New Roman"/>
          <w:sz w:val="24"/>
          <w:szCs w:val="24"/>
        </w:rPr>
        <w:t>with</w:t>
      </w:r>
      <w:r>
        <w:rPr>
          <w:rFonts w:ascii="Times New Roman" w:hAnsi="Times New Roman" w:cs="Times New Roman"/>
          <w:sz w:val="24"/>
          <w:szCs w:val="24"/>
        </w:rPr>
        <w:t xml:space="preserve"> </w:t>
      </w:r>
      <w:proofErr w:type="spellStart"/>
      <w:r w:rsidRPr="00B964DE">
        <w:rPr>
          <w:rFonts w:ascii="Times New Roman" w:hAnsi="Times New Roman" w:cs="Times New Roman"/>
          <w:sz w:val="24"/>
          <w:szCs w:val="24"/>
        </w:rPr>
        <w:t>SiC</w:t>
      </w:r>
      <w:proofErr w:type="spellEnd"/>
      <w:r>
        <w:rPr>
          <w:rFonts w:ascii="Times New Roman" w:hAnsi="Times New Roman" w:cs="Times New Roman"/>
          <w:sz w:val="24"/>
          <w:szCs w:val="24"/>
        </w:rPr>
        <w:t xml:space="preserve"> </w:t>
      </w:r>
      <w:r w:rsidRPr="00B964DE">
        <w:rPr>
          <w:rFonts w:ascii="Times New Roman" w:hAnsi="Times New Roman" w:cs="Times New Roman"/>
          <w:sz w:val="24"/>
          <w:szCs w:val="24"/>
        </w:rPr>
        <w:t>addition,</w:t>
      </w:r>
      <w:r>
        <w:rPr>
          <w:rFonts w:ascii="Times New Roman" w:hAnsi="Times New Roman" w:cs="Times New Roman"/>
          <w:sz w:val="24"/>
          <w:szCs w:val="24"/>
        </w:rPr>
        <w:t xml:space="preserve"> </w:t>
      </w:r>
      <w:r w:rsidRPr="00B964DE">
        <w:rPr>
          <w:rFonts w:ascii="Times New Roman" w:hAnsi="Times New Roman" w:cs="Times New Roman"/>
          <w:sz w:val="24"/>
          <w:szCs w:val="24"/>
        </w:rPr>
        <w:t>while</w:t>
      </w:r>
      <w:r>
        <w:rPr>
          <w:rFonts w:ascii="Times New Roman" w:hAnsi="Times New Roman" w:cs="Times New Roman"/>
          <w:sz w:val="24"/>
          <w:szCs w:val="24"/>
        </w:rPr>
        <w:t xml:space="preserve"> </w:t>
      </w:r>
      <w:r w:rsidRPr="00B964DE">
        <w:rPr>
          <w:rFonts w:ascii="Times New Roman" w:hAnsi="Times New Roman" w:cs="Times New Roman"/>
          <w:sz w:val="24"/>
          <w:szCs w:val="24"/>
        </w:rPr>
        <w:t>PKSA</w:t>
      </w:r>
      <w:r>
        <w:rPr>
          <w:rFonts w:ascii="Times New Roman" w:hAnsi="Times New Roman" w:cs="Times New Roman"/>
          <w:sz w:val="24"/>
          <w:szCs w:val="24"/>
        </w:rPr>
        <w:t xml:space="preserve"> </w:t>
      </w:r>
      <w:r w:rsidRPr="00B964DE">
        <w:rPr>
          <w:rFonts w:ascii="Times New Roman" w:hAnsi="Times New Roman" w:cs="Times New Roman"/>
          <w:sz w:val="24"/>
          <w:szCs w:val="24"/>
        </w:rPr>
        <w:t>and</w:t>
      </w:r>
      <w:r>
        <w:rPr>
          <w:rFonts w:ascii="Times New Roman" w:hAnsi="Times New Roman" w:cs="Times New Roman"/>
          <w:sz w:val="24"/>
          <w:szCs w:val="24"/>
        </w:rPr>
        <w:t xml:space="preserve"> </w:t>
      </w:r>
      <w:r w:rsidRPr="00B964DE">
        <w:rPr>
          <w:rFonts w:ascii="Times New Roman" w:hAnsi="Times New Roman" w:cs="Times New Roman"/>
          <w:sz w:val="24"/>
          <w:szCs w:val="24"/>
        </w:rPr>
        <w:t>PSA</w:t>
      </w:r>
      <w:r>
        <w:rPr>
          <w:rFonts w:ascii="Times New Roman" w:hAnsi="Times New Roman" w:cs="Times New Roman"/>
          <w:sz w:val="24"/>
          <w:szCs w:val="24"/>
        </w:rPr>
        <w:t xml:space="preserve"> </w:t>
      </w:r>
      <w:r w:rsidRPr="00B964DE">
        <w:rPr>
          <w:rFonts w:ascii="Times New Roman" w:hAnsi="Times New Roman" w:cs="Times New Roman"/>
          <w:sz w:val="24"/>
          <w:szCs w:val="24"/>
        </w:rPr>
        <w:t>additions</w:t>
      </w:r>
      <w:r>
        <w:rPr>
          <w:rFonts w:ascii="Times New Roman" w:hAnsi="Times New Roman" w:cs="Times New Roman"/>
          <w:sz w:val="24"/>
          <w:szCs w:val="24"/>
        </w:rPr>
        <w:t xml:space="preserve"> </w:t>
      </w:r>
      <w:r w:rsidRPr="00B964DE">
        <w:rPr>
          <w:rFonts w:ascii="Times New Roman" w:hAnsi="Times New Roman" w:cs="Times New Roman"/>
          <w:sz w:val="24"/>
          <w:szCs w:val="24"/>
        </w:rPr>
        <w:t>led</w:t>
      </w:r>
      <w:r>
        <w:rPr>
          <w:rFonts w:ascii="Times New Roman" w:hAnsi="Times New Roman" w:cs="Times New Roman"/>
          <w:sz w:val="24"/>
          <w:szCs w:val="24"/>
        </w:rPr>
        <w:t xml:space="preserve"> </w:t>
      </w:r>
      <w:r w:rsidRPr="00B964DE">
        <w:rPr>
          <w:rFonts w:ascii="Times New Roman" w:hAnsi="Times New Roman" w:cs="Times New Roman"/>
          <w:sz w:val="24"/>
          <w:szCs w:val="24"/>
        </w:rPr>
        <w:t>to</w:t>
      </w:r>
      <w:r>
        <w:rPr>
          <w:rFonts w:ascii="Times New Roman" w:hAnsi="Times New Roman" w:cs="Times New Roman"/>
          <w:sz w:val="24"/>
          <w:szCs w:val="24"/>
        </w:rPr>
        <w:t xml:space="preserve"> </w:t>
      </w:r>
      <w:r w:rsidRPr="00B964DE">
        <w:rPr>
          <w:rFonts w:ascii="Times New Roman" w:hAnsi="Times New Roman" w:cs="Times New Roman"/>
          <w:sz w:val="24"/>
          <w:szCs w:val="24"/>
        </w:rPr>
        <w:t>increase</w:t>
      </w:r>
      <w:r>
        <w:rPr>
          <w:rFonts w:ascii="Times New Roman" w:hAnsi="Times New Roman" w:cs="Times New Roman"/>
          <w:sz w:val="24"/>
          <w:szCs w:val="24"/>
        </w:rPr>
        <w:t xml:space="preserve"> </w:t>
      </w:r>
      <w:r w:rsidRPr="00B964DE">
        <w:rPr>
          <w:rFonts w:ascii="Times New Roman" w:hAnsi="Times New Roman" w:cs="Times New Roman"/>
          <w:sz w:val="24"/>
          <w:szCs w:val="24"/>
        </w:rPr>
        <w:t>inductility.</w:t>
      </w:r>
    </w:p>
    <w:p w:rsidR="00DE3875" w:rsidRPr="00B34ECF" w:rsidRDefault="00DE3875" w:rsidP="00DE3875">
      <w:pPr>
        <w:spacing w:before="100" w:beforeAutospacing="1" w:after="0" w:line="480" w:lineRule="auto"/>
        <w:jc w:val="both"/>
        <w:rPr>
          <w:rFonts w:ascii="Times New Roman" w:hAnsi="Times New Roman" w:cs="Times New Roman"/>
          <w:sz w:val="24"/>
          <w:szCs w:val="24"/>
        </w:rPr>
      </w:pPr>
      <w:proofErr w:type="spellStart"/>
      <w:r w:rsidRPr="00782921">
        <w:rPr>
          <w:rStyle w:val="Strong"/>
          <w:rFonts w:ascii="Times New Roman" w:hAnsi="Times New Roman" w:cs="Times New Roman"/>
          <w:sz w:val="24"/>
          <w:szCs w:val="24"/>
        </w:rPr>
        <w:t>Bukhari</w:t>
      </w:r>
      <w:proofErr w:type="spellEnd"/>
      <w:r w:rsidRPr="00782921">
        <w:rPr>
          <w:rStyle w:val="Strong"/>
          <w:rFonts w:ascii="Times New Roman" w:hAnsi="Times New Roman" w:cs="Times New Roman"/>
          <w:sz w:val="24"/>
          <w:szCs w:val="24"/>
        </w:rPr>
        <w:t xml:space="preserve"> et al. (2019</w:t>
      </w:r>
      <w:proofErr w:type="gramStart"/>
      <w:r w:rsidRPr="00782921">
        <w:rPr>
          <w:rStyle w:val="Strong"/>
          <w:rFonts w:ascii="Times New Roman" w:hAnsi="Times New Roman" w:cs="Times New Roman"/>
          <w:sz w:val="24"/>
          <w:szCs w:val="24"/>
        </w:rPr>
        <w:t>)</w:t>
      </w:r>
      <w:r>
        <w:rPr>
          <w:rStyle w:val="Strong"/>
          <w:rFonts w:ascii="Times New Roman" w:hAnsi="Times New Roman" w:cs="Times New Roman"/>
          <w:b w:val="0"/>
          <w:sz w:val="24"/>
          <w:szCs w:val="24"/>
        </w:rPr>
        <w:t>,</w:t>
      </w:r>
      <w:proofErr w:type="gramEnd"/>
      <w:r>
        <w:rPr>
          <w:rStyle w:val="Strong"/>
          <w:rFonts w:ascii="Times New Roman" w:hAnsi="Times New Roman" w:cs="Times New Roman"/>
          <w:b w:val="0"/>
          <w:sz w:val="24"/>
          <w:szCs w:val="24"/>
        </w:rPr>
        <w:t xml:space="preserve"> </w:t>
      </w:r>
      <w:r w:rsidRPr="00B34ECF">
        <w:rPr>
          <w:rFonts w:ascii="Times New Roman" w:hAnsi="Times New Roman" w:cs="Times New Roman"/>
          <w:sz w:val="24"/>
          <w:szCs w:val="24"/>
        </w:rPr>
        <w:t>investigated the mechanical properties of DSNP-reinforced Al-based composites. Their results indicated a significant increase in tensile strength and hardness with the incorporation of DSNPs, demonstrating the effectiveness of DSNPs as a reinforcement material.</w:t>
      </w:r>
    </w:p>
    <w:p w:rsidR="00DE3875" w:rsidRPr="00B34ECF" w:rsidRDefault="00DE3875" w:rsidP="00DE3875">
      <w:pPr>
        <w:spacing w:line="480" w:lineRule="auto"/>
        <w:jc w:val="both"/>
        <w:rPr>
          <w:rFonts w:ascii="Times New Roman" w:hAnsi="Times New Roman" w:cs="Times New Roman"/>
          <w:sz w:val="24"/>
          <w:szCs w:val="24"/>
        </w:rPr>
      </w:pPr>
      <w:r w:rsidRPr="00B34ECF">
        <w:rPr>
          <w:rFonts w:ascii="Times New Roman" w:hAnsi="Times New Roman" w:cs="Times New Roman"/>
          <w:sz w:val="24"/>
          <w:szCs w:val="24"/>
        </w:rPr>
        <w:t xml:space="preserve">Research specifically investigating annealing effects on DSNP-reinforced Al-Cu-Mg composites is </w:t>
      </w:r>
      <w:proofErr w:type="spellStart"/>
      <w:r w:rsidRPr="00B34ECF">
        <w:rPr>
          <w:rStyle w:val="Emphasis"/>
          <w:rFonts w:ascii="Times New Roman" w:hAnsi="Times New Roman" w:cs="Times New Roman"/>
          <w:sz w:val="24"/>
          <w:szCs w:val="24"/>
        </w:rPr>
        <w:t>very</w:t>
      </w:r>
      <w:r w:rsidRPr="00B34ECF">
        <w:rPr>
          <w:rFonts w:ascii="Times New Roman" w:hAnsi="Times New Roman" w:cs="Times New Roman"/>
          <w:sz w:val="24"/>
          <w:szCs w:val="24"/>
        </w:rPr>
        <w:t>scarce</w:t>
      </w:r>
      <w:proofErr w:type="spellEnd"/>
      <w:r w:rsidRPr="00B34ECF">
        <w:rPr>
          <w:rFonts w:ascii="Times New Roman" w:hAnsi="Times New Roman" w:cs="Times New Roman"/>
          <w:sz w:val="24"/>
          <w:szCs w:val="24"/>
        </w:rPr>
        <w:t>. Annealing could potentially improve interfacial bonding, relieve residual stresses, and modify the microstructure. However, potential detrimental effects, such as coarsening of precipitates or interfacial reactions, must be considered.</w:t>
      </w:r>
    </w:p>
    <w:p w:rsidR="002937C1" w:rsidRDefault="00DE3875" w:rsidP="00512AE4">
      <w:pPr>
        <w:spacing w:line="480" w:lineRule="auto"/>
        <w:jc w:val="both"/>
      </w:pPr>
      <w:r w:rsidRPr="00B34ECF">
        <w:rPr>
          <w:rFonts w:ascii="Times New Roman" w:hAnsi="Times New Roman" w:cs="Times New Roman"/>
          <w:sz w:val="24"/>
          <w:szCs w:val="24"/>
        </w:rPr>
        <w:t>While initial studies show promise, further research is needed to address challenges related to DSNP dispersion, interfacial bonding, and optimizing processing parameters, especially concerning annealing effects. This project has the potential to significantly contribute to this area</w:t>
      </w:r>
      <w:bookmarkStart w:id="311" w:name="_Toc202527830"/>
      <w:bookmarkStart w:id="312" w:name="_Toc202527918"/>
      <w:bookmarkStart w:id="313" w:name="_Toc202530567"/>
      <w:bookmarkStart w:id="314" w:name="_Toc202530761"/>
      <w:bookmarkStart w:id="315" w:name="_Toc202611501"/>
      <w:bookmarkStart w:id="316" w:name="_Toc202611786"/>
      <w:bookmarkStart w:id="317" w:name="_Toc204837333"/>
      <w:bookmarkStart w:id="318" w:name="_Toc204838292"/>
    </w:p>
    <w:p w:rsidR="000B2FB7" w:rsidRPr="00A465C1" w:rsidRDefault="000B2FB7" w:rsidP="000B2FB7">
      <w:pPr>
        <w:pStyle w:val="Heading1"/>
        <w:spacing w:line="360" w:lineRule="auto"/>
        <w:jc w:val="center"/>
        <w:rPr>
          <w:rFonts w:ascii="Times New Roman" w:eastAsia="Times New Roman" w:hAnsi="Times New Roman" w:cs="Times New Roman"/>
          <w:b/>
          <w:bCs/>
          <w:color w:val="000000" w:themeColor="text1"/>
          <w:sz w:val="24"/>
          <w:szCs w:val="24"/>
        </w:rPr>
      </w:pPr>
      <w:bookmarkStart w:id="319" w:name="_Toc206062245"/>
      <w:r w:rsidRPr="00A465C1">
        <w:rPr>
          <w:rFonts w:ascii="Times New Roman" w:eastAsia="Times New Roman" w:hAnsi="Times New Roman" w:cs="Times New Roman"/>
          <w:b/>
          <w:bCs/>
          <w:color w:val="000000" w:themeColor="text1"/>
          <w:sz w:val="24"/>
          <w:szCs w:val="24"/>
        </w:rPr>
        <w:lastRenderedPageBreak/>
        <w:t>CHAPTER THREE</w:t>
      </w:r>
      <w:bookmarkEnd w:id="311"/>
      <w:bookmarkEnd w:id="312"/>
      <w:bookmarkEnd w:id="313"/>
      <w:bookmarkEnd w:id="314"/>
      <w:bookmarkEnd w:id="315"/>
      <w:bookmarkEnd w:id="316"/>
      <w:bookmarkEnd w:id="317"/>
      <w:bookmarkEnd w:id="318"/>
      <w:bookmarkEnd w:id="319"/>
    </w:p>
    <w:p w:rsidR="000B2FB7" w:rsidRPr="008F4F79" w:rsidRDefault="000B2FB7" w:rsidP="000B2FB7">
      <w:pPr>
        <w:pStyle w:val="Heading1"/>
        <w:spacing w:line="360" w:lineRule="auto"/>
        <w:jc w:val="center"/>
        <w:rPr>
          <w:rFonts w:ascii="Times New Roman" w:eastAsia="Calibri" w:hAnsi="Times New Roman" w:cs="Times New Roman"/>
          <w:b/>
          <w:color w:val="000000" w:themeColor="text1"/>
          <w:sz w:val="24"/>
          <w:szCs w:val="24"/>
        </w:rPr>
      </w:pPr>
      <w:bookmarkStart w:id="320" w:name="_Toc202527831"/>
      <w:bookmarkStart w:id="321" w:name="_Toc202527919"/>
      <w:bookmarkStart w:id="322" w:name="_Toc202530568"/>
      <w:bookmarkStart w:id="323" w:name="_Toc202530762"/>
      <w:bookmarkStart w:id="324" w:name="_Toc202611502"/>
      <w:bookmarkStart w:id="325" w:name="_Toc202611787"/>
      <w:bookmarkStart w:id="326" w:name="_Toc204837334"/>
      <w:bookmarkStart w:id="327" w:name="_Toc204838293"/>
      <w:bookmarkStart w:id="328" w:name="_Toc206062246"/>
      <w:r w:rsidRPr="008F4F79">
        <w:rPr>
          <w:rFonts w:ascii="Times New Roman" w:eastAsia="Calibri" w:hAnsi="Times New Roman" w:cs="Times New Roman"/>
          <w:b/>
          <w:color w:val="000000" w:themeColor="text1"/>
          <w:sz w:val="24"/>
          <w:szCs w:val="24"/>
        </w:rPr>
        <w:t>METHODOLOGY</w:t>
      </w:r>
      <w:bookmarkEnd w:id="320"/>
      <w:bookmarkEnd w:id="321"/>
      <w:bookmarkEnd w:id="322"/>
      <w:bookmarkEnd w:id="323"/>
      <w:bookmarkEnd w:id="324"/>
      <w:bookmarkEnd w:id="325"/>
      <w:bookmarkEnd w:id="326"/>
      <w:bookmarkEnd w:id="327"/>
      <w:bookmarkEnd w:id="328"/>
    </w:p>
    <w:p w:rsidR="000B2FB7" w:rsidRPr="00A465C1" w:rsidRDefault="000B2FB7" w:rsidP="000B2FB7">
      <w:pPr>
        <w:spacing w:before="240" w:line="480" w:lineRule="auto"/>
        <w:jc w:val="both"/>
        <w:rPr>
          <w:rFonts w:ascii="Times New Roman" w:hAnsi="Times New Roman" w:cs="Times New Roman"/>
          <w:color w:val="000000" w:themeColor="text1"/>
          <w:sz w:val="24"/>
          <w:szCs w:val="24"/>
        </w:rPr>
      </w:pPr>
      <w:r w:rsidRPr="00A465C1">
        <w:rPr>
          <w:rFonts w:ascii="Times New Roman" w:hAnsi="Times New Roman" w:cs="Times New Roman"/>
          <w:color w:val="000000" w:themeColor="text1"/>
          <w:sz w:val="24"/>
          <w:szCs w:val="24"/>
        </w:rPr>
        <w:t>The processes and procedures that were followed in carrying out the study are discussed under the following sub-headings:</w:t>
      </w:r>
    </w:p>
    <w:p w:rsidR="000B2FB7" w:rsidRPr="00A465C1" w:rsidRDefault="000B2FB7" w:rsidP="000B2FB7">
      <w:pPr>
        <w:pStyle w:val="Heading1"/>
        <w:spacing w:line="360" w:lineRule="auto"/>
        <w:jc w:val="both"/>
        <w:rPr>
          <w:rFonts w:ascii="Times New Roman" w:eastAsia="Times New Roman" w:hAnsi="Times New Roman" w:cs="Times New Roman"/>
          <w:b/>
          <w:bCs/>
          <w:color w:val="000000" w:themeColor="text1"/>
          <w:sz w:val="24"/>
          <w:szCs w:val="24"/>
        </w:rPr>
      </w:pPr>
      <w:bookmarkStart w:id="329" w:name="_Toc202527832"/>
      <w:bookmarkStart w:id="330" w:name="_Toc202527920"/>
      <w:bookmarkStart w:id="331" w:name="_Toc202530569"/>
      <w:bookmarkStart w:id="332" w:name="_Toc202530763"/>
      <w:bookmarkStart w:id="333" w:name="_Toc202611503"/>
      <w:bookmarkStart w:id="334" w:name="_Toc202611788"/>
      <w:bookmarkStart w:id="335" w:name="_Toc204837335"/>
      <w:bookmarkStart w:id="336" w:name="_Toc204838294"/>
      <w:bookmarkStart w:id="337" w:name="_Toc206062247"/>
      <w:r w:rsidRPr="00A465C1">
        <w:rPr>
          <w:rFonts w:ascii="Times New Roman" w:eastAsia="Times New Roman" w:hAnsi="Times New Roman" w:cs="Times New Roman"/>
          <w:b/>
          <w:bCs/>
          <w:color w:val="000000" w:themeColor="text1"/>
          <w:sz w:val="24"/>
          <w:szCs w:val="24"/>
        </w:rPr>
        <w:t>3.1</w:t>
      </w:r>
      <w:r w:rsidRPr="00A465C1">
        <w:rPr>
          <w:rFonts w:ascii="Times New Roman" w:eastAsia="Times New Roman" w:hAnsi="Times New Roman" w:cs="Times New Roman"/>
          <w:b/>
          <w:bCs/>
          <w:color w:val="000000" w:themeColor="text1"/>
          <w:sz w:val="24"/>
          <w:szCs w:val="24"/>
        </w:rPr>
        <w:tab/>
        <w:t>Material</w:t>
      </w:r>
      <w:bookmarkEnd w:id="329"/>
      <w:bookmarkEnd w:id="330"/>
      <w:bookmarkEnd w:id="331"/>
      <w:bookmarkEnd w:id="332"/>
      <w:bookmarkEnd w:id="333"/>
      <w:bookmarkEnd w:id="334"/>
      <w:bookmarkEnd w:id="335"/>
      <w:bookmarkEnd w:id="336"/>
      <w:bookmarkEnd w:id="337"/>
    </w:p>
    <w:p w:rsidR="000B2FB7" w:rsidRPr="00A465C1" w:rsidRDefault="000B2FB7" w:rsidP="000B2FB7">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Matrix: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alloy </w:t>
      </w:r>
      <w:r w:rsidR="005E36D6">
        <w:rPr>
          <w:rFonts w:ascii="Times New Roman" w:hAnsi="Times New Roman" w:cs="Times New Roman"/>
          <w:sz w:val="24"/>
          <w:szCs w:val="24"/>
        </w:rPr>
        <w:t>3004</w:t>
      </w:r>
    </w:p>
    <w:p w:rsidR="000B2FB7" w:rsidRPr="00A465C1" w:rsidRDefault="000B2FB7" w:rsidP="000B2FB7">
      <w:pPr>
        <w:spacing w:before="240" w:after="0" w:line="360" w:lineRule="auto"/>
        <w:jc w:val="both"/>
        <w:rPr>
          <w:rFonts w:ascii="Times New Roman" w:hAnsi="Times New Roman" w:cs="Times New Roman"/>
          <w:b/>
          <w:color w:val="000000" w:themeColor="text1"/>
          <w:sz w:val="24"/>
          <w:szCs w:val="24"/>
        </w:rPr>
      </w:pPr>
      <w:r w:rsidRPr="00A465C1">
        <w:rPr>
          <w:rFonts w:ascii="Times New Roman" w:hAnsi="Times New Roman" w:cs="Times New Roman"/>
          <w:b/>
          <w:color w:val="000000" w:themeColor="text1"/>
          <w:sz w:val="24"/>
          <w:szCs w:val="24"/>
        </w:rPr>
        <w:t>Table3.1</w:t>
      </w:r>
      <w:r w:rsidRPr="00A465C1">
        <w:rPr>
          <w:rFonts w:ascii="Times New Roman" w:hAnsi="Times New Roman" w:cs="Times New Roman"/>
          <w:b/>
          <w:color w:val="000000" w:themeColor="text1"/>
          <w:sz w:val="24"/>
          <w:szCs w:val="24"/>
        </w:rPr>
        <w:tab/>
        <w:t xml:space="preserve">Elemental composition of the </w:t>
      </w:r>
      <w:proofErr w:type="spellStart"/>
      <w:r w:rsidRPr="00A465C1">
        <w:rPr>
          <w:rFonts w:ascii="Times New Roman" w:hAnsi="Times New Roman" w:cs="Times New Roman"/>
          <w:b/>
          <w:color w:val="000000" w:themeColor="text1"/>
          <w:sz w:val="24"/>
          <w:szCs w:val="24"/>
        </w:rPr>
        <w:t>Aluminium</w:t>
      </w:r>
      <w:proofErr w:type="spellEnd"/>
      <w:r w:rsidRPr="00A465C1">
        <w:rPr>
          <w:rFonts w:ascii="Times New Roman" w:hAnsi="Times New Roman" w:cs="Times New Roman"/>
          <w:b/>
          <w:color w:val="000000" w:themeColor="text1"/>
          <w:sz w:val="24"/>
          <w:szCs w:val="24"/>
        </w:rPr>
        <w:t xml:space="preserve"> alloy</w:t>
      </w:r>
    </w:p>
    <w:tbl>
      <w:tblPr>
        <w:tblStyle w:val="TableGrid"/>
        <w:tblW w:w="0" w:type="auto"/>
        <w:tblLook w:val="04A0" w:firstRow="1" w:lastRow="0" w:firstColumn="1" w:lastColumn="0" w:noHBand="0" w:noVBand="1"/>
      </w:tblPr>
      <w:tblGrid>
        <w:gridCol w:w="2285"/>
        <w:gridCol w:w="1065"/>
        <w:gridCol w:w="1074"/>
        <w:gridCol w:w="1055"/>
        <w:gridCol w:w="981"/>
        <w:gridCol w:w="779"/>
        <w:gridCol w:w="779"/>
        <w:gridCol w:w="779"/>
        <w:gridCol w:w="779"/>
      </w:tblGrid>
      <w:tr w:rsidR="000B2FB7" w:rsidRPr="00A465C1" w:rsidTr="007D4895">
        <w:trPr>
          <w:trHeight w:hRule="exact" w:val="541"/>
        </w:trPr>
        <w:tc>
          <w:tcPr>
            <w:tcW w:w="228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Element:</w:t>
            </w:r>
          </w:p>
        </w:tc>
        <w:tc>
          <w:tcPr>
            <w:tcW w:w="106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Al </w:t>
            </w:r>
          </w:p>
        </w:tc>
        <w:tc>
          <w:tcPr>
            <w:tcW w:w="1074" w:type="dxa"/>
          </w:tcPr>
          <w:p w:rsidR="000B2FB7" w:rsidRPr="00A465C1" w:rsidRDefault="000B2FB7" w:rsidP="007D4895">
            <w:pPr>
              <w:spacing w:before="240" w:after="0" w:line="360" w:lineRule="auto"/>
              <w:jc w:val="both"/>
              <w:rPr>
                <w:rFonts w:ascii="Times New Roman" w:hAnsi="Times New Roman" w:cs="Times New Roman"/>
                <w:sz w:val="24"/>
                <w:szCs w:val="24"/>
              </w:rPr>
            </w:pPr>
            <w:proofErr w:type="spellStart"/>
            <w:r w:rsidRPr="00A465C1">
              <w:rPr>
                <w:rFonts w:ascii="Times New Roman" w:hAnsi="Times New Roman" w:cs="Times New Roman"/>
                <w:sz w:val="24"/>
                <w:szCs w:val="24"/>
              </w:rPr>
              <w:t>Mn</w:t>
            </w:r>
            <w:proofErr w:type="spellEnd"/>
          </w:p>
        </w:tc>
        <w:tc>
          <w:tcPr>
            <w:tcW w:w="105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Mg</w:t>
            </w:r>
          </w:p>
        </w:tc>
        <w:tc>
          <w:tcPr>
            <w:tcW w:w="981"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Cu</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Si</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Cr</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Zn</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Ti</w:t>
            </w:r>
          </w:p>
        </w:tc>
      </w:tr>
      <w:tr w:rsidR="000B2FB7" w:rsidRPr="00A465C1" w:rsidTr="007D4895">
        <w:trPr>
          <w:trHeight w:hRule="exact" w:val="559"/>
        </w:trPr>
        <w:tc>
          <w:tcPr>
            <w:tcW w:w="2285" w:type="dxa"/>
          </w:tcPr>
          <w:p w:rsidR="000B2FB7" w:rsidRPr="00A465C1" w:rsidRDefault="000B2FB7" w:rsidP="007D4895">
            <w:pPr>
              <w:spacing w:before="240" w:after="0" w:line="360" w:lineRule="auto"/>
              <w:jc w:val="both"/>
              <w:rPr>
                <w:rFonts w:ascii="Times New Roman" w:hAnsi="Times New Roman" w:cs="Times New Roman"/>
                <w:sz w:val="24"/>
                <w:szCs w:val="24"/>
              </w:rPr>
            </w:pPr>
            <w:proofErr w:type="spellStart"/>
            <w:r w:rsidRPr="00A465C1">
              <w:rPr>
                <w:rFonts w:ascii="Times New Roman" w:hAnsi="Times New Roman" w:cs="Times New Roman"/>
                <w:sz w:val="24"/>
                <w:szCs w:val="24"/>
              </w:rPr>
              <w:t>Wt</w:t>
            </w:r>
            <w:proofErr w:type="spellEnd"/>
            <w:r w:rsidRPr="00A465C1">
              <w:rPr>
                <w:rFonts w:ascii="Times New Roman" w:hAnsi="Times New Roman" w:cs="Times New Roman"/>
                <w:sz w:val="24"/>
                <w:szCs w:val="24"/>
              </w:rPr>
              <w:t>%:</w:t>
            </w:r>
          </w:p>
        </w:tc>
        <w:tc>
          <w:tcPr>
            <w:tcW w:w="106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97.8</w:t>
            </w:r>
          </w:p>
        </w:tc>
        <w:tc>
          <w:tcPr>
            <w:tcW w:w="1074"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1.2</w:t>
            </w:r>
          </w:p>
        </w:tc>
        <w:tc>
          <w:tcPr>
            <w:tcW w:w="1055"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1.0</w:t>
            </w:r>
          </w:p>
        </w:tc>
        <w:tc>
          <w:tcPr>
            <w:tcW w:w="981"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0.10</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0.20</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0.10</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0.08</w:t>
            </w:r>
          </w:p>
        </w:tc>
        <w:tc>
          <w:tcPr>
            <w:tcW w:w="779" w:type="dxa"/>
          </w:tcPr>
          <w:p w:rsidR="000B2FB7" w:rsidRPr="00A465C1" w:rsidRDefault="000B2FB7" w:rsidP="007D489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0.10</w:t>
            </w:r>
          </w:p>
        </w:tc>
      </w:tr>
    </w:tbl>
    <w:p w:rsidR="000B2FB7" w:rsidRPr="00A465C1" w:rsidRDefault="000B2FB7" w:rsidP="000B2FB7">
      <w:pPr>
        <w:pStyle w:val="NoSpacing"/>
        <w:spacing w:before="240" w:line="480" w:lineRule="auto"/>
        <w:jc w:val="both"/>
        <w:rPr>
          <w:rFonts w:ascii="Times New Roman" w:hAnsi="Times New Roman" w:cs="Times New Roman"/>
          <w:sz w:val="24"/>
          <w:szCs w:val="24"/>
        </w:rPr>
      </w:pPr>
      <w:r w:rsidRPr="00A465C1">
        <w:rPr>
          <w:rFonts w:ascii="Times New Roman" w:hAnsi="Times New Roman" w:cs="Times New Roman"/>
          <w:color w:val="000000" w:themeColor="text1"/>
          <w:sz w:val="24"/>
          <w:szCs w:val="24"/>
        </w:rPr>
        <w:t xml:space="preserve">Reinforcement: </w:t>
      </w:r>
      <w:r w:rsidRPr="00A465C1">
        <w:rPr>
          <w:rFonts w:ascii="Times New Roman" w:hAnsi="Times New Roman" w:cs="Times New Roman"/>
          <w:sz w:val="24"/>
          <w:szCs w:val="24"/>
        </w:rPr>
        <w:t xml:space="preserve">Raw date seeds were collected from mosque during the period of Ramadan, because it is highly recommended for the </w:t>
      </w:r>
      <w:proofErr w:type="spellStart"/>
      <w:proofErr w:type="gramStart"/>
      <w:r w:rsidRPr="00A465C1">
        <w:rPr>
          <w:rFonts w:ascii="Times New Roman" w:hAnsi="Times New Roman" w:cs="Times New Roman"/>
          <w:sz w:val="24"/>
          <w:szCs w:val="24"/>
        </w:rPr>
        <w:t>muslims</w:t>
      </w:r>
      <w:proofErr w:type="spellEnd"/>
      <w:proofErr w:type="gramEnd"/>
      <w:r w:rsidRPr="00A465C1">
        <w:rPr>
          <w:rFonts w:ascii="Times New Roman" w:hAnsi="Times New Roman" w:cs="Times New Roman"/>
          <w:sz w:val="24"/>
          <w:szCs w:val="24"/>
        </w:rPr>
        <w:t xml:space="preserve"> during the period of Ramadan to break their fasting. The seeds were washed thoroughly with distilled water to remove pulp, sugars, and other organic residues. Cleaned seeds were then dried and screened in open air for 72 hours due to unstable weather condition and further oven-dried at </w:t>
      </w:r>
      <w:r w:rsidRPr="00A465C1">
        <w:rPr>
          <w:rStyle w:val="Strong"/>
          <w:rFonts w:ascii="Times New Roman" w:hAnsi="Times New Roman" w:cs="Times New Roman"/>
          <w:b w:val="0"/>
          <w:sz w:val="24"/>
          <w:szCs w:val="24"/>
        </w:rPr>
        <w:t>105°C for 4–6 hours</w:t>
      </w:r>
      <w:r w:rsidRPr="00A465C1">
        <w:rPr>
          <w:rFonts w:ascii="Times New Roman" w:hAnsi="Times New Roman" w:cs="Times New Roman"/>
          <w:sz w:val="24"/>
          <w:szCs w:val="24"/>
        </w:rPr>
        <w:t xml:space="preserve"> to remove all moisture content. The dried date seeds were grinded with a local grinding machine and were sieved using standard sieve sizes of 600, 500, 420 and 300 µm successively. </w:t>
      </w:r>
    </w:p>
    <w:p w:rsidR="000B2FB7" w:rsidRPr="00A465C1" w:rsidRDefault="000B2FB7" w:rsidP="000B2FB7">
      <w:pPr>
        <w:pStyle w:val="NoSpacing"/>
        <w:spacing w:before="240" w:line="360" w:lineRule="auto"/>
        <w:jc w:val="both"/>
        <w:rPr>
          <w:rFonts w:ascii="Times New Roman" w:hAnsi="Times New Roman" w:cs="Times New Roman"/>
          <w:sz w:val="24"/>
          <w:szCs w:val="24"/>
        </w:rPr>
      </w:pPr>
      <w:r w:rsidRPr="00A465C1">
        <w:rPr>
          <w:rFonts w:ascii="Times New Roman" w:hAnsi="Times New Roman" w:cs="Times New Roman"/>
          <w:noProof/>
          <w:sz w:val="24"/>
          <w:szCs w:val="24"/>
        </w:rPr>
        <mc:AlternateContent>
          <mc:Choice Requires="wps">
            <w:drawing>
              <wp:inline distT="0" distB="0" distL="0" distR="0" wp14:anchorId="3E0427C0" wp14:editId="4075CF9C">
                <wp:extent cx="304800" cy="304800"/>
                <wp:effectExtent l="0" t="0" r="0" b="0"/>
                <wp:docPr id="4" name="Rectangle 4" descr="Dried Dates Seeds, 25 kg at ₹ 350/kg in Coimbatore | ID: 2851072646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0E0121A" id="Rectangle 4" o:spid="_x0000_s1026" alt="Dried Dates Seeds, 25 kg at ₹ 350/kg in Coimbatore | ID: 28510726465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XP78PUCAAAI&#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A465C1">
        <w:rPr>
          <w:rFonts w:ascii="Times New Roman" w:hAnsi="Times New Roman" w:cs="Times New Roman"/>
          <w:noProof/>
          <w:sz w:val="24"/>
          <w:szCs w:val="24"/>
        </w:rPr>
        <w:drawing>
          <wp:inline distT="0" distB="0" distL="0" distR="0" wp14:anchorId="02AA6BDE" wp14:editId="5EF8CF1B">
            <wp:extent cx="2206154" cy="1417320"/>
            <wp:effectExtent l="19050" t="0" r="3646" b="0"/>
            <wp:docPr id="5" name="Picture 5" descr="How to make date seeds into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date seeds into pow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2924" cy="1421669"/>
                    </a:xfrm>
                    <a:prstGeom prst="rect">
                      <a:avLst/>
                    </a:prstGeom>
                    <a:noFill/>
                    <a:ln>
                      <a:noFill/>
                    </a:ln>
                  </pic:spPr>
                </pic:pic>
              </a:graphicData>
            </a:graphic>
          </wp:inline>
        </w:drawing>
      </w:r>
      <w:r w:rsidRPr="00A465C1">
        <w:rPr>
          <w:rFonts w:ascii="Times New Roman" w:hAnsi="Times New Roman" w:cs="Times New Roman"/>
          <w:noProof/>
          <w:sz w:val="24"/>
          <w:szCs w:val="24"/>
        </w:rPr>
        <w:drawing>
          <wp:inline distT="0" distB="0" distL="0" distR="0" wp14:anchorId="0A2E2624" wp14:editId="2779E9B4">
            <wp:extent cx="2579914" cy="1402050"/>
            <wp:effectExtent l="0" t="0" r="0" b="0"/>
            <wp:docPr id="3" name="Picture 6" descr="Date Powder — Nakheel A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 Powder — Nakheel Aly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917" cy="1405856"/>
                    </a:xfrm>
                    <a:prstGeom prst="rect">
                      <a:avLst/>
                    </a:prstGeom>
                    <a:noFill/>
                    <a:ln>
                      <a:noFill/>
                    </a:ln>
                  </pic:spPr>
                </pic:pic>
              </a:graphicData>
            </a:graphic>
          </wp:inline>
        </w:drawing>
      </w:r>
    </w:p>
    <w:p w:rsidR="000B2FB7" w:rsidRPr="00A465C1" w:rsidRDefault="000B2FB7" w:rsidP="000B2FB7">
      <w:pPr>
        <w:pStyle w:val="NoSpacing"/>
        <w:spacing w:before="240" w:line="360" w:lineRule="auto"/>
        <w:jc w:val="both"/>
        <w:rPr>
          <w:rFonts w:ascii="Times New Roman" w:hAnsi="Times New Roman" w:cs="Times New Roman"/>
          <w:b/>
          <w:color w:val="000000" w:themeColor="text1"/>
          <w:sz w:val="24"/>
          <w:szCs w:val="24"/>
        </w:rPr>
      </w:pPr>
      <w:r w:rsidRPr="00A465C1">
        <w:rPr>
          <w:rFonts w:ascii="Times New Roman" w:hAnsi="Times New Roman" w:cs="Times New Roman"/>
          <w:b/>
          <w:sz w:val="24"/>
          <w:szCs w:val="24"/>
        </w:rPr>
        <w:tab/>
        <w:t>Figure 3.1 Date seed</w:t>
      </w:r>
      <w:r w:rsidRPr="00A465C1">
        <w:rPr>
          <w:rFonts w:ascii="Times New Roman" w:hAnsi="Times New Roman" w:cs="Times New Roman"/>
          <w:b/>
          <w:sz w:val="24"/>
          <w:szCs w:val="24"/>
        </w:rPr>
        <w:tab/>
      </w:r>
      <w:r w:rsidRPr="00A465C1">
        <w:rPr>
          <w:rFonts w:ascii="Times New Roman" w:hAnsi="Times New Roman" w:cs="Times New Roman"/>
          <w:b/>
          <w:sz w:val="24"/>
          <w:szCs w:val="24"/>
        </w:rPr>
        <w:tab/>
      </w:r>
      <w:r w:rsidRPr="00A465C1">
        <w:rPr>
          <w:rFonts w:ascii="Times New Roman" w:hAnsi="Times New Roman" w:cs="Times New Roman"/>
          <w:b/>
          <w:sz w:val="24"/>
          <w:szCs w:val="24"/>
        </w:rPr>
        <w:tab/>
      </w:r>
      <w:r w:rsidRPr="00A465C1">
        <w:rPr>
          <w:rFonts w:ascii="Times New Roman" w:hAnsi="Times New Roman" w:cs="Times New Roman"/>
          <w:b/>
          <w:color w:val="000000" w:themeColor="text1"/>
          <w:sz w:val="24"/>
          <w:szCs w:val="24"/>
        </w:rPr>
        <w:t>Figure 3.2 Date Seed Nanoparticles</w:t>
      </w:r>
    </w:p>
    <w:p w:rsidR="000B2FB7" w:rsidRPr="00A465C1" w:rsidRDefault="000B2FB7" w:rsidP="000B2FB7">
      <w:pPr>
        <w:pStyle w:val="Heading1"/>
        <w:rPr>
          <w:rFonts w:ascii="Times New Roman" w:hAnsi="Times New Roman" w:cs="Times New Roman"/>
          <w:b/>
          <w:color w:val="000000" w:themeColor="text1"/>
          <w:sz w:val="24"/>
          <w:szCs w:val="24"/>
        </w:rPr>
      </w:pPr>
      <w:bookmarkStart w:id="338" w:name="_Toc202527833"/>
      <w:bookmarkStart w:id="339" w:name="_Toc202527921"/>
      <w:bookmarkStart w:id="340" w:name="_Toc202530570"/>
      <w:bookmarkStart w:id="341" w:name="_Toc202530764"/>
      <w:bookmarkStart w:id="342" w:name="_Toc202611504"/>
      <w:bookmarkStart w:id="343" w:name="_Toc202611789"/>
      <w:bookmarkStart w:id="344" w:name="_Toc204837336"/>
      <w:bookmarkStart w:id="345" w:name="_Toc204838295"/>
      <w:bookmarkStart w:id="346" w:name="_Toc206062248"/>
      <w:r>
        <w:rPr>
          <w:rFonts w:ascii="Times New Roman" w:hAnsi="Times New Roman" w:cs="Times New Roman"/>
          <w:b/>
          <w:color w:val="000000" w:themeColor="text1"/>
          <w:sz w:val="24"/>
          <w:szCs w:val="24"/>
        </w:rPr>
        <w:lastRenderedPageBreak/>
        <w:t>3.2</w:t>
      </w:r>
      <w:r>
        <w:rPr>
          <w:rFonts w:ascii="Times New Roman" w:hAnsi="Times New Roman" w:cs="Times New Roman"/>
          <w:b/>
          <w:color w:val="000000" w:themeColor="text1"/>
          <w:sz w:val="24"/>
          <w:szCs w:val="24"/>
        </w:rPr>
        <w:tab/>
        <w:t>Equipment</w:t>
      </w:r>
      <w:bookmarkEnd w:id="338"/>
      <w:bookmarkEnd w:id="339"/>
      <w:bookmarkEnd w:id="340"/>
      <w:bookmarkEnd w:id="341"/>
      <w:bookmarkEnd w:id="342"/>
      <w:bookmarkEnd w:id="343"/>
      <w:bookmarkEnd w:id="344"/>
      <w:bookmarkEnd w:id="345"/>
      <w:bookmarkEnd w:id="346"/>
    </w:p>
    <w:p w:rsidR="008F4F79" w:rsidRPr="00A465C1" w:rsidRDefault="000B2FB7" w:rsidP="000B2FB7">
      <w:pPr>
        <w:spacing w:before="240" w:after="100" w:afterAutospacing="1" w:line="480" w:lineRule="auto"/>
        <w:jc w:val="both"/>
        <w:rPr>
          <w:rFonts w:ascii="Times New Roman" w:hAnsi="Times New Roman" w:cs="Times New Roman"/>
          <w:color w:val="000000" w:themeColor="text1"/>
          <w:sz w:val="24"/>
          <w:szCs w:val="24"/>
        </w:rPr>
      </w:pPr>
      <w:r w:rsidRPr="00A465C1">
        <w:rPr>
          <w:rFonts w:ascii="Times New Roman" w:hAnsi="Times New Roman" w:cs="Times New Roman"/>
          <w:color w:val="000000" w:themeColor="text1"/>
          <w:sz w:val="24"/>
          <w:szCs w:val="24"/>
        </w:rPr>
        <w:t xml:space="preserve">Milling machine, Set of sieve, Heat treatment furnace, </w:t>
      </w:r>
      <w:proofErr w:type="spellStart"/>
      <w:r w:rsidR="00AC0F89">
        <w:rPr>
          <w:rFonts w:ascii="Times New Roman" w:hAnsi="Times New Roman" w:cs="Times New Roman"/>
          <w:color w:val="000000" w:themeColor="text1"/>
          <w:sz w:val="24"/>
          <w:szCs w:val="24"/>
        </w:rPr>
        <w:t>Brinell</w:t>
      </w:r>
      <w:proofErr w:type="spellEnd"/>
      <w:r w:rsidR="00AC0F89">
        <w:rPr>
          <w:rFonts w:ascii="Times New Roman" w:hAnsi="Times New Roman" w:cs="Times New Roman"/>
          <w:color w:val="000000" w:themeColor="text1"/>
          <w:sz w:val="24"/>
          <w:szCs w:val="24"/>
        </w:rPr>
        <w:t xml:space="preserve"> hardness number</w:t>
      </w:r>
      <w:r w:rsidRPr="00A465C1">
        <w:rPr>
          <w:rFonts w:ascii="Times New Roman" w:hAnsi="Times New Roman" w:cs="Times New Roman"/>
          <w:color w:val="000000" w:themeColor="text1"/>
          <w:sz w:val="24"/>
          <w:szCs w:val="24"/>
        </w:rPr>
        <w:t xml:space="preserve">, Universal tensile testing machine, </w:t>
      </w:r>
      <w:proofErr w:type="spellStart"/>
      <w:r w:rsidR="00AC0F89">
        <w:rPr>
          <w:rFonts w:ascii="Times New Roman" w:hAnsi="Times New Roman" w:cs="Times New Roman"/>
          <w:color w:val="000000" w:themeColor="text1"/>
          <w:sz w:val="24"/>
          <w:szCs w:val="24"/>
        </w:rPr>
        <w:t>Izod</w:t>
      </w:r>
      <w:proofErr w:type="spellEnd"/>
      <w:r w:rsidR="00AC0F89">
        <w:rPr>
          <w:rFonts w:ascii="Times New Roman" w:hAnsi="Times New Roman" w:cs="Times New Roman"/>
          <w:color w:val="000000" w:themeColor="text1"/>
          <w:sz w:val="24"/>
          <w:szCs w:val="24"/>
        </w:rPr>
        <w:t xml:space="preserve"> impact testing machine, </w:t>
      </w:r>
      <w:r w:rsidRPr="00A465C1">
        <w:rPr>
          <w:rFonts w:ascii="Times New Roman" w:hAnsi="Times New Roman" w:cs="Times New Roman"/>
          <w:color w:val="000000" w:themeColor="text1"/>
          <w:sz w:val="24"/>
          <w:szCs w:val="24"/>
        </w:rPr>
        <w:t>steel molds (for casting), crucible furnace (for melting alloy), Electric oven.</w:t>
      </w:r>
    </w:p>
    <w:p w:rsidR="000B2FB7" w:rsidRPr="00A465C1" w:rsidRDefault="000B2FB7" w:rsidP="000B2FB7">
      <w:pPr>
        <w:pStyle w:val="Heading1"/>
        <w:numPr>
          <w:ilvl w:val="1"/>
          <w:numId w:val="4"/>
        </w:numPr>
        <w:spacing w:line="360" w:lineRule="auto"/>
        <w:jc w:val="both"/>
        <w:rPr>
          <w:rFonts w:ascii="Times New Roman" w:hAnsi="Times New Roman" w:cs="Times New Roman"/>
          <w:b/>
          <w:color w:val="000000" w:themeColor="text1"/>
          <w:sz w:val="24"/>
          <w:szCs w:val="24"/>
        </w:rPr>
      </w:pPr>
      <w:bookmarkStart w:id="347" w:name="_Toc202527834"/>
      <w:bookmarkStart w:id="348" w:name="_Toc202527922"/>
      <w:bookmarkStart w:id="349" w:name="_Toc202530571"/>
      <w:bookmarkStart w:id="350" w:name="_Toc202530765"/>
      <w:bookmarkStart w:id="351" w:name="_Toc202611505"/>
      <w:bookmarkStart w:id="352" w:name="_Toc202611790"/>
      <w:bookmarkStart w:id="353" w:name="_Toc204837337"/>
      <w:bookmarkStart w:id="354" w:name="_Toc204838296"/>
      <w:bookmarkStart w:id="355" w:name="_Toc206062249"/>
      <w:r w:rsidRPr="00A465C1">
        <w:rPr>
          <w:rFonts w:ascii="Times New Roman" w:hAnsi="Times New Roman" w:cs="Times New Roman"/>
          <w:b/>
          <w:color w:val="000000" w:themeColor="text1"/>
          <w:sz w:val="24"/>
          <w:szCs w:val="24"/>
        </w:rPr>
        <w:t>Methods and Sample Preparation</w:t>
      </w:r>
      <w:bookmarkEnd w:id="347"/>
      <w:bookmarkEnd w:id="348"/>
      <w:bookmarkEnd w:id="349"/>
      <w:bookmarkEnd w:id="350"/>
      <w:bookmarkEnd w:id="351"/>
      <w:bookmarkEnd w:id="352"/>
      <w:bookmarkEnd w:id="353"/>
      <w:bookmarkEnd w:id="354"/>
      <w:bookmarkEnd w:id="355"/>
    </w:p>
    <w:p w:rsidR="00200A14" w:rsidRPr="00512AE4" w:rsidRDefault="000B2FB7" w:rsidP="000B2FB7">
      <w:pPr>
        <w:spacing w:before="240" w:after="100" w:afterAutospacing="1" w:line="360" w:lineRule="auto"/>
        <w:jc w:val="both"/>
        <w:rPr>
          <w:rFonts w:ascii="Times New Roman" w:hAnsi="Times New Roman" w:cs="Times New Roman"/>
          <w:sz w:val="24"/>
          <w:szCs w:val="24"/>
        </w:rPr>
      </w:pPr>
      <w:r w:rsidRPr="00A465C1">
        <w:rPr>
          <w:rFonts w:ascii="Times New Roman" w:hAnsi="Times New Roman" w:cs="Times New Roman"/>
          <w:b/>
          <w:color w:val="000000" w:themeColor="text1"/>
          <w:sz w:val="24"/>
          <w:szCs w:val="24"/>
        </w:rPr>
        <w:t>Table 3.</w:t>
      </w:r>
      <w:r w:rsidR="002937C1">
        <w:rPr>
          <w:rFonts w:ascii="Times New Roman" w:hAnsi="Times New Roman" w:cs="Times New Roman"/>
          <w:b/>
          <w:color w:val="000000" w:themeColor="text1"/>
          <w:sz w:val="24"/>
          <w:szCs w:val="24"/>
        </w:rPr>
        <w:t>2</w:t>
      </w:r>
      <w:r w:rsidRPr="00A465C1">
        <w:rPr>
          <w:rFonts w:ascii="Times New Roman" w:hAnsi="Times New Roman" w:cs="Times New Roman"/>
          <w:sz w:val="24"/>
          <w:szCs w:val="24"/>
        </w:rPr>
        <w:t xml:space="preserve"> Composite blends and their proportions (by weight g)</w:t>
      </w:r>
    </w:p>
    <w:tbl>
      <w:tblPr>
        <w:tblStyle w:val="TableGrid"/>
        <w:tblW w:w="6375" w:type="dxa"/>
        <w:jc w:val="center"/>
        <w:tblLook w:val="04A0" w:firstRow="1" w:lastRow="0" w:firstColumn="1" w:lastColumn="0" w:noHBand="0" w:noVBand="1"/>
      </w:tblPr>
      <w:tblGrid>
        <w:gridCol w:w="1475"/>
        <w:gridCol w:w="4900"/>
      </w:tblGrid>
      <w:tr w:rsidR="000B2FB7" w:rsidRPr="00A465C1" w:rsidTr="00512AE4">
        <w:trPr>
          <w:trHeight w:val="1142"/>
          <w:jc w:val="center"/>
        </w:trPr>
        <w:tc>
          <w:tcPr>
            <w:tcW w:w="1475"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b/>
                <w:sz w:val="24"/>
                <w:szCs w:val="24"/>
              </w:rPr>
            </w:pPr>
            <w:r w:rsidRPr="00A465C1">
              <w:rPr>
                <w:rFonts w:ascii="Times New Roman" w:eastAsia="Times New Roman" w:hAnsi="Times New Roman" w:cs="Times New Roman"/>
                <w:b/>
                <w:sz w:val="24"/>
                <w:szCs w:val="24"/>
              </w:rPr>
              <w:t>Blend</w:t>
            </w:r>
          </w:p>
        </w:tc>
        <w:tc>
          <w:tcPr>
            <w:tcW w:w="4900" w:type="dxa"/>
          </w:tcPr>
          <w:p w:rsidR="000B2FB7" w:rsidRPr="00A465C1" w:rsidRDefault="000B2FB7" w:rsidP="007D4895">
            <w:pPr>
              <w:spacing w:before="240" w:after="100" w:afterAutospacing="1" w:line="360" w:lineRule="auto"/>
              <w:jc w:val="both"/>
              <w:rPr>
                <w:rFonts w:ascii="Times New Roman" w:eastAsia="Times New Roman" w:hAnsi="Times New Roman" w:cs="Times New Roman"/>
                <w:b/>
                <w:sz w:val="24"/>
                <w:szCs w:val="24"/>
              </w:rPr>
            </w:pPr>
            <w:r w:rsidRPr="00A465C1">
              <w:rPr>
                <w:rFonts w:ascii="Times New Roman" w:hAnsi="Times New Roman" w:cs="Times New Roman"/>
                <w:b/>
                <w:sz w:val="24"/>
                <w:szCs w:val="24"/>
              </w:rPr>
              <w:t>Weight of Date Seed Nanoparticle (g)</w:t>
            </w:r>
          </w:p>
        </w:tc>
      </w:tr>
      <w:tr w:rsidR="000B2FB7" w:rsidRPr="00A465C1" w:rsidTr="00512AE4">
        <w:trPr>
          <w:trHeight w:val="760"/>
          <w:jc w:val="center"/>
        </w:trPr>
        <w:tc>
          <w:tcPr>
            <w:tcW w:w="1475"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A</w:t>
            </w:r>
          </w:p>
        </w:tc>
        <w:tc>
          <w:tcPr>
            <w:tcW w:w="4900"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5</w:t>
            </w:r>
          </w:p>
        </w:tc>
      </w:tr>
      <w:tr w:rsidR="000B2FB7" w:rsidRPr="00A465C1" w:rsidTr="00512AE4">
        <w:trPr>
          <w:trHeight w:val="760"/>
          <w:jc w:val="center"/>
        </w:trPr>
        <w:tc>
          <w:tcPr>
            <w:tcW w:w="1475"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B</w:t>
            </w:r>
          </w:p>
        </w:tc>
        <w:tc>
          <w:tcPr>
            <w:tcW w:w="4900"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10</w:t>
            </w:r>
          </w:p>
        </w:tc>
      </w:tr>
      <w:tr w:rsidR="000B2FB7" w:rsidRPr="00A465C1" w:rsidTr="00512AE4">
        <w:trPr>
          <w:trHeight w:val="738"/>
          <w:jc w:val="center"/>
        </w:trPr>
        <w:tc>
          <w:tcPr>
            <w:tcW w:w="1475"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C</w:t>
            </w:r>
          </w:p>
        </w:tc>
        <w:tc>
          <w:tcPr>
            <w:tcW w:w="4900"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15</w:t>
            </w:r>
          </w:p>
        </w:tc>
      </w:tr>
      <w:tr w:rsidR="000B2FB7" w:rsidRPr="00A465C1" w:rsidTr="00512AE4">
        <w:trPr>
          <w:trHeight w:val="760"/>
          <w:jc w:val="center"/>
        </w:trPr>
        <w:tc>
          <w:tcPr>
            <w:tcW w:w="1475"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D</w:t>
            </w:r>
          </w:p>
        </w:tc>
        <w:tc>
          <w:tcPr>
            <w:tcW w:w="4900"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20</w:t>
            </w:r>
          </w:p>
        </w:tc>
      </w:tr>
      <w:tr w:rsidR="000B2FB7" w:rsidRPr="00A465C1" w:rsidTr="00512AE4">
        <w:trPr>
          <w:trHeight w:val="760"/>
          <w:jc w:val="center"/>
        </w:trPr>
        <w:tc>
          <w:tcPr>
            <w:tcW w:w="1475"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E</w:t>
            </w:r>
          </w:p>
        </w:tc>
        <w:tc>
          <w:tcPr>
            <w:tcW w:w="4900" w:type="dxa"/>
          </w:tcPr>
          <w:p w:rsidR="000B2FB7" w:rsidRPr="00A465C1" w:rsidRDefault="000B2FB7" w:rsidP="00512AE4">
            <w:pPr>
              <w:spacing w:before="240" w:after="100" w:afterAutospacing="1" w:line="360" w:lineRule="auto"/>
              <w:jc w:val="center"/>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25</w:t>
            </w:r>
          </w:p>
        </w:tc>
      </w:tr>
    </w:tbl>
    <w:p w:rsidR="00200A14" w:rsidRDefault="00200A14" w:rsidP="000B2FB7">
      <w:pPr>
        <w:rPr>
          <w:rFonts w:ascii="Times New Roman" w:hAnsi="Times New Roman" w:cs="Times New Roman"/>
          <w:b/>
          <w:sz w:val="24"/>
          <w:szCs w:val="24"/>
        </w:rPr>
      </w:pPr>
    </w:p>
    <w:p w:rsidR="000B2FB7" w:rsidRPr="00A465C1" w:rsidRDefault="000B2FB7" w:rsidP="000B2FB7">
      <w:pPr>
        <w:rPr>
          <w:rFonts w:ascii="Times New Roman" w:hAnsi="Times New Roman" w:cs="Times New Roman"/>
          <w:b/>
          <w:sz w:val="24"/>
          <w:szCs w:val="24"/>
        </w:rPr>
      </w:pPr>
      <w:r w:rsidRPr="00A465C1">
        <w:rPr>
          <w:rFonts w:ascii="Times New Roman" w:hAnsi="Times New Roman" w:cs="Times New Roman"/>
          <w:b/>
          <w:sz w:val="24"/>
          <w:szCs w:val="24"/>
        </w:rPr>
        <w:t xml:space="preserve">Casting of Composite </w:t>
      </w:r>
    </w:p>
    <w:p w:rsidR="000B2FB7" w:rsidRPr="00A465C1" w:rsidRDefault="000B2FB7" w:rsidP="000B2FB7">
      <w:pPr>
        <w:spacing w:before="240" w:after="100" w:afterAutospacing="1" w:line="480" w:lineRule="auto"/>
        <w:jc w:val="both"/>
        <w:rPr>
          <w:rFonts w:ascii="Times New Roman" w:eastAsia="Times New Roman" w:hAnsi="Times New Roman" w:cs="Times New Roman"/>
          <w:color w:val="000000" w:themeColor="text1"/>
          <w:sz w:val="24"/>
          <w:szCs w:val="24"/>
        </w:rPr>
      </w:pPr>
      <w:r w:rsidRPr="00A465C1">
        <w:rPr>
          <w:rFonts w:ascii="Times New Roman" w:hAnsi="Times New Roman" w:cs="Times New Roman"/>
          <w:sz w:val="24"/>
          <w:szCs w:val="24"/>
        </w:rPr>
        <w:t>Stir casting method was used to cast the composite using composition in Table 3.</w:t>
      </w:r>
      <w:r>
        <w:rPr>
          <w:rFonts w:ascii="Times New Roman" w:hAnsi="Times New Roman" w:cs="Times New Roman"/>
          <w:sz w:val="24"/>
          <w:szCs w:val="24"/>
        </w:rPr>
        <w:t>3</w:t>
      </w:r>
      <w:r w:rsidRPr="00A465C1">
        <w:rPr>
          <w:rFonts w:ascii="Times New Roman" w:hAnsi="Times New Roman" w:cs="Times New Roman"/>
          <w:sz w:val="24"/>
          <w:szCs w:val="24"/>
        </w:rPr>
        <w:t>.1</w:t>
      </w:r>
      <w:r>
        <w:rPr>
          <w:rFonts w:ascii="Times New Roman" w:hAnsi="Times New Roman" w:cs="Times New Roman"/>
          <w:sz w:val="24"/>
          <w:szCs w:val="24"/>
        </w:rPr>
        <w:t xml:space="preserve">, </w:t>
      </w:r>
      <w:r w:rsidRPr="00A465C1">
        <w:rPr>
          <w:rFonts w:ascii="Times New Roman" w:hAnsi="Times New Roman" w:cs="Times New Roman"/>
          <w:sz w:val="24"/>
          <w:szCs w:val="24"/>
        </w:rPr>
        <w:t xml:space="preserve">5 samples composites were casted. </w:t>
      </w:r>
      <w:r w:rsidRPr="00A465C1">
        <w:rPr>
          <w:rFonts w:ascii="Times New Roman" w:eastAsia="Times New Roman" w:hAnsi="Times New Roman" w:cs="Times New Roman"/>
          <w:color w:val="000000" w:themeColor="text1"/>
          <w:sz w:val="24"/>
          <w:szCs w:val="24"/>
        </w:rPr>
        <w:t xml:space="preserve">The </w:t>
      </w:r>
      <w:proofErr w:type="spellStart"/>
      <w:r w:rsidRPr="00A465C1">
        <w:rPr>
          <w:rFonts w:ascii="Times New Roman" w:eastAsia="Times New Roman" w:hAnsi="Times New Roman" w:cs="Times New Roman"/>
          <w:color w:val="000000" w:themeColor="text1"/>
          <w:sz w:val="24"/>
          <w:szCs w:val="24"/>
        </w:rPr>
        <w:t>Aluminium</w:t>
      </w:r>
      <w:proofErr w:type="spellEnd"/>
      <w:r w:rsidRPr="00A465C1">
        <w:rPr>
          <w:rFonts w:ascii="Times New Roman" w:eastAsia="Times New Roman" w:hAnsi="Times New Roman" w:cs="Times New Roman"/>
          <w:color w:val="000000" w:themeColor="text1"/>
          <w:sz w:val="24"/>
          <w:szCs w:val="24"/>
        </w:rPr>
        <w:t xml:space="preserve"> alloy</w:t>
      </w:r>
      <w:r w:rsidR="00322431">
        <w:rPr>
          <w:rFonts w:ascii="Times New Roman" w:eastAsia="Times New Roman" w:hAnsi="Times New Roman" w:cs="Times New Roman"/>
          <w:color w:val="000000" w:themeColor="text1"/>
          <w:sz w:val="24"/>
          <w:szCs w:val="24"/>
        </w:rPr>
        <w:t xml:space="preserve"> 3004</w:t>
      </w:r>
      <w:r w:rsidRPr="00A465C1">
        <w:rPr>
          <w:rFonts w:ascii="Times New Roman" w:eastAsia="Times New Roman" w:hAnsi="Times New Roman" w:cs="Times New Roman"/>
          <w:color w:val="000000" w:themeColor="text1"/>
          <w:sz w:val="24"/>
          <w:szCs w:val="24"/>
        </w:rPr>
        <w:t xml:space="preserve"> </w:t>
      </w:r>
      <w:r w:rsidRPr="00A465C1">
        <w:rPr>
          <w:rFonts w:ascii="Times New Roman" w:hAnsi="Times New Roman" w:cs="Times New Roman"/>
          <w:color w:val="000000" w:themeColor="text1"/>
          <w:sz w:val="24"/>
          <w:szCs w:val="24"/>
        </w:rPr>
        <w:t>was cut into small pieces and charged</w:t>
      </w:r>
      <w:r w:rsidRPr="00A465C1">
        <w:rPr>
          <w:rFonts w:ascii="Times New Roman" w:eastAsia="Times New Roman" w:hAnsi="Times New Roman" w:cs="Times New Roman"/>
          <w:color w:val="000000" w:themeColor="text1"/>
          <w:sz w:val="24"/>
          <w:szCs w:val="24"/>
        </w:rPr>
        <w:t xml:space="preserve"> in a crucible furnace at 750°C to melt. </w:t>
      </w:r>
      <w:r w:rsidRPr="00A465C1">
        <w:rPr>
          <w:rFonts w:ascii="Times New Roman" w:hAnsi="Times New Roman" w:cs="Times New Roman"/>
          <w:color w:val="000000" w:themeColor="text1"/>
          <w:sz w:val="24"/>
          <w:szCs w:val="24"/>
        </w:rPr>
        <w:t xml:space="preserve">The date seed nanoparticles were preheated at 450°C for 45 minutes to improve wettability and reduce moisture. This step helps minimize porosity and improves particle-matrix bonding. </w:t>
      </w:r>
    </w:p>
    <w:p w:rsidR="000B2FB7" w:rsidRPr="00A465C1" w:rsidRDefault="000B2FB7" w:rsidP="000B2FB7">
      <w:pPr>
        <w:spacing w:before="240" w:after="100" w:afterAutospacing="1" w:line="480" w:lineRule="auto"/>
        <w:jc w:val="both"/>
        <w:rPr>
          <w:rFonts w:ascii="Times New Roman" w:eastAsia="Times New Roman" w:hAnsi="Times New Roman" w:cs="Times New Roman"/>
          <w:color w:val="000000" w:themeColor="text1"/>
          <w:sz w:val="24"/>
          <w:szCs w:val="24"/>
        </w:rPr>
      </w:pPr>
      <w:r w:rsidRPr="00A465C1">
        <w:rPr>
          <w:rFonts w:ascii="Times New Roman" w:hAnsi="Times New Roman" w:cs="Times New Roman"/>
          <w:color w:val="000000" w:themeColor="text1"/>
          <w:sz w:val="24"/>
          <w:szCs w:val="24"/>
        </w:rPr>
        <w:lastRenderedPageBreak/>
        <w:t>The molten Alloy was stirred at a constant speed. During stirring, the preheated reinforcement of sizes 300 and 500</w:t>
      </w:r>
      <w:r w:rsidRPr="00A465C1">
        <w:rPr>
          <w:rFonts w:ascii="Times New Roman" w:hAnsi="Times New Roman" w:cs="Times New Roman"/>
          <w:sz w:val="24"/>
          <w:szCs w:val="24"/>
        </w:rPr>
        <w:t xml:space="preserve"> µm</w:t>
      </w:r>
      <w:r w:rsidRPr="00A465C1">
        <w:rPr>
          <w:rFonts w:ascii="Times New Roman" w:hAnsi="Times New Roman" w:cs="Times New Roman"/>
          <w:color w:val="000000" w:themeColor="text1"/>
          <w:sz w:val="24"/>
          <w:szCs w:val="24"/>
        </w:rPr>
        <w:t xml:space="preserve"> were gradually introduced into the melt in varying weight percentages (5 </w:t>
      </w:r>
      <w:proofErr w:type="spellStart"/>
      <w:r w:rsidRPr="00A465C1">
        <w:rPr>
          <w:rFonts w:ascii="Times New Roman" w:hAnsi="Times New Roman" w:cs="Times New Roman"/>
          <w:color w:val="000000" w:themeColor="text1"/>
          <w:sz w:val="24"/>
          <w:szCs w:val="24"/>
        </w:rPr>
        <w:t>wt</w:t>
      </w:r>
      <w:proofErr w:type="spellEnd"/>
      <w:r w:rsidRPr="00A465C1">
        <w:rPr>
          <w:rFonts w:ascii="Times New Roman" w:hAnsi="Times New Roman" w:cs="Times New Roman"/>
          <w:color w:val="000000" w:themeColor="text1"/>
          <w:sz w:val="24"/>
          <w:szCs w:val="24"/>
        </w:rPr>
        <w:t xml:space="preserve">%, 10 </w:t>
      </w:r>
      <w:proofErr w:type="spellStart"/>
      <w:r w:rsidRPr="00A465C1">
        <w:rPr>
          <w:rFonts w:ascii="Times New Roman" w:hAnsi="Times New Roman" w:cs="Times New Roman"/>
          <w:color w:val="000000" w:themeColor="text1"/>
          <w:sz w:val="24"/>
          <w:szCs w:val="24"/>
        </w:rPr>
        <w:t>wt</w:t>
      </w:r>
      <w:proofErr w:type="spellEnd"/>
      <w:r w:rsidRPr="00A465C1">
        <w:rPr>
          <w:rFonts w:ascii="Times New Roman" w:hAnsi="Times New Roman" w:cs="Times New Roman"/>
          <w:color w:val="000000" w:themeColor="text1"/>
          <w:sz w:val="24"/>
          <w:szCs w:val="24"/>
        </w:rPr>
        <w:t xml:space="preserve">%, 15 </w:t>
      </w:r>
      <w:proofErr w:type="spellStart"/>
      <w:r w:rsidRPr="00A465C1">
        <w:rPr>
          <w:rFonts w:ascii="Times New Roman" w:hAnsi="Times New Roman" w:cs="Times New Roman"/>
          <w:color w:val="000000" w:themeColor="text1"/>
          <w:sz w:val="24"/>
          <w:szCs w:val="24"/>
        </w:rPr>
        <w:t>wt</w:t>
      </w:r>
      <w:proofErr w:type="spellEnd"/>
      <w:r w:rsidRPr="00A465C1">
        <w:rPr>
          <w:rFonts w:ascii="Times New Roman" w:hAnsi="Times New Roman" w:cs="Times New Roman"/>
          <w:color w:val="000000" w:themeColor="text1"/>
          <w:sz w:val="24"/>
          <w:szCs w:val="24"/>
        </w:rPr>
        <w:t>%, 20wt% and 25wt %). The stirring was continued for 10-15 minutes to ensure uniform dispersion of particles throughout the matrix, and then</w:t>
      </w:r>
      <w:r w:rsidRPr="00A465C1">
        <w:rPr>
          <w:rFonts w:ascii="Times New Roman" w:eastAsia="Times New Roman" w:hAnsi="Times New Roman" w:cs="Times New Roman"/>
          <w:color w:val="000000" w:themeColor="text1"/>
          <w:sz w:val="24"/>
          <w:szCs w:val="24"/>
        </w:rPr>
        <w:t xml:space="preserve"> composite melt was poured into preheated metal molds. Molds were allowed to cool at room temperature. After solidification, the cast samples were removed and cleaned. </w:t>
      </w:r>
    </w:p>
    <w:p w:rsidR="000B2FB7" w:rsidRPr="00A465C1" w:rsidRDefault="000B2FB7" w:rsidP="000B2FB7">
      <w:pPr>
        <w:pStyle w:val="Heading1"/>
        <w:spacing w:line="480" w:lineRule="auto"/>
        <w:rPr>
          <w:rFonts w:ascii="Times New Roman" w:eastAsia="Times New Roman" w:hAnsi="Times New Roman" w:cs="Times New Roman"/>
          <w:b/>
          <w:color w:val="000000" w:themeColor="text1"/>
          <w:sz w:val="24"/>
          <w:szCs w:val="24"/>
        </w:rPr>
      </w:pPr>
      <w:bookmarkStart w:id="356" w:name="_Toc202527835"/>
      <w:bookmarkStart w:id="357" w:name="_Toc202527923"/>
      <w:bookmarkStart w:id="358" w:name="_Toc202530572"/>
      <w:bookmarkStart w:id="359" w:name="_Toc202530766"/>
      <w:bookmarkStart w:id="360" w:name="_Toc202611506"/>
      <w:bookmarkStart w:id="361" w:name="_Toc202611791"/>
      <w:bookmarkStart w:id="362" w:name="_Toc204837338"/>
      <w:bookmarkStart w:id="363" w:name="_Toc204838297"/>
      <w:bookmarkStart w:id="364" w:name="_Toc206062250"/>
      <w:r>
        <w:rPr>
          <w:rFonts w:ascii="Times New Roman" w:eastAsia="Times New Roman" w:hAnsi="Times New Roman" w:cs="Times New Roman"/>
          <w:b/>
          <w:color w:val="000000" w:themeColor="text1"/>
          <w:sz w:val="24"/>
          <w:szCs w:val="24"/>
        </w:rPr>
        <w:t>3.4</w:t>
      </w:r>
      <w:r>
        <w:rPr>
          <w:rFonts w:ascii="Times New Roman" w:eastAsia="Times New Roman" w:hAnsi="Times New Roman" w:cs="Times New Roman"/>
          <w:b/>
          <w:color w:val="000000" w:themeColor="text1"/>
          <w:sz w:val="24"/>
          <w:szCs w:val="24"/>
        </w:rPr>
        <w:tab/>
      </w:r>
      <w:r w:rsidRPr="00A465C1">
        <w:rPr>
          <w:rFonts w:ascii="Times New Roman" w:eastAsia="Times New Roman" w:hAnsi="Times New Roman" w:cs="Times New Roman"/>
          <w:b/>
          <w:color w:val="000000" w:themeColor="text1"/>
          <w:sz w:val="24"/>
          <w:szCs w:val="24"/>
        </w:rPr>
        <w:t xml:space="preserve">Annealing of </w:t>
      </w:r>
      <w:r w:rsidR="00200A14">
        <w:rPr>
          <w:rFonts w:ascii="Times New Roman" w:eastAsia="Times New Roman" w:hAnsi="Times New Roman" w:cs="Times New Roman"/>
          <w:b/>
          <w:color w:val="000000" w:themeColor="text1"/>
          <w:sz w:val="24"/>
          <w:szCs w:val="24"/>
        </w:rPr>
        <w:t>S</w:t>
      </w:r>
      <w:r w:rsidRPr="00A465C1">
        <w:rPr>
          <w:rFonts w:ascii="Times New Roman" w:eastAsia="Times New Roman" w:hAnsi="Times New Roman" w:cs="Times New Roman"/>
          <w:b/>
          <w:color w:val="000000" w:themeColor="text1"/>
          <w:sz w:val="24"/>
          <w:szCs w:val="24"/>
        </w:rPr>
        <w:t>amples</w:t>
      </w:r>
      <w:bookmarkEnd w:id="356"/>
      <w:bookmarkEnd w:id="357"/>
      <w:bookmarkEnd w:id="358"/>
      <w:bookmarkEnd w:id="359"/>
      <w:bookmarkEnd w:id="360"/>
      <w:bookmarkEnd w:id="361"/>
      <w:bookmarkEnd w:id="362"/>
      <w:bookmarkEnd w:id="363"/>
      <w:bookmarkEnd w:id="364"/>
    </w:p>
    <w:p w:rsidR="000B2FB7" w:rsidRPr="00AA652F" w:rsidRDefault="000B2FB7" w:rsidP="000B2FB7">
      <w:pPr>
        <w:rPr>
          <w:rFonts w:ascii="Times New Roman" w:hAnsi="Times New Roman" w:cs="Times New Roman"/>
          <w:b/>
          <w:sz w:val="24"/>
          <w:szCs w:val="24"/>
        </w:rPr>
      </w:pPr>
      <w:r w:rsidRPr="00AA652F">
        <w:rPr>
          <w:rFonts w:ascii="Times New Roman" w:hAnsi="Times New Roman" w:cs="Times New Roman"/>
          <w:b/>
          <w:sz w:val="24"/>
          <w:szCs w:val="24"/>
        </w:rPr>
        <w:t>Testing for Mechanical Properties</w:t>
      </w:r>
    </w:p>
    <w:p w:rsidR="000B2FB7" w:rsidRPr="00A465C1" w:rsidRDefault="000B2FB7" w:rsidP="000B2FB7">
      <w:pPr>
        <w:pStyle w:val="Heading1"/>
        <w:spacing w:line="480" w:lineRule="auto"/>
        <w:jc w:val="both"/>
        <w:rPr>
          <w:rFonts w:ascii="Times New Roman" w:hAnsi="Times New Roman" w:cs="Times New Roman"/>
          <w:b/>
          <w:color w:val="000000" w:themeColor="text1"/>
          <w:sz w:val="24"/>
          <w:szCs w:val="24"/>
        </w:rPr>
      </w:pPr>
      <w:bookmarkStart w:id="365" w:name="_Toc202527836"/>
      <w:bookmarkStart w:id="366" w:name="_Toc202527924"/>
      <w:bookmarkStart w:id="367" w:name="_Toc202530573"/>
      <w:bookmarkStart w:id="368" w:name="_Toc202530767"/>
      <w:bookmarkStart w:id="369" w:name="_Toc202611507"/>
      <w:bookmarkStart w:id="370" w:name="_Toc202611792"/>
      <w:bookmarkStart w:id="371" w:name="_Toc204837339"/>
      <w:bookmarkStart w:id="372" w:name="_Toc204838298"/>
      <w:bookmarkStart w:id="373" w:name="_Toc206062251"/>
      <w:r>
        <w:rPr>
          <w:rFonts w:ascii="Times New Roman" w:hAnsi="Times New Roman" w:cs="Times New Roman"/>
          <w:b/>
          <w:color w:val="000000" w:themeColor="text1"/>
          <w:sz w:val="24"/>
          <w:szCs w:val="24"/>
        </w:rPr>
        <w:t>3.4.1</w:t>
      </w:r>
      <w:r>
        <w:rPr>
          <w:rFonts w:ascii="Times New Roman" w:hAnsi="Times New Roman" w:cs="Times New Roman"/>
          <w:b/>
          <w:color w:val="000000" w:themeColor="text1"/>
          <w:sz w:val="24"/>
          <w:szCs w:val="24"/>
        </w:rPr>
        <w:tab/>
      </w:r>
      <w:r w:rsidRPr="00A465C1">
        <w:rPr>
          <w:rFonts w:ascii="Times New Roman" w:hAnsi="Times New Roman" w:cs="Times New Roman"/>
          <w:b/>
          <w:color w:val="000000" w:themeColor="text1"/>
          <w:sz w:val="24"/>
          <w:szCs w:val="24"/>
        </w:rPr>
        <w:t>Tensile Test</w:t>
      </w:r>
      <w:bookmarkEnd w:id="365"/>
      <w:bookmarkEnd w:id="366"/>
      <w:bookmarkEnd w:id="367"/>
      <w:bookmarkEnd w:id="368"/>
      <w:bookmarkEnd w:id="369"/>
      <w:bookmarkEnd w:id="370"/>
      <w:bookmarkEnd w:id="371"/>
      <w:bookmarkEnd w:id="372"/>
      <w:bookmarkEnd w:id="373"/>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The tensile test samples were 10mm diameter and gauge length of 100mm machined from the cast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composites. Average of three reading was taken for each sample prepared from the cast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alloy. </w:t>
      </w:r>
    </w:p>
    <w:p w:rsidR="000B2FB7" w:rsidRPr="00A465C1" w:rsidRDefault="000B2FB7" w:rsidP="000B2FB7">
      <w:pPr>
        <w:spacing w:before="240" w:line="360" w:lineRule="auto"/>
        <w:jc w:val="both"/>
        <w:rPr>
          <w:rFonts w:ascii="Times New Roman" w:hAnsi="Times New Roman" w:cs="Times New Roman"/>
          <w:b/>
          <w:sz w:val="24"/>
          <w:szCs w:val="24"/>
        </w:rPr>
      </w:pPr>
      <w:r w:rsidRPr="00A465C1">
        <w:rPr>
          <w:rFonts w:ascii="Times New Roman" w:hAnsi="Times New Roman" w:cs="Times New Roman"/>
          <w:sz w:val="24"/>
          <w:szCs w:val="24"/>
        </w:rPr>
        <w:object w:dxaOrig="6307" w:dyaOrig="4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35pt;height:148.9pt" o:ole="">
            <v:imagedata r:id="rId13" o:title=""/>
          </v:shape>
          <o:OLEObject Type="Embed" ProgID="CorelDraw.Graphic.17" ShapeID="_x0000_i1025" DrawAspect="Content" ObjectID="_1816686238" r:id="rId14"/>
        </w:object>
      </w:r>
    </w:p>
    <w:p w:rsidR="000B2FB7" w:rsidRPr="00A465C1" w:rsidRDefault="000B2FB7" w:rsidP="000B2FB7">
      <w:pPr>
        <w:spacing w:before="240" w:line="360" w:lineRule="auto"/>
        <w:jc w:val="both"/>
        <w:rPr>
          <w:rFonts w:ascii="Times New Roman" w:hAnsi="Times New Roman" w:cs="Times New Roman"/>
          <w:sz w:val="24"/>
          <w:szCs w:val="24"/>
        </w:rPr>
      </w:pPr>
      <w:r w:rsidRPr="00A465C1">
        <w:rPr>
          <w:rFonts w:ascii="Times New Roman" w:hAnsi="Times New Roman" w:cs="Times New Roman"/>
          <w:b/>
          <w:sz w:val="24"/>
          <w:szCs w:val="24"/>
        </w:rPr>
        <w:t xml:space="preserve"> Figure 3.3 Samples for Tensile Test (a) Schematic and (b) Sample Piece</w:t>
      </w:r>
    </w:p>
    <w:p w:rsidR="000B2FB7" w:rsidRPr="00A465C1" w:rsidRDefault="000B2FB7" w:rsidP="000B2FB7">
      <w:pPr>
        <w:pStyle w:val="Heading1"/>
        <w:spacing w:line="480" w:lineRule="auto"/>
        <w:jc w:val="both"/>
        <w:rPr>
          <w:rFonts w:ascii="Times New Roman" w:hAnsi="Times New Roman" w:cs="Times New Roman"/>
          <w:b/>
          <w:color w:val="000000" w:themeColor="text1"/>
          <w:sz w:val="24"/>
          <w:szCs w:val="24"/>
        </w:rPr>
      </w:pPr>
      <w:bookmarkStart w:id="374" w:name="_Toc202527837"/>
      <w:bookmarkStart w:id="375" w:name="_Toc202527925"/>
      <w:bookmarkStart w:id="376" w:name="_Toc202530574"/>
      <w:bookmarkStart w:id="377" w:name="_Toc202530768"/>
      <w:bookmarkStart w:id="378" w:name="_Toc202611508"/>
      <w:bookmarkStart w:id="379" w:name="_Toc202611793"/>
      <w:bookmarkStart w:id="380" w:name="_Toc204837340"/>
      <w:bookmarkStart w:id="381" w:name="_Toc204838299"/>
      <w:bookmarkStart w:id="382" w:name="_Toc206062252"/>
      <w:r>
        <w:rPr>
          <w:rFonts w:ascii="Times New Roman" w:hAnsi="Times New Roman" w:cs="Times New Roman"/>
          <w:b/>
          <w:color w:val="000000" w:themeColor="text1"/>
          <w:sz w:val="24"/>
          <w:szCs w:val="24"/>
        </w:rPr>
        <w:lastRenderedPageBreak/>
        <w:t>3.4.2</w:t>
      </w:r>
      <w:r>
        <w:rPr>
          <w:rFonts w:ascii="Times New Roman" w:hAnsi="Times New Roman" w:cs="Times New Roman"/>
          <w:b/>
          <w:color w:val="000000" w:themeColor="text1"/>
          <w:sz w:val="24"/>
          <w:szCs w:val="24"/>
        </w:rPr>
        <w:tab/>
      </w:r>
      <w:r w:rsidRPr="00A465C1">
        <w:rPr>
          <w:rFonts w:ascii="Times New Roman" w:hAnsi="Times New Roman" w:cs="Times New Roman"/>
          <w:b/>
          <w:color w:val="000000" w:themeColor="text1"/>
          <w:sz w:val="24"/>
          <w:szCs w:val="24"/>
        </w:rPr>
        <w:t>Hardness Test</w:t>
      </w:r>
      <w:bookmarkEnd w:id="374"/>
      <w:bookmarkEnd w:id="375"/>
      <w:bookmarkEnd w:id="376"/>
      <w:bookmarkEnd w:id="377"/>
      <w:bookmarkEnd w:id="378"/>
      <w:bookmarkEnd w:id="379"/>
      <w:bookmarkEnd w:id="380"/>
      <w:bookmarkEnd w:id="381"/>
      <w:bookmarkEnd w:id="382"/>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Hardness test was carried out on the as-cast specimens. The </w:t>
      </w:r>
      <w:proofErr w:type="spellStart"/>
      <w:proofErr w:type="gramStart"/>
      <w:r w:rsidR="00AC0F89">
        <w:rPr>
          <w:rFonts w:ascii="Times New Roman" w:hAnsi="Times New Roman" w:cs="Times New Roman"/>
          <w:sz w:val="24"/>
          <w:szCs w:val="24"/>
        </w:rPr>
        <w:t>brinell</w:t>
      </w:r>
      <w:proofErr w:type="spellEnd"/>
      <w:proofErr w:type="gramEnd"/>
      <w:r w:rsidR="00AC0F89">
        <w:rPr>
          <w:rFonts w:ascii="Times New Roman" w:hAnsi="Times New Roman" w:cs="Times New Roman"/>
          <w:sz w:val="24"/>
          <w:szCs w:val="24"/>
        </w:rPr>
        <w:t xml:space="preserve"> hardness number</w:t>
      </w:r>
      <w:r w:rsidRPr="00A465C1">
        <w:rPr>
          <w:rFonts w:ascii="Times New Roman" w:hAnsi="Times New Roman" w:cs="Times New Roman"/>
          <w:sz w:val="24"/>
          <w:szCs w:val="24"/>
        </w:rPr>
        <w:t xml:space="preserve"> testing method was employed due to its suitability for testing metal matrix composites with varying particle distributions. The specimens were polished using successive grades of emery paper to obtain a smooth surface finish, which ensured consistency in readings. The test was conducted with a load of 50 kg (kilogram) applied for a dwell time of 15 seconds. Average of three reading was taken for each sample prepared from the cast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alloy at randomly selected points on the polished surface. </w:t>
      </w:r>
    </w:p>
    <w:p w:rsidR="000B2FB7" w:rsidRPr="00A465C1" w:rsidRDefault="000B2FB7" w:rsidP="000B2FB7">
      <w:pPr>
        <w:spacing w:before="240" w:line="360" w:lineRule="auto"/>
        <w:jc w:val="both"/>
        <w:rPr>
          <w:rFonts w:ascii="Times New Roman" w:hAnsi="Times New Roman" w:cs="Times New Roman"/>
          <w:sz w:val="24"/>
          <w:szCs w:val="24"/>
        </w:rPr>
      </w:pPr>
      <w:r w:rsidRPr="00A465C1">
        <w:rPr>
          <w:rFonts w:ascii="Times New Roman" w:hAnsi="Times New Roman" w:cs="Times New Roman"/>
          <w:sz w:val="24"/>
          <w:szCs w:val="24"/>
        </w:rPr>
        <w:object w:dxaOrig="4248" w:dyaOrig="4173">
          <v:shape id="_x0000_i1026" type="#_x0000_t75" style="width:256.9pt;height:253.65pt" o:ole="">
            <v:imagedata r:id="rId15" o:title=""/>
          </v:shape>
          <o:OLEObject Type="Embed" ProgID="CorelDraw.Graphic.17" ShapeID="_x0000_i1026" DrawAspect="Content" ObjectID="_1816686239" r:id="rId16"/>
        </w:object>
      </w:r>
    </w:p>
    <w:p w:rsidR="000B2FB7" w:rsidRPr="00A465C1" w:rsidRDefault="000B2FB7" w:rsidP="000B2FB7">
      <w:pPr>
        <w:spacing w:before="240" w:line="480" w:lineRule="auto"/>
        <w:jc w:val="both"/>
        <w:rPr>
          <w:rFonts w:ascii="Times New Roman" w:hAnsi="Times New Roman" w:cs="Times New Roman"/>
          <w:b/>
          <w:sz w:val="24"/>
          <w:szCs w:val="24"/>
        </w:rPr>
      </w:pPr>
      <w:r w:rsidRPr="00A465C1">
        <w:rPr>
          <w:rFonts w:ascii="Times New Roman" w:hAnsi="Times New Roman" w:cs="Times New Roman"/>
          <w:b/>
          <w:sz w:val="24"/>
          <w:szCs w:val="24"/>
        </w:rPr>
        <w:t>Figure 3.4 One of the Prepared Samples with Indentations</w:t>
      </w:r>
    </w:p>
    <w:p w:rsidR="000B2FB7" w:rsidRPr="00A465C1" w:rsidRDefault="000B2FB7" w:rsidP="000B2FB7">
      <w:pPr>
        <w:pStyle w:val="Heading1"/>
        <w:numPr>
          <w:ilvl w:val="2"/>
          <w:numId w:val="4"/>
        </w:numPr>
        <w:spacing w:line="480" w:lineRule="auto"/>
        <w:jc w:val="both"/>
        <w:rPr>
          <w:rFonts w:ascii="Times New Roman" w:hAnsi="Times New Roman" w:cs="Times New Roman"/>
          <w:b/>
          <w:color w:val="000000" w:themeColor="text1"/>
          <w:sz w:val="24"/>
          <w:szCs w:val="24"/>
        </w:rPr>
      </w:pPr>
      <w:bookmarkStart w:id="383" w:name="_Toc202527838"/>
      <w:bookmarkStart w:id="384" w:name="_Toc202527926"/>
      <w:bookmarkStart w:id="385" w:name="_Toc202530575"/>
      <w:bookmarkStart w:id="386" w:name="_Toc202530769"/>
      <w:bookmarkStart w:id="387" w:name="_Toc202611509"/>
      <w:bookmarkStart w:id="388" w:name="_Toc202611794"/>
      <w:bookmarkStart w:id="389" w:name="_Toc204837341"/>
      <w:bookmarkStart w:id="390" w:name="_Toc204838300"/>
      <w:bookmarkStart w:id="391" w:name="_Toc206062253"/>
      <w:r w:rsidRPr="00A465C1">
        <w:rPr>
          <w:rFonts w:ascii="Times New Roman" w:hAnsi="Times New Roman" w:cs="Times New Roman"/>
          <w:b/>
          <w:color w:val="000000" w:themeColor="text1"/>
          <w:sz w:val="24"/>
          <w:szCs w:val="24"/>
        </w:rPr>
        <w:t>Wear Resistance</w:t>
      </w:r>
      <w:bookmarkEnd w:id="383"/>
      <w:bookmarkEnd w:id="384"/>
      <w:bookmarkEnd w:id="385"/>
      <w:bookmarkEnd w:id="386"/>
      <w:bookmarkEnd w:id="387"/>
      <w:bookmarkEnd w:id="388"/>
      <w:bookmarkEnd w:id="389"/>
      <w:bookmarkEnd w:id="390"/>
      <w:bookmarkEnd w:id="391"/>
      <w:r w:rsidRPr="00A465C1">
        <w:rPr>
          <w:rFonts w:ascii="Times New Roman" w:hAnsi="Times New Roman" w:cs="Times New Roman"/>
          <w:b/>
          <w:color w:val="000000" w:themeColor="text1"/>
          <w:sz w:val="24"/>
          <w:szCs w:val="24"/>
        </w:rPr>
        <w:t xml:space="preserve"> </w:t>
      </w:r>
    </w:p>
    <w:p w:rsidR="000B2FB7" w:rsidRPr="00A465C1" w:rsidRDefault="000B2FB7" w:rsidP="000B2FB7">
      <w:pPr>
        <w:spacing w:before="240" w:after="100" w:afterAutospacing="1" w:line="480" w:lineRule="auto"/>
        <w:jc w:val="both"/>
        <w:rPr>
          <w:rFonts w:ascii="Times New Roman" w:hAnsi="Times New Roman" w:cs="Times New Roman"/>
          <w:sz w:val="24"/>
          <w:szCs w:val="24"/>
        </w:rPr>
      </w:pPr>
      <w:r w:rsidRPr="00A465C1">
        <w:rPr>
          <w:rFonts w:ascii="Times New Roman" w:eastAsia="Times New Roman" w:hAnsi="Times New Roman" w:cs="Times New Roman"/>
          <w:sz w:val="24"/>
          <w:szCs w:val="24"/>
        </w:rPr>
        <w:t xml:space="preserve">Cylindrical pin specimens were fabricated from the cast </w:t>
      </w:r>
      <w:proofErr w:type="spellStart"/>
      <w:r w:rsidRPr="00A465C1">
        <w:rPr>
          <w:rFonts w:ascii="Times New Roman" w:eastAsia="Times New Roman" w:hAnsi="Times New Roman" w:cs="Times New Roman"/>
          <w:sz w:val="24"/>
          <w:szCs w:val="24"/>
        </w:rPr>
        <w:t>aluminium</w:t>
      </w:r>
      <w:proofErr w:type="spellEnd"/>
      <w:r w:rsidRPr="00A465C1">
        <w:rPr>
          <w:rFonts w:ascii="Times New Roman" w:eastAsia="Times New Roman" w:hAnsi="Times New Roman" w:cs="Times New Roman"/>
          <w:sz w:val="24"/>
          <w:szCs w:val="24"/>
        </w:rPr>
        <w:t xml:space="preserve">. Each pin had a diameter of 10 mm and a length of 30 mm. The specimens were tested against a hardened steel disc with a </w:t>
      </w:r>
      <w:r w:rsidRPr="00A465C1">
        <w:rPr>
          <w:rFonts w:ascii="Times New Roman" w:eastAsia="Times New Roman" w:hAnsi="Times New Roman" w:cs="Times New Roman"/>
          <w:sz w:val="24"/>
          <w:szCs w:val="24"/>
        </w:rPr>
        <w:lastRenderedPageBreak/>
        <w:t>surface roughness of Ra ≤ 0.5 µm. Tests were performed at room temperature under dry sliding conditions using a constant load of 20 N, a sliding speed of 1.5 m/s, and a total sliding distance of 1000 meters, the specimens were cleaned with acetone to remove surface contaminants. The wear rate was calculated by measuring the volume loss using the weight difference method and expressed in mm³/m. The coefficient of friction was recorded simultaneously during the test.</w:t>
      </w:r>
      <w:r w:rsidRPr="00A465C1">
        <w:rPr>
          <w:rFonts w:ascii="Times New Roman" w:hAnsi="Times New Roman" w:cs="Times New Roman"/>
          <w:sz w:val="24"/>
          <w:szCs w:val="24"/>
        </w:rPr>
        <w:t xml:space="preserve"> </w:t>
      </w:r>
    </w:p>
    <w:p w:rsidR="000B2FB7" w:rsidRPr="00B03AD4" w:rsidRDefault="000B2FB7" w:rsidP="000B2FB7">
      <w:pPr>
        <w:pStyle w:val="Heading1"/>
        <w:rPr>
          <w:rFonts w:ascii="Times New Roman" w:hAnsi="Times New Roman" w:cs="Times New Roman"/>
          <w:b/>
          <w:color w:val="000000" w:themeColor="text1"/>
          <w:sz w:val="24"/>
          <w:szCs w:val="24"/>
        </w:rPr>
      </w:pPr>
      <w:bookmarkStart w:id="392" w:name="_Toc202527839"/>
      <w:bookmarkStart w:id="393" w:name="_Toc202527927"/>
      <w:bookmarkStart w:id="394" w:name="_Toc202530576"/>
      <w:bookmarkStart w:id="395" w:name="_Toc202530770"/>
      <w:bookmarkStart w:id="396" w:name="_Toc202611510"/>
      <w:bookmarkStart w:id="397" w:name="_Toc202611795"/>
      <w:bookmarkStart w:id="398" w:name="_Toc204837342"/>
      <w:bookmarkStart w:id="399" w:name="_Toc204838301"/>
      <w:bookmarkStart w:id="400" w:name="_Toc206062254"/>
      <w:r w:rsidRPr="00B03AD4">
        <w:rPr>
          <w:rFonts w:ascii="Times New Roman" w:hAnsi="Times New Roman" w:cs="Times New Roman"/>
          <w:b/>
          <w:color w:val="000000" w:themeColor="text1"/>
          <w:sz w:val="24"/>
          <w:szCs w:val="24"/>
        </w:rPr>
        <w:t>3.4.4</w:t>
      </w:r>
      <w:r w:rsidRPr="00B03AD4">
        <w:rPr>
          <w:rFonts w:ascii="Times New Roman" w:hAnsi="Times New Roman" w:cs="Times New Roman"/>
          <w:b/>
          <w:color w:val="000000" w:themeColor="text1"/>
          <w:sz w:val="24"/>
          <w:szCs w:val="24"/>
        </w:rPr>
        <w:tab/>
        <w:t>Impact test</w:t>
      </w:r>
      <w:bookmarkEnd w:id="392"/>
      <w:bookmarkEnd w:id="393"/>
      <w:bookmarkEnd w:id="394"/>
      <w:bookmarkEnd w:id="395"/>
      <w:bookmarkEnd w:id="396"/>
      <w:bookmarkEnd w:id="397"/>
      <w:bookmarkEnd w:id="398"/>
      <w:bookmarkEnd w:id="399"/>
      <w:bookmarkEnd w:id="400"/>
      <w:r w:rsidRPr="00B03AD4">
        <w:rPr>
          <w:rFonts w:ascii="Times New Roman" w:hAnsi="Times New Roman" w:cs="Times New Roman"/>
          <w:b/>
          <w:color w:val="000000" w:themeColor="text1"/>
          <w:sz w:val="24"/>
          <w:szCs w:val="24"/>
        </w:rPr>
        <w:t xml:space="preserve"> </w:t>
      </w:r>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The samples for impact test were prepared with gauge length of 55mm, diameter of 10mm, and notch depth and angle of 45</w:t>
      </w:r>
      <w:r w:rsidRPr="00A465C1">
        <w:rPr>
          <w:rFonts w:ascii="Times New Roman" w:hAnsi="Times New Roman" w:cs="Times New Roman"/>
          <w:sz w:val="24"/>
          <w:szCs w:val="24"/>
          <w:vertAlign w:val="superscript"/>
        </w:rPr>
        <w:t>o</w:t>
      </w:r>
      <w:r w:rsidRPr="00A465C1">
        <w:rPr>
          <w:rFonts w:ascii="Times New Roman" w:hAnsi="Times New Roman" w:cs="Times New Roman"/>
          <w:sz w:val="24"/>
          <w:szCs w:val="24"/>
        </w:rPr>
        <w:t xml:space="preserve">C respectively machined from the cast </w:t>
      </w:r>
      <w:proofErr w:type="spellStart"/>
      <w:r w:rsidRPr="00A465C1">
        <w:rPr>
          <w:rFonts w:ascii="Times New Roman" w:hAnsi="Times New Roman" w:cs="Times New Roman"/>
          <w:sz w:val="24"/>
          <w:szCs w:val="24"/>
        </w:rPr>
        <w:t>aluminium</w:t>
      </w:r>
      <w:proofErr w:type="spellEnd"/>
      <w:r w:rsidRPr="00A465C1">
        <w:rPr>
          <w:rFonts w:ascii="Times New Roman" w:hAnsi="Times New Roman" w:cs="Times New Roman"/>
          <w:sz w:val="24"/>
          <w:szCs w:val="24"/>
        </w:rPr>
        <w:t xml:space="preserve"> composites.</w:t>
      </w:r>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Figure </w:t>
      </w:r>
      <w:r>
        <w:rPr>
          <w:rFonts w:ascii="Times New Roman" w:hAnsi="Times New Roman" w:cs="Times New Roman"/>
          <w:sz w:val="24"/>
          <w:szCs w:val="24"/>
        </w:rPr>
        <w:t>3.5</w:t>
      </w:r>
      <w:r w:rsidRPr="00A465C1">
        <w:rPr>
          <w:rFonts w:ascii="Times New Roman" w:hAnsi="Times New Roman" w:cs="Times New Roman"/>
          <w:sz w:val="24"/>
          <w:szCs w:val="24"/>
        </w:rPr>
        <w:t xml:space="preserve"> shows the impact test </w:t>
      </w:r>
      <w:proofErr w:type="spellStart"/>
      <w:r w:rsidRPr="00A465C1">
        <w:rPr>
          <w:rFonts w:ascii="Times New Roman" w:hAnsi="Times New Roman" w:cs="Times New Roman"/>
          <w:sz w:val="24"/>
          <w:szCs w:val="24"/>
        </w:rPr>
        <w:t>workpiece</w:t>
      </w:r>
      <w:proofErr w:type="spellEnd"/>
      <w:r w:rsidRPr="00A465C1">
        <w:rPr>
          <w:rFonts w:ascii="Times New Roman" w:hAnsi="Times New Roman" w:cs="Times New Roman"/>
          <w:sz w:val="24"/>
          <w:szCs w:val="24"/>
        </w:rPr>
        <w:t xml:space="preserve"> sample. The test was carried out on Avery-Denison </w:t>
      </w:r>
      <w:proofErr w:type="spellStart"/>
      <w:r w:rsidRPr="00A465C1">
        <w:rPr>
          <w:rFonts w:ascii="Times New Roman" w:hAnsi="Times New Roman" w:cs="Times New Roman"/>
          <w:sz w:val="24"/>
          <w:szCs w:val="24"/>
        </w:rPr>
        <w:t>Izod</w:t>
      </w:r>
      <w:proofErr w:type="spellEnd"/>
      <w:r w:rsidRPr="00A465C1">
        <w:rPr>
          <w:rFonts w:ascii="Times New Roman" w:hAnsi="Times New Roman" w:cs="Times New Roman"/>
          <w:sz w:val="24"/>
          <w:szCs w:val="24"/>
        </w:rPr>
        <w:t xml:space="preserve"> impact testing machine (model: 6705U/33122). </w:t>
      </w:r>
    </w:p>
    <w:p w:rsidR="000B2FB7" w:rsidRPr="00A465C1" w:rsidRDefault="000B2FB7" w:rsidP="000B2FB7">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object w:dxaOrig="6307" w:dyaOrig="4468">
          <v:shape id="_x0000_i1027" type="#_x0000_t75" style="width:314.2pt;height:220.9pt" o:ole="">
            <v:imagedata r:id="rId17" o:title=""/>
          </v:shape>
          <o:OLEObject Type="Embed" ProgID="CorelDraw.Graphic.17" ShapeID="_x0000_i1027" DrawAspect="Content" ObjectID="_1816686240" r:id="rId18"/>
        </w:object>
      </w:r>
    </w:p>
    <w:p w:rsidR="000B2FB7" w:rsidRDefault="000B2FB7" w:rsidP="000B2FB7">
      <w:pPr>
        <w:spacing w:before="240" w:line="480" w:lineRule="auto"/>
        <w:jc w:val="both"/>
        <w:rPr>
          <w:rFonts w:ascii="Times New Roman" w:hAnsi="Times New Roman" w:cs="Times New Roman"/>
          <w:b/>
          <w:sz w:val="24"/>
          <w:szCs w:val="24"/>
        </w:rPr>
      </w:pPr>
      <w:r w:rsidRPr="00A465C1">
        <w:rPr>
          <w:rFonts w:ascii="Times New Roman" w:hAnsi="Times New Roman" w:cs="Times New Roman"/>
          <w:b/>
          <w:sz w:val="24"/>
          <w:szCs w:val="24"/>
        </w:rPr>
        <w:t xml:space="preserve">Figure 3.5 Sample for </w:t>
      </w:r>
      <w:proofErr w:type="spellStart"/>
      <w:r w:rsidRPr="00A465C1">
        <w:rPr>
          <w:rFonts w:ascii="Times New Roman" w:hAnsi="Times New Roman" w:cs="Times New Roman"/>
          <w:b/>
          <w:sz w:val="24"/>
          <w:szCs w:val="24"/>
        </w:rPr>
        <w:t>Izod</w:t>
      </w:r>
      <w:proofErr w:type="spellEnd"/>
      <w:r w:rsidRPr="00A465C1">
        <w:rPr>
          <w:rFonts w:ascii="Times New Roman" w:hAnsi="Times New Roman" w:cs="Times New Roman"/>
          <w:b/>
          <w:sz w:val="24"/>
          <w:szCs w:val="24"/>
        </w:rPr>
        <w:t xml:space="preserve"> Impact Test (a) Schematic and (b) Sample piece </w:t>
      </w:r>
    </w:p>
    <w:p w:rsidR="00200A14" w:rsidRDefault="00200A14" w:rsidP="000B2FB7">
      <w:pPr>
        <w:spacing w:before="240" w:line="480" w:lineRule="auto"/>
        <w:jc w:val="both"/>
        <w:rPr>
          <w:rFonts w:ascii="Times New Roman" w:hAnsi="Times New Roman" w:cs="Times New Roman"/>
          <w:b/>
          <w:sz w:val="24"/>
          <w:szCs w:val="24"/>
        </w:rPr>
      </w:pPr>
    </w:p>
    <w:p w:rsidR="000B2FB7" w:rsidRPr="007A4941" w:rsidRDefault="000B2FB7" w:rsidP="000B2FB7">
      <w:pPr>
        <w:pStyle w:val="Heading1"/>
        <w:spacing w:before="0" w:line="480" w:lineRule="auto"/>
        <w:jc w:val="center"/>
        <w:rPr>
          <w:ins w:id="401" w:author="Windows User" w:date="2024-08-16T22:31:00Z"/>
          <w:rFonts w:ascii="Times New Roman" w:eastAsia="Times New Roman" w:hAnsi="Times New Roman" w:cs="Times New Roman"/>
          <w:b/>
          <w:bCs/>
          <w:color w:val="auto"/>
          <w:sz w:val="24"/>
          <w:szCs w:val="24"/>
        </w:rPr>
      </w:pPr>
      <w:bookmarkStart w:id="402" w:name="_Toc175071004"/>
      <w:bookmarkStart w:id="403" w:name="_Toc202527840"/>
      <w:bookmarkStart w:id="404" w:name="_Toc202527928"/>
      <w:bookmarkStart w:id="405" w:name="_Toc202530577"/>
      <w:bookmarkStart w:id="406" w:name="_Toc202530771"/>
      <w:bookmarkStart w:id="407" w:name="_Toc202611511"/>
      <w:bookmarkStart w:id="408" w:name="_Toc202611796"/>
      <w:bookmarkStart w:id="409" w:name="_Toc204837343"/>
      <w:bookmarkStart w:id="410" w:name="_Toc204838302"/>
      <w:bookmarkStart w:id="411" w:name="_Toc206062255"/>
      <w:r>
        <w:rPr>
          <w:rFonts w:ascii="Times New Roman" w:eastAsia="Times New Roman" w:hAnsi="Times New Roman" w:cs="Times New Roman"/>
          <w:b/>
          <w:bCs/>
          <w:color w:val="000000" w:themeColor="text1"/>
          <w:sz w:val="24"/>
          <w:szCs w:val="24"/>
        </w:rPr>
        <w:lastRenderedPageBreak/>
        <w:t xml:space="preserve">CHAPTER </w:t>
      </w:r>
      <w:r w:rsidRPr="007A4941">
        <w:rPr>
          <w:rFonts w:ascii="Times New Roman" w:eastAsia="Times New Roman" w:hAnsi="Times New Roman" w:cs="Times New Roman"/>
          <w:b/>
          <w:bCs/>
          <w:color w:val="auto"/>
          <w:sz w:val="24"/>
          <w:szCs w:val="24"/>
        </w:rPr>
        <w:t>FOUR</w:t>
      </w:r>
      <w:ins w:id="412" w:author="Windows User" w:date="2024-08-16T22:31:00Z">
        <w:r w:rsidRPr="007A4941">
          <w:rPr>
            <w:rFonts w:ascii="Times New Roman" w:eastAsia="Times New Roman" w:hAnsi="Times New Roman" w:cs="Times New Roman"/>
            <w:b/>
            <w:bCs/>
            <w:color w:val="auto"/>
            <w:sz w:val="24"/>
            <w:szCs w:val="24"/>
          </w:rPr>
          <w:t>:</w:t>
        </w:r>
        <w:bookmarkEnd w:id="402"/>
        <w:bookmarkEnd w:id="403"/>
        <w:bookmarkEnd w:id="404"/>
        <w:bookmarkEnd w:id="405"/>
        <w:bookmarkEnd w:id="406"/>
        <w:bookmarkEnd w:id="407"/>
        <w:bookmarkEnd w:id="408"/>
        <w:bookmarkEnd w:id="409"/>
        <w:bookmarkEnd w:id="410"/>
        <w:bookmarkEnd w:id="411"/>
      </w:ins>
    </w:p>
    <w:p w:rsidR="0056544E" w:rsidRDefault="0056544E" w:rsidP="00D32776">
      <w:pPr>
        <w:pStyle w:val="Heading1"/>
        <w:spacing w:before="0" w:line="480" w:lineRule="auto"/>
        <w:jc w:val="center"/>
        <w:rPr>
          <w:rFonts w:ascii="Times New Roman" w:eastAsia="Times New Roman" w:hAnsi="Times New Roman" w:cs="Times New Roman"/>
          <w:b/>
          <w:bCs/>
          <w:color w:val="auto"/>
          <w:sz w:val="24"/>
          <w:szCs w:val="24"/>
        </w:rPr>
      </w:pPr>
      <w:bookmarkStart w:id="413" w:name="_Toc202527841"/>
      <w:bookmarkStart w:id="414" w:name="_Toc202527929"/>
      <w:bookmarkStart w:id="415" w:name="_Toc202530578"/>
      <w:bookmarkStart w:id="416" w:name="_Toc202530772"/>
      <w:bookmarkStart w:id="417" w:name="_Toc202611512"/>
      <w:bookmarkStart w:id="418" w:name="_Toc202611797"/>
      <w:bookmarkStart w:id="419" w:name="_Toc204837344"/>
      <w:bookmarkStart w:id="420" w:name="_Toc204838303"/>
      <w:bookmarkStart w:id="421" w:name="_Toc206062256"/>
      <w:bookmarkStart w:id="422" w:name="_Toc175071006"/>
      <w:r>
        <w:rPr>
          <w:rFonts w:ascii="Times New Roman" w:eastAsia="Times New Roman" w:hAnsi="Times New Roman" w:cs="Times New Roman"/>
          <w:b/>
          <w:bCs/>
          <w:color w:val="auto"/>
          <w:sz w:val="24"/>
          <w:szCs w:val="24"/>
        </w:rPr>
        <w:t>RESULTS AND DISCUSSION</w:t>
      </w:r>
      <w:bookmarkEnd w:id="413"/>
      <w:bookmarkEnd w:id="414"/>
      <w:bookmarkEnd w:id="415"/>
      <w:bookmarkEnd w:id="416"/>
      <w:bookmarkEnd w:id="417"/>
      <w:bookmarkEnd w:id="418"/>
      <w:bookmarkEnd w:id="419"/>
      <w:bookmarkEnd w:id="420"/>
      <w:bookmarkEnd w:id="421"/>
    </w:p>
    <w:p w:rsidR="000B2FB7" w:rsidRPr="00AD02F6" w:rsidRDefault="000B2FB7" w:rsidP="000B2FB7">
      <w:pPr>
        <w:pStyle w:val="Heading1"/>
        <w:spacing w:before="0" w:line="480" w:lineRule="auto"/>
        <w:jc w:val="both"/>
        <w:rPr>
          <w:rFonts w:ascii="Times New Roman" w:eastAsia="Times New Roman" w:hAnsi="Times New Roman" w:cs="Times New Roman"/>
          <w:b/>
          <w:bCs/>
          <w:color w:val="auto"/>
          <w:sz w:val="24"/>
          <w:szCs w:val="24"/>
        </w:rPr>
      </w:pPr>
      <w:bookmarkStart w:id="423" w:name="_Toc202527842"/>
      <w:bookmarkStart w:id="424" w:name="_Toc202527930"/>
      <w:bookmarkStart w:id="425" w:name="_Toc202530579"/>
      <w:bookmarkStart w:id="426" w:name="_Toc202530773"/>
      <w:bookmarkStart w:id="427" w:name="_Toc202611513"/>
      <w:bookmarkStart w:id="428" w:name="_Toc202611798"/>
      <w:bookmarkStart w:id="429" w:name="_Toc204837345"/>
      <w:bookmarkStart w:id="430" w:name="_Toc204838304"/>
      <w:bookmarkStart w:id="431" w:name="_Toc206062257"/>
      <w:r w:rsidRPr="00AD02F6">
        <w:rPr>
          <w:rFonts w:ascii="Times New Roman" w:eastAsia="Times New Roman" w:hAnsi="Times New Roman" w:cs="Times New Roman"/>
          <w:b/>
          <w:bCs/>
          <w:color w:val="auto"/>
          <w:sz w:val="24"/>
          <w:szCs w:val="24"/>
        </w:rPr>
        <w:t xml:space="preserve">4.1 </w:t>
      </w:r>
      <w:r w:rsidRPr="00AD02F6">
        <w:rPr>
          <w:rFonts w:ascii="Times New Roman" w:eastAsia="Times New Roman" w:hAnsi="Times New Roman" w:cs="Times New Roman"/>
          <w:b/>
          <w:bCs/>
          <w:color w:val="auto"/>
          <w:sz w:val="24"/>
          <w:szCs w:val="24"/>
        </w:rPr>
        <w:tab/>
      </w:r>
      <w:bookmarkEnd w:id="422"/>
      <w:r>
        <w:rPr>
          <w:rFonts w:ascii="Times New Roman" w:eastAsia="Times New Roman" w:hAnsi="Times New Roman" w:cs="Times New Roman"/>
          <w:b/>
          <w:bCs/>
          <w:color w:val="auto"/>
          <w:sz w:val="24"/>
          <w:szCs w:val="24"/>
        </w:rPr>
        <w:t>Results</w:t>
      </w:r>
      <w:bookmarkEnd w:id="423"/>
      <w:bookmarkEnd w:id="424"/>
      <w:bookmarkEnd w:id="425"/>
      <w:bookmarkEnd w:id="426"/>
      <w:bookmarkEnd w:id="427"/>
      <w:bookmarkEnd w:id="428"/>
      <w:bookmarkEnd w:id="429"/>
      <w:bookmarkEnd w:id="430"/>
      <w:bookmarkEnd w:id="431"/>
      <w:r>
        <w:rPr>
          <w:rFonts w:ascii="Times New Roman" w:eastAsia="Times New Roman" w:hAnsi="Times New Roman" w:cs="Times New Roman"/>
          <w:b/>
          <w:bCs/>
          <w:color w:val="auto"/>
          <w:sz w:val="24"/>
          <w:szCs w:val="24"/>
        </w:rPr>
        <w:t xml:space="preserve"> </w:t>
      </w:r>
    </w:p>
    <w:p w:rsidR="000B2FB7" w:rsidRDefault="000B2FB7" w:rsidP="000B2FB7">
      <w:pPr>
        <w:spacing w:after="0" w:line="480" w:lineRule="auto"/>
        <w:jc w:val="both"/>
        <w:rPr>
          <w:rFonts w:ascii="Times New Roman" w:hAnsi="Times New Roman" w:cs="Times New Roman"/>
          <w:sz w:val="24"/>
          <w:szCs w:val="24"/>
        </w:rPr>
      </w:pPr>
      <w:proofErr w:type="gramStart"/>
      <w:r w:rsidRPr="00FF4781">
        <w:rPr>
          <w:rFonts w:ascii="Times New Roman" w:hAnsi="Times New Roman" w:cs="Times New Roman"/>
          <w:sz w:val="24"/>
          <w:szCs w:val="24"/>
        </w:rPr>
        <w:t>This chapter presents a comprehensive analysis of the mechanical performanc</w:t>
      </w:r>
      <w:r w:rsidR="00512AE4">
        <w:rPr>
          <w:rFonts w:ascii="Times New Roman" w:hAnsi="Times New Roman" w:cs="Times New Roman"/>
          <w:sz w:val="24"/>
          <w:szCs w:val="24"/>
        </w:rPr>
        <w:t xml:space="preserve">e of the date seed nanoparticle </w:t>
      </w:r>
      <w:r w:rsidRPr="00FF4781">
        <w:rPr>
          <w:rFonts w:ascii="Times New Roman" w:hAnsi="Times New Roman" w:cs="Times New Roman"/>
          <w:sz w:val="24"/>
          <w:szCs w:val="24"/>
        </w:rPr>
        <w:t xml:space="preserve">reinforced </w:t>
      </w:r>
      <w:r w:rsidRPr="00A01F81">
        <w:rPr>
          <w:rFonts w:ascii="Times New Roman" w:hAnsi="Times New Roman" w:cs="Times New Roman"/>
          <w:sz w:val="24"/>
          <w:szCs w:val="24"/>
        </w:rPr>
        <w:t>Al alloy 3004</w:t>
      </w:r>
      <w:r w:rsidRPr="00FF4781">
        <w:rPr>
          <w:rFonts w:ascii="Times New Roman" w:hAnsi="Times New Roman" w:cs="Times New Roman"/>
          <w:sz w:val="24"/>
          <w:szCs w:val="24"/>
        </w:rPr>
        <w:t>, both in as-cast and annealed conditions.</w:t>
      </w:r>
      <w:proofErr w:type="gramEnd"/>
      <w:r w:rsidRPr="00FF4781">
        <w:rPr>
          <w:rFonts w:ascii="Times New Roman" w:hAnsi="Times New Roman" w:cs="Times New Roman"/>
          <w:sz w:val="24"/>
          <w:szCs w:val="24"/>
        </w:rPr>
        <w:t xml:space="preserve"> The reinforcement content was varied (5%, 10%, 15%, 20% and 25% by weight), and annealing treatment was applied at 260°C for 2 hours.</w:t>
      </w:r>
      <w:r>
        <w:rPr>
          <w:rFonts w:ascii="Times New Roman" w:hAnsi="Times New Roman" w:cs="Times New Roman"/>
          <w:sz w:val="24"/>
          <w:szCs w:val="24"/>
        </w:rPr>
        <w:t xml:space="preserve"> </w:t>
      </w:r>
      <w:r w:rsidRPr="00FF4781">
        <w:rPr>
          <w:rFonts w:ascii="Times New Roman" w:hAnsi="Times New Roman" w:cs="Times New Roman"/>
          <w:sz w:val="24"/>
          <w:szCs w:val="24"/>
        </w:rPr>
        <w:t xml:space="preserve">The results obtained for the various test carried out are presented in </w:t>
      </w:r>
      <w:r w:rsidR="00491541">
        <w:rPr>
          <w:rFonts w:ascii="Times New Roman" w:hAnsi="Times New Roman" w:cs="Times New Roman"/>
          <w:sz w:val="24"/>
          <w:szCs w:val="24"/>
        </w:rPr>
        <w:t>T</w:t>
      </w:r>
      <w:r w:rsidRPr="00FF4781">
        <w:rPr>
          <w:rFonts w:ascii="Times New Roman" w:hAnsi="Times New Roman" w:cs="Times New Roman"/>
          <w:sz w:val="24"/>
          <w:szCs w:val="24"/>
        </w:rPr>
        <w:t>able 4.1</w:t>
      </w:r>
      <w:r w:rsidR="00491541">
        <w:rPr>
          <w:rFonts w:ascii="Times New Roman" w:hAnsi="Times New Roman" w:cs="Times New Roman"/>
          <w:sz w:val="24"/>
          <w:szCs w:val="24"/>
        </w:rPr>
        <w:t xml:space="preserve"> – 4</w:t>
      </w:r>
      <w:r>
        <w:rPr>
          <w:rFonts w:ascii="Times New Roman" w:hAnsi="Times New Roman" w:cs="Times New Roman"/>
          <w:sz w:val="24"/>
          <w:szCs w:val="24"/>
        </w:rPr>
        <w:t>.</w:t>
      </w:r>
      <w:r w:rsidR="00491541">
        <w:rPr>
          <w:rFonts w:ascii="Times New Roman" w:hAnsi="Times New Roman" w:cs="Times New Roman"/>
          <w:sz w:val="24"/>
          <w:szCs w:val="24"/>
        </w:rPr>
        <w:t xml:space="preserve">4 and </w:t>
      </w:r>
      <w:r w:rsidRPr="00FF4781">
        <w:rPr>
          <w:rFonts w:ascii="Times New Roman" w:hAnsi="Times New Roman" w:cs="Times New Roman"/>
          <w:sz w:val="24"/>
          <w:szCs w:val="24"/>
        </w:rPr>
        <w:t xml:space="preserve">in </w:t>
      </w:r>
      <w:r w:rsidR="00491541">
        <w:rPr>
          <w:rFonts w:ascii="Times New Roman" w:hAnsi="Times New Roman" w:cs="Times New Roman"/>
          <w:sz w:val="24"/>
          <w:szCs w:val="24"/>
        </w:rPr>
        <w:t>Figure 4.</w:t>
      </w:r>
      <w:r>
        <w:rPr>
          <w:rFonts w:ascii="Times New Roman" w:hAnsi="Times New Roman" w:cs="Times New Roman"/>
          <w:sz w:val="24"/>
          <w:szCs w:val="24"/>
        </w:rPr>
        <w:t>1</w:t>
      </w:r>
      <w:r w:rsidRPr="00FF4781">
        <w:rPr>
          <w:rFonts w:ascii="Times New Roman" w:hAnsi="Times New Roman" w:cs="Times New Roman"/>
          <w:sz w:val="24"/>
          <w:szCs w:val="24"/>
        </w:rPr>
        <w:t xml:space="preserve"> – 4.4</w:t>
      </w:r>
      <w:r>
        <w:rPr>
          <w:rFonts w:ascii="Times New Roman" w:hAnsi="Times New Roman" w:cs="Times New Roman"/>
          <w:sz w:val="24"/>
          <w:szCs w:val="24"/>
        </w:rPr>
        <w:t>.</w:t>
      </w:r>
    </w:p>
    <w:p w:rsidR="000B2FB7" w:rsidRDefault="000B2FB7" w:rsidP="000B2FB7">
      <w:pPr>
        <w:spacing w:after="0" w:line="480" w:lineRule="auto"/>
        <w:jc w:val="both"/>
        <w:rPr>
          <w:rFonts w:ascii="Times New Roman" w:hAnsi="Times New Roman" w:cs="Times New Roman"/>
          <w:sz w:val="24"/>
          <w:szCs w:val="24"/>
        </w:rPr>
      </w:pPr>
    </w:p>
    <w:p w:rsidR="000B2FB7" w:rsidRDefault="00C73E5E" w:rsidP="000B2FB7">
      <w:pPr>
        <w:pStyle w:val="Heading1"/>
        <w:spacing w:line="480" w:lineRule="auto"/>
        <w:jc w:val="both"/>
        <w:rPr>
          <w:rFonts w:ascii="Times New Roman" w:hAnsi="Times New Roman" w:cs="Times New Roman"/>
          <w:b/>
          <w:color w:val="000000" w:themeColor="text1"/>
          <w:sz w:val="24"/>
          <w:szCs w:val="24"/>
        </w:rPr>
      </w:pPr>
      <w:bookmarkStart w:id="432" w:name="_Toc202527843"/>
      <w:bookmarkStart w:id="433" w:name="_Toc202527931"/>
      <w:bookmarkStart w:id="434" w:name="_Toc202530580"/>
      <w:bookmarkStart w:id="435" w:name="_Toc202530774"/>
      <w:bookmarkStart w:id="436" w:name="_Toc202611514"/>
      <w:bookmarkStart w:id="437" w:name="_Toc202611799"/>
      <w:bookmarkStart w:id="438" w:name="_Toc204837346"/>
      <w:bookmarkStart w:id="439" w:name="_Toc204838305"/>
      <w:bookmarkStart w:id="440" w:name="_Toc206062258"/>
      <w:r>
        <w:rPr>
          <w:rFonts w:ascii="Times New Roman" w:hAnsi="Times New Roman" w:cs="Times New Roman"/>
          <w:b/>
          <w:color w:val="000000" w:themeColor="text1"/>
          <w:sz w:val="24"/>
          <w:szCs w:val="24"/>
        </w:rPr>
        <w:t>4.1.1</w:t>
      </w:r>
      <w:r>
        <w:rPr>
          <w:rFonts w:ascii="Times New Roman" w:hAnsi="Times New Roman" w:cs="Times New Roman"/>
          <w:b/>
          <w:color w:val="000000" w:themeColor="text1"/>
          <w:sz w:val="24"/>
          <w:szCs w:val="24"/>
        </w:rPr>
        <w:tab/>
      </w:r>
      <w:r w:rsidR="000B2FB7" w:rsidRPr="00E14630">
        <w:rPr>
          <w:rFonts w:ascii="Times New Roman" w:hAnsi="Times New Roman" w:cs="Times New Roman"/>
          <w:b/>
          <w:color w:val="000000" w:themeColor="text1"/>
          <w:sz w:val="24"/>
          <w:szCs w:val="24"/>
        </w:rPr>
        <w:t>TENSILE PROPERTIES</w:t>
      </w:r>
      <w:bookmarkEnd w:id="432"/>
      <w:bookmarkEnd w:id="433"/>
      <w:bookmarkEnd w:id="434"/>
      <w:bookmarkEnd w:id="435"/>
      <w:bookmarkEnd w:id="436"/>
      <w:bookmarkEnd w:id="437"/>
      <w:bookmarkEnd w:id="438"/>
      <w:bookmarkEnd w:id="439"/>
      <w:bookmarkEnd w:id="440"/>
      <w:r w:rsidR="000B2FB7" w:rsidRPr="00E14630">
        <w:rPr>
          <w:rFonts w:ascii="Times New Roman" w:hAnsi="Times New Roman" w:cs="Times New Roman"/>
          <w:b/>
          <w:color w:val="000000" w:themeColor="text1"/>
          <w:sz w:val="24"/>
          <w:szCs w:val="24"/>
        </w:rPr>
        <w:t xml:space="preserve"> </w:t>
      </w:r>
    </w:p>
    <w:p w:rsidR="000B2FB7" w:rsidRDefault="000B2FB7" w:rsidP="000B2FB7">
      <w:pPr>
        <w:pStyle w:val="NormalWeb"/>
        <w:spacing w:line="480" w:lineRule="auto"/>
        <w:jc w:val="both"/>
      </w:pPr>
      <w:r>
        <w:t>The tensile test results, summarized in table 4.1 reveal that both reinforcement and annealing significantly influence the tensile behavior of the composites.</w:t>
      </w:r>
      <w:r>
        <w:rPr>
          <w:rFonts w:hAnsi="Symbol"/>
        </w:rPr>
        <w:t xml:space="preserve"> </w:t>
      </w:r>
      <w:r>
        <w:t>The as-cast UTS increased with increasing reinforcement up to 10%, beyond which a slight drop was observed. This trend suggests that 10% is the optimum reinforcement level for maximum strength. Annealing treatment improved UTS across all reinforcement levels. This can be attributed to stress relief and better metallurgical bonding between the matrix and reinforcement. At 25%, the marginal reduction in UTS, even after annealing, is likely due to nanoparticle agglomeration, which acts as a stress concentrator.</w:t>
      </w:r>
    </w:p>
    <w:p w:rsidR="00491541" w:rsidRDefault="00491541" w:rsidP="000B2FB7">
      <w:pPr>
        <w:pStyle w:val="NormalWeb"/>
        <w:spacing w:line="480" w:lineRule="auto"/>
        <w:jc w:val="both"/>
      </w:pPr>
    </w:p>
    <w:p w:rsidR="00491541" w:rsidRDefault="00491541" w:rsidP="000B2FB7">
      <w:pPr>
        <w:pStyle w:val="NormalWeb"/>
        <w:spacing w:line="480" w:lineRule="auto"/>
        <w:jc w:val="both"/>
      </w:pPr>
    </w:p>
    <w:p w:rsidR="00491541" w:rsidRDefault="00491541" w:rsidP="00491541">
      <w:pPr>
        <w:pStyle w:val="NormalWeb"/>
        <w:spacing w:line="480" w:lineRule="auto"/>
        <w:jc w:val="both"/>
      </w:pPr>
      <w:r>
        <w:lastRenderedPageBreak/>
        <w:t xml:space="preserve">Table 4.1: Variation of Date seed nanoparticles 3004 Composite with Ultimate Tensile Strength (UTS) </w:t>
      </w:r>
    </w:p>
    <w:tbl>
      <w:tblPr>
        <w:tblStyle w:val="TableGrid"/>
        <w:tblW w:w="9973" w:type="dxa"/>
        <w:tblLook w:val="04A0" w:firstRow="1" w:lastRow="0" w:firstColumn="1" w:lastColumn="0" w:noHBand="0" w:noVBand="1"/>
      </w:tblPr>
      <w:tblGrid>
        <w:gridCol w:w="979"/>
        <w:gridCol w:w="4916"/>
        <w:gridCol w:w="1870"/>
        <w:gridCol w:w="2208"/>
      </w:tblGrid>
      <w:tr w:rsidR="000B2FB7" w:rsidTr="00496E8F">
        <w:trPr>
          <w:trHeight w:val="560"/>
        </w:trPr>
        <w:tc>
          <w:tcPr>
            <w:tcW w:w="979" w:type="dxa"/>
          </w:tcPr>
          <w:p w:rsidR="000B2FB7" w:rsidRDefault="000B2FB7" w:rsidP="007D4895">
            <w:pPr>
              <w:pStyle w:val="NormalWeb"/>
              <w:spacing w:line="480" w:lineRule="auto"/>
              <w:jc w:val="both"/>
            </w:pPr>
            <w:r>
              <w:t>S/N</w:t>
            </w:r>
          </w:p>
        </w:tc>
        <w:tc>
          <w:tcPr>
            <w:tcW w:w="4916" w:type="dxa"/>
          </w:tcPr>
          <w:p w:rsidR="000B2FB7" w:rsidRDefault="000B2FB7" w:rsidP="007D4895">
            <w:pPr>
              <w:pStyle w:val="NormalWeb"/>
              <w:spacing w:line="480" w:lineRule="auto"/>
              <w:jc w:val="both"/>
            </w:pPr>
            <w:r>
              <w:t>SAMPLE</w:t>
            </w:r>
          </w:p>
        </w:tc>
        <w:tc>
          <w:tcPr>
            <w:tcW w:w="1870" w:type="dxa"/>
          </w:tcPr>
          <w:p w:rsidR="000B2FB7" w:rsidRDefault="000B2FB7" w:rsidP="007D4895">
            <w:pPr>
              <w:pStyle w:val="NormalWeb"/>
              <w:spacing w:line="480" w:lineRule="auto"/>
              <w:jc w:val="both"/>
            </w:pPr>
            <w:r>
              <w:t>UTS AS-CAST (MPA)</w:t>
            </w:r>
          </w:p>
        </w:tc>
        <w:tc>
          <w:tcPr>
            <w:tcW w:w="2208" w:type="dxa"/>
          </w:tcPr>
          <w:p w:rsidR="000B2FB7" w:rsidRDefault="000B2FB7" w:rsidP="007D4895">
            <w:pPr>
              <w:pStyle w:val="NormalWeb"/>
              <w:spacing w:line="480" w:lineRule="auto"/>
              <w:jc w:val="both"/>
            </w:pPr>
            <w:r>
              <w:t>UTS ANNEALED (MPA)</w:t>
            </w:r>
          </w:p>
        </w:tc>
      </w:tr>
      <w:tr w:rsidR="000B2FB7" w:rsidTr="00496E8F">
        <w:trPr>
          <w:trHeight w:val="592"/>
        </w:trPr>
        <w:tc>
          <w:tcPr>
            <w:tcW w:w="979" w:type="dxa"/>
          </w:tcPr>
          <w:p w:rsidR="000B2FB7" w:rsidRDefault="000B2FB7" w:rsidP="007D4895">
            <w:pPr>
              <w:pStyle w:val="NormalWeb"/>
              <w:spacing w:line="480" w:lineRule="auto"/>
              <w:jc w:val="both"/>
            </w:pPr>
            <w:r>
              <w:t>1</w:t>
            </w:r>
          </w:p>
        </w:tc>
        <w:tc>
          <w:tcPr>
            <w:tcW w:w="4916" w:type="dxa"/>
          </w:tcPr>
          <w:p w:rsidR="000B2FB7" w:rsidRDefault="000B2FB7" w:rsidP="007D4895">
            <w:pPr>
              <w:pStyle w:val="NormalWeb"/>
              <w:spacing w:line="480" w:lineRule="auto"/>
              <w:jc w:val="both"/>
            </w:pPr>
            <w:r w:rsidRPr="00A01F81">
              <w:t xml:space="preserve"> </w:t>
            </w:r>
            <w:r>
              <w:t>A</w:t>
            </w:r>
            <w:r w:rsidRPr="00A01F81">
              <w:t>lloy 3004</w:t>
            </w:r>
          </w:p>
        </w:tc>
        <w:tc>
          <w:tcPr>
            <w:tcW w:w="1870" w:type="dxa"/>
          </w:tcPr>
          <w:p w:rsidR="000B2FB7" w:rsidRDefault="000B2FB7" w:rsidP="007D4895">
            <w:pPr>
              <w:pStyle w:val="NormalWeb"/>
              <w:spacing w:line="480" w:lineRule="auto"/>
              <w:jc w:val="both"/>
            </w:pPr>
            <w:r>
              <w:t>56.0</w:t>
            </w:r>
          </w:p>
        </w:tc>
        <w:tc>
          <w:tcPr>
            <w:tcW w:w="2208" w:type="dxa"/>
          </w:tcPr>
          <w:p w:rsidR="000B2FB7" w:rsidRDefault="000B2FB7" w:rsidP="007D4895">
            <w:pPr>
              <w:pStyle w:val="NormalWeb"/>
              <w:spacing w:line="480" w:lineRule="auto"/>
              <w:jc w:val="both"/>
            </w:pPr>
            <w:r>
              <w:t>57.0</w:t>
            </w:r>
          </w:p>
        </w:tc>
      </w:tr>
      <w:tr w:rsidR="000B2FB7" w:rsidTr="00496E8F">
        <w:trPr>
          <w:trHeight w:val="560"/>
        </w:trPr>
        <w:tc>
          <w:tcPr>
            <w:tcW w:w="979" w:type="dxa"/>
          </w:tcPr>
          <w:p w:rsidR="000B2FB7" w:rsidRDefault="000B2FB7" w:rsidP="007D4895">
            <w:pPr>
              <w:pStyle w:val="NormalWeb"/>
              <w:spacing w:line="480" w:lineRule="auto"/>
              <w:jc w:val="both"/>
            </w:pPr>
            <w:r>
              <w:t>2</w:t>
            </w:r>
          </w:p>
        </w:tc>
        <w:tc>
          <w:tcPr>
            <w:tcW w:w="4916" w:type="dxa"/>
          </w:tcPr>
          <w:p w:rsidR="000B2FB7" w:rsidRDefault="000B2FB7" w:rsidP="007D4895">
            <w:pPr>
              <w:pStyle w:val="NormalWeb"/>
              <w:spacing w:line="480" w:lineRule="auto"/>
              <w:jc w:val="both"/>
            </w:pPr>
            <w:r>
              <w:t>A</w:t>
            </w:r>
            <w:r w:rsidRPr="00A01F81">
              <w:t>lloy 3004</w:t>
            </w:r>
            <w:r>
              <w:t xml:space="preserve"> + 5wt% of date seed particles</w:t>
            </w:r>
          </w:p>
        </w:tc>
        <w:tc>
          <w:tcPr>
            <w:tcW w:w="1870" w:type="dxa"/>
          </w:tcPr>
          <w:p w:rsidR="000B2FB7" w:rsidRDefault="000B2FB7" w:rsidP="007D4895">
            <w:pPr>
              <w:pStyle w:val="NormalWeb"/>
              <w:spacing w:line="480" w:lineRule="auto"/>
              <w:jc w:val="both"/>
            </w:pPr>
            <w:r>
              <w:t>61.4</w:t>
            </w:r>
          </w:p>
        </w:tc>
        <w:tc>
          <w:tcPr>
            <w:tcW w:w="2208" w:type="dxa"/>
          </w:tcPr>
          <w:p w:rsidR="000B2FB7" w:rsidRDefault="000B2FB7" w:rsidP="007D4895">
            <w:pPr>
              <w:pStyle w:val="NormalWeb"/>
              <w:spacing w:line="480" w:lineRule="auto"/>
              <w:jc w:val="both"/>
            </w:pPr>
            <w:r>
              <w:t>59.3</w:t>
            </w:r>
          </w:p>
        </w:tc>
      </w:tr>
      <w:tr w:rsidR="000B2FB7" w:rsidTr="00496E8F">
        <w:trPr>
          <w:trHeight w:val="592"/>
        </w:trPr>
        <w:tc>
          <w:tcPr>
            <w:tcW w:w="979" w:type="dxa"/>
          </w:tcPr>
          <w:p w:rsidR="000B2FB7" w:rsidRDefault="000B2FB7" w:rsidP="007D4895">
            <w:pPr>
              <w:pStyle w:val="NormalWeb"/>
              <w:spacing w:line="480" w:lineRule="auto"/>
              <w:jc w:val="both"/>
            </w:pPr>
            <w:r>
              <w:t>3</w:t>
            </w:r>
          </w:p>
        </w:tc>
        <w:tc>
          <w:tcPr>
            <w:tcW w:w="4916" w:type="dxa"/>
          </w:tcPr>
          <w:p w:rsidR="000B2FB7" w:rsidRDefault="000B2FB7" w:rsidP="007D4895">
            <w:pPr>
              <w:pStyle w:val="NormalWeb"/>
              <w:spacing w:line="480" w:lineRule="auto"/>
              <w:jc w:val="both"/>
            </w:pPr>
            <w:r>
              <w:t>A</w:t>
            </w:r>
            <w:r w:rsidRPr="00A01F81">
              <w:t>lloy 3004</w:t>
            </w:r>
            <w:r>
              <w:t xml:space="preserve"> + 10wt% of date seed particles</w:t>
            </w:r>
          </w:p>
        </w:tc>
        <w:tc>
          <w:tcPr>
            <w:tcW w:w="1870" w:type="dxa"/>
          </w:tcPr>
          <w:p w:rsidR="000B2FB7" w:rsidRDefault="000B2FB7" w:rsidP="007D4895">
            <w:pPr>
              <w:pStyle w:val="NormalWeb"/>
              <w:spacing w:line="480" w:lineRule="auto"/>
              <w:jc w:val="both"/>
            </w:pPr>
            <w:r>
              <w:t>93.1</w:t>
            </w:r>
          </w:p>
        </w:tc>
        <w:tc>
          <w:tcPr>
            <w:tcW w:w="2208" w:type="dxa"/>
          </w:tcPr>
          <w:p w:rsidR="000B2FB7" w:rsidRDefault="000B2FB7" w:rsidP="007D4895">
            <w:pPr>
              <w:pStyle w:val="NormalWeb"/>
              <w:spacing w:line="480" w:lineRule="auto"/>
              <w:jc w:val="both"/>
            </w:pPr>
            <w:r>
              <w:t>78.0</w:t>
            </w:r>
          </w:p>
        </w:tc>
      </w:tr>
      <w:tr w:rsidR="000B2FB7" w:rsidTr="00496E8F">
        <w:trPr>
          <w:trHeight w:val="560"/>
        </w:trPr>
        <w:tc>
          <w:tcPr>
            <w:tcW w:w="979" w:type="dxa"/>
          </w:tcPr>
          <w:p w:rsidR="000B2FB7" w:rsidRDefault="000B2FB7" w:rsidP="007D4895">
            <w:pPr>
              <w:pStyle w:val="NormalWeb"/>
              <w:spacing w:line="480" w:lineRule="auto"/>
              <w:jc w:val="both"/>
            </w:pPr>
            <w:r>
              <w:t>4</w:t>
            </w:r>
          </w:p>
        </w:tc>
        <w:tc>
          <w:tcPr>
            <w:tcW w:w="4916" w:type="dxa"/>
          </w:tcPr>
          <w:p w:rsidR="000B2FB7" w:rsidRDefault="000B2FB7" w:rsidP="007D4895">
            <w:pPr>
              <w:pStyle w:val="NormalWeb"/>
              <w:spacing w:line="480" w:lineRule="auto"/>
              <w:jc w:val="both"/>
            </w:pPr>
            <w:r>
              <w:t>A</w:t>
            </w:r>
            <w:r w:rsidRPr="00A01F81">
              <w:t>lloy 3004</w:t>
            </w:r>
            <w:r>
              <w:t xml:space="preserve"> + 15wt% of date seed particles</w:t>
            </w:r>
          </w:p>
        </w:tc>
        <w:tc>
          <w:tcPr>
            <w:tcW w:w="1870" w:type="dxa"/>
          </w:tcPr>
          <w:p w:rsidR="000B2FB7" w:rsidRDefault="000B2FB7" w:rsidP="007D4895">
            <w:pPr>
              <w:pStyle w:val="NormalWeb"/>
              <w:spacing w:line="480" w:lineRule="auto"/>
              <w:jc w:val="both"/>
            </w:pPr>
            <w:r>
              <w:t>88.3</w:t>
            </w:r>
          </w:p>
        </w:tc>
        <w:tc>
          <w:tcPr>
            <w:tcW w:w="2208" w:type="dxa"/>
          </w:tcPr>
          <w:p w:rsidR="000B2FB7" w:rsidRDefault="000B2FB7" w:rsidP="007D4895">
            <w:pPr>
              <w:pStyle w:val="NormalWeb"/>
              <w:spacing w:line="480" w:lineRule="auto"/>
              <w:jc w:val="both"/>
            </w:pPr>
            <w:r>
              <w:t>72.5</w:t>
            </w:r>
          </w:p>
        </w:tc>
      </w:tr>
      <w:tr w:rsidR="000B2FB7" w:rsidTr="00496E8F">
        <w:trPr>
          <w:trHeight w:val="560"/>
        </w:trPr>
        <w:tc>
          <w:tcPr>
            <w:tcW w:w="979" w:type="dxa"/>
          </w:tcPr>
          <w:p w:rsidR="000B2FB7" w:rsidRDefault="000B2FB7" w:rsidP="007D4895">
            <w:pPr>
              <w:pStyle w:val="NormalWeb"/>
              <w:spacing w:line="480" w:lineRule="auto"/>
              <w:jc w:val="both"/>
            </w:pPr>
            <w:r>
              <w:t>5</w:t>
            </w:r>
          </w:p>
        </w:tc>
        <w:tc>
          <w:tcPr>
            <w:tcW w:w="4916" w:type="dxa"/>
          </w:tcPr>
          <w:p w:rsidR="000B2FB7" w:rsidRDefault="000B2FB7" w:rsidP="007D4895">
            <w:pPr>
              <w:pStyle w:val="NormalWeb"/>
              <w:spacing w:line="480" w:lineRule="auto"/>
              <w:jc w:val="both"/>
            </w:pPr>
            <w:r>
              <w:t>A</w:t>
            </w:r>
            <w:r w:rsidRPr="00A01F81">
              <w:t>lloy 3004</w:t>
            </w:r>
            <w:r>
              <w:t xml:space="preserve"> + 20wt% of date seed particles</w:t>
            </w:r>
          </w:p>
        </w:tc>
        <w:tc>
          <w:tcPr>
            <w:tcW w:w="1870" w:type="dxa"/>
          </w:tcPr>
          <w:p w:rsidR="000B2FB7" w:rsidRDefault="000B2FB7" w:rsidP="007D4895">
            <w:pPr>
              <w:pStyle w:val="NormalWeb"/>
              <w:spacing w:line="480" w:lineRule="auto"/>
              <w:jc w:val="both"/>
            </w:pPr>
            <w:r>
              <w:t>86.0</w:t>
            </w:r>
          </w:p>
        </w:tc>
        <w:tc>
          <w:tcPr>
            <w:tcW w:w="2208" w:type="dxa"/>
          </w:tcPr>
          <w:p w:rsidR="000B2FB7" w:rsidRDefault="000B2FB7" w:rsidP="007D4895">
            <w:pPr>
              <w:pStyle w:val="NormalWeb"/>
              <w:spacing w:line="480" w:lineRule="auto"/>
              <w:jc w:val="both"/>
            </w:pPr>
            <w:r>
              <w:t>71.0</w:t>
            </w:r>
          </w:p>
        </w:tc>
      </w:tr>
      <w:tr w:rsidR="000B2FB7" w:rsidTr="00496E8F">
        <w:trPr>
          <w:trHeight w:val="560"/>
        </w:trPr>
        <w:tc>
          <w:tcPr>
            <w:tcW w:w="979" w:type="dxa"/>
          </w:tcPr>
          <w:p w:rsidR="000B2FB7" w:rsidRDefault="000B2FB7" w:rsidP="007D4895">
            <w:pPr>
              <w:pStyle w:val="NormalWeb"/>
              <w:spacing w:line="480" w:lineRule="auto"/>
              <w:jc w:val="both"/>
            </w:pPr>
            <w:r>
              <w:t>6</w:t>
            </w:r>
          </w:p>
        </w:tc>
        <w:tc>
          <w:tcPr>
            <w:tcW w:w="4916" w:type="dxa"/>
          </w:tcPr>
          <w:p w:rsidR="000B2FB7" w:rsidRDefault="000B2FB7" w:rsidP="007D4895">
            <w:pPr>
              <w:pStyle w:val="NormalWeb"/>
              <w:spacing w:line="480" w:lineRule="auto"/>
              <w:jc w:val="both"/>
            </w:pPr>
            <w:r>
              <w:t>A</w:t>
            </w:r>
            <w:r w:rsidRPr="00A01F81">
              <w:t>lloy 3004</w:t>
            </w:r>
            <w:r>
              <w:t xml:space="preserve"> + 25wt% of date seed particles</w:t>
            </w:r>
          </w:p>
        </w:tc>
        <w:tc>
          <w:tcPr>
            <w:tcW w:w="1870" w:type="dxa"/>
          </w:tcPr>
          <w:p w:rsidR="000B2FB7" w:rsidRDefault="000B2FB7" w:rsidP="007D4895">
            <w:pPr>
              <w:pStyle w:val="NormalWeb"/>
              <w:spacing w:line="480" w:lineRule="auto"/>
              <w:jc w:val="both"/>
            </w:pPr>
            <w:r>
              <w:t>73.7</w:t>
            </w:r>
          </w:p>
        </w:tc>
        <w:tc>
          <w:tcPr>
            <w:tcW w:w="2208" w:type="dxa"/>
          </w:tcPr>
          <w:p w:rsidR="000B2FB7" w:rsidRDefault="000B2FB7" w:rsidP="007D4895">
            <w:pPr>
              <w:pStyle w:val="NormalWeb"/>
              <w:spacing w:line="480" w:lineRule="auto"/>
              <w:jc w:val="both"/>
            </w:pPr>
            <w:r>
              <w:t>56.9</w:t>
            </w:r>
          </w:p>
        </w:tc>
      </w:tr>
    </w:tbl>
    <w:p w:rsidR="00491541" w:rsidRDefault="00491541" w:rsidP="000B2FB7">
      <w:pPr>
        <w:jc w:val="center"/>
      </w:pPr>
    </w:p>
    <w:p w:rsidR="000B2FB7" w:rsidRDefault="000B2FB7" w:rsidP="000B2FB7">
      <w:pPr>
        <w:jc w:val="center"/>
      </w:pPr>
      <w:r>
        <w:rPr>
          <w:noProof/>
        </w:rPr>
        <w:drawing>
          <wp:inline distT="0" distB="0" distL="0" distR="0" wp14:anchorId="12F21C2A" wp14:editId="6D2F2AA8">
            <wp:extent cx="5486400" cy="3309257"/>
            <wp:effectExtent l="0" t="0" r="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B2FB7" w:rsidRDefault="00491541" w:rsidP="000B2FB7">
      <w:pPr>
        <w:pStyle w:val="NormalWeb"/>
        <w:spacing w:line="480" w:lineRule="auto"/>
        <w:jc w:val="both"/>
      </w:pPr>
      <w:r>
        <w:t>Figure 4.</w:t>
      </w:r>
      <w:r w:rsidR="00A90C9B">
        <w:t>1</w:t>
      </w:r>
      <w:r w:rsidR="000B2FB7">
        <w:t>: Variation of Date seed nanoparticles 3004 Composite with Ultimate Tensile Strength (UTS)</w:t>
      </w:r>
    </w:p>
    <w:p w:rsidR="000B2FB7" w:rsidRDefault="00C73E5E" w:rsidP="000B2FB7">
      <w:pPr>
        <w:pStyle w:val="Heading1"/>
        <w:spacing w:line="480" w:lineRule="auto"/>
        <w:jc w:val="both"/>
        <w:rPr>
          <w:rFonts w:ascii="Times New Roman" w:hAnsi="Times New Roman" w:cs="Times New Roman"/>
          <w:b/>
          <w:color w:val="000000" w:themeColor="text1"/>
          <w:sz w:val="24"/>
          <w:szCs w:val="24"/>
        </w:rPr>
      </w:pPr>
      <w:bookmarkStart w:id="441" w:name="_Toc202527844"/>
      <w:bookmarkStart w:id="442" w:name="_Toc202527932"/>
      <w:bookmarkStart w:id="443" w:name="_Toc202530581"/>
      <w:bookmarkStart w:id="444" w:name="_Toc202530775"/>
      <w:bookmarkStart w:id="445" w:name="_Toc202611515"/>
      <w:bookmarkStart w:id="446" w:name="_Toc202611800"/>
      <w:bookmarkStart w:id="447" w:name="_Toc204837347"/>
      <w:bookmarkStart w:id="448" w:name="_Toc204838306"/>
      <w:bookmarkStart w:id="449" w:name="_Toc206062259"/>
      <w:r>
        <w:rPr>
          <w:rFonts w:ascii="Times New Roman" w:hAnsi="Times New Roman" w:cs="Times New Roman"/>
          <w:b/>
          <w:color w:val="000000" w:themeColor="text1"/>
          <w:sz w:val="24"/>
          <w:szCs w:val="24"/>
        </w:rPr>
        <w:lastRenderedPageBreak/>
        <w:t>4.1.2</w:t>
      </w:r>
      <w:r>
        <w:rPr>
          <w:rFonts w:ascii="Times New Roman" w:hAnsi="Times New Roman" w:cs="Times New Roman"/>
          <w:b/>
          <w:color w:val="000000" w:themeColor="text1"/>
          <w:sz w:val="24"/>
          <w:szCs w:val="24"/>
        </w:rPr>
        <w:tab/>
      </w:r>
      <w:r w:rsidR="000B2FB7" w:rsidRPr="00D72338">
        <w:rPr>
          <w:rFonts w:ascii="Times New Roman" w:hAnsi="Times New Roman" w:cs="Times New Roman"/>
          <w:b/>
          <w:color w:val="000000" w:themeColor="text1"/>
          <w:sz w:val="24"/>
          <w:szCs w:val="24"/>
        </w:rPr>
        <w:t>HARDNESS PROPERT</w:t>
      </w:r>
      <w:bookmarkEnd w:id="441"/>
      <w:bookmarkEnd w:id="442"/>
      <w:bookmarkEnd w:id="443"/>
      <w:bookmarkEnd w:id="444"/>
      <w:bookmarkEnd w:id="445"/>
      <w:bookmarkEnd w:id="446"/>
      <w:bookmarkEnd w:id="447"/>
      <w:bookmarkEnd w:id="448"/>
      <w:r w:rsidR="006B4DEC">
        <w:rPr>
          <w:rFonts w:ascii="Times New Roman" w:hAnsi="Times New Roman" w:cs="Times New Roman"/>
          <w:b/>
          <w:color w:val="000000" w:themeColor="text1"/>
          <w:sz w:val="24"/>
          <w:szCs w:val="24"/>
        </w:rPr>
        <w:t>IES</w:t>
      </w:r>
      <w:bookmarkEnd w:id="449"/>
    </w:p>
    <w:p w:rsidR="000B2FB7" w:rsidRDefault="000B2FB7" w:rsidP="000B2FB7">
      <w:pPr>
        <w:pStyle w:val="NoSpacing"/>
        <w:spacing w:line="480" w:lineRule="auto"/>
        <w:jc w:val="both"/>
        <w:rPr>
          <w:rFonts w:ascii="Times New Roman" w:hAnsi="Times New Roman" w:cs="Times New Roman"/>
          <w:sz w:val="24"/>
          <w:szCs w:val="24"/>
        </w:rPr>
      </w:pPr>
      <w:r w:rsidRPr="00D72338">
        <w:rPr>
          <w:rFonts w:ascii="Times New Roman" w:hAnsi="Times New Roman" w:cs="Times New Roman"/>
          <w:sz w:val="24"/>
          <w:szCs w:val="24"/>
        </w:rPr>
        <w:t xml:space="preserve">The hardness increased with increasing reinforcement in the as-cast condition due to the presence of hard date seed nanoparticles. Annealing resulted in a slight reduction </w:t>
      </w:r>
      <w:r w:rsidR="006B6964">
        <w:rPr>
          <w:rFonts w:ascii="Times New Roman" w:hAnsi="Times New Roman" w:cs="Times New Roman"/>
          <w:sz w:val="24"/>
          <w:szCs w:val="24"/>
        </w:rPr>
        <w:t>at 20wt%</w:t>
      </w:r>
      <w:r w:rsidRPr="00D72338">
        <w:rPr>
          <w:rFonts w:ascii="Times New Roman" w:hAnsi="Times New Roman" w:cs="Times New Roman"/>
          <w:sz w:val="24"/>
          <w:szCs w:val="24"/>
        </w:rPr>
        <w:t>, likely due to recovery and partial recrystallization, which reduces the dislocation density.</w:t>
      </w:r>
    </w:p>
    <w:p w:rsidR="00491541" w:rsidRDefault="00491541" w:rsidP="00491541">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Table 4</w:t>
      </w:r>
      <w:r w:rsidRPr="00585179">
        <w:rPr>
          <w:rFonts w:ascii="Times New Roman" w:hAnsi="Times New Roman" w:cs="Times New Roman"/>
          <w:sz w:val="24"/>
          <w:szCs w:val="24"/>
        </w:rPr>
        <w:t xml:space="preserve">.2: Variation of Date seed nanoparticles 3004 Composite with </w:t>
      </w:r>
      <w:proofErr w:type="spellStart"/>
      <w:r w:rsidRPr="00585179">
        <w:rPr>
          <w:rFonts w:ascii="Times New Roman" w:hAnsi="Times New Roman" w:cs="Times New Roman"/>
          <w:sz w:val="24"/>
          <w:szCs w:val="24"/>
        </w:rPr>
        <w:t>Brinell</w:t>
      </w:r>
      <w:proofErr w:type="spellEnd"/>
      <w:r w:rsidRPr="00585179">
        <w:rPr>
          <w:rFonts w:ascii="Times New Roman" w:hAnsi="Times New Roman" w:cs="Times New Roman"/>
          <w:sz w:val="24"/>
          <w:szCs w:val="24"/>
        </w:rPr>
        <w:t xml:space="preserve"> Hardness Number (BHN)</w:t>
      </w:r>
    </w:p>
    <w:tbl>
      <w:tblPr>
        <w:tblStyle w:val="TableGrid"/>
        <w:tblW w:w="10249" w:type="dxa"/>
        <w:tblLook w:val="04A0" w:firstRow="1" w:lastRow="0" w:firstColumn="1" w:lastColumn="0" w:noHBand="0" w:noVBand="1"/>
      </w:tblPr>
      <w:tblGrid>
        <w:gridCol w:w="1006"/>
        <w:gridCol w:w="5051"/>
        <w:gridCol w:w="1923"/>
        <w:gridCol w:w="2269"/>
      </w:tblGrid>
      <w:tr w:rsidR="000B2FB7" w:rsidTr="007D4895">
        <w:trPr>
          <w:trHeight w:val="603"/>
        </w:trPr>
        <w:tc>
          <w:tcPr>
            <w:tcW w:w="1006" w:type="dxa"/>
          </w:tcPr>
          <w:p w:rsidR="000B2FB7" w:rsidRDefault="000B2FB7" w:rsidP="007D4895">
            <w:pPr>
              <w:pStyle w:val="NormalWeb"/>
              <w:spacing w:line="480" w:lineRule="auto"/>
              <w:jc w:val="both"/>
            </w:pPr>
            <w:r>
              <w:t>S/N</w:t>
            </w:r>
          </w:p>
        </w:tc>
        <w:tc>
          <w:tcPr>
            <w:tcW w:w="5051" w:type="dxa"/>
          </w:tcPr>
          <w:p w:rsidR="000B2FB7" w:rsidRDefault="000B2FB7" w:rsidP="007D4895">
            <w:pPr>
              <w:pStyle w:val="NormalWeb"/>
              <w:spacing w:line="480" w:lineRule="auto"/>
              <w:jc w:val="both"/>
            </w:pPr>
            <w:r>
              <w:t>SAMPLE</w:t>
            </w:r>
          </w:p>
        </w:tc>
        <w:tc>
          <w:tcPr>
            <w:tcW w:w="1923" w:type="dxa"/>
          </w:tcPr>
          <w:p w:rsidR="000B2FB7" w:rsidRDefault="000B2FB7" w:rsidP="007D4895">
            <w:pPr>
              <w:pStyle w:val="NormalWeb"/>
              <w:spacing w:line="480" w:lineRule="auto"/>
              <w:jc w:val="both"/>
            </w:pPr>
            <w:r>
              <w:t xml:space="preserve">BHN AS-CAST </w:t>
            </w:r>
          </w:p>
        </w:tc>
        <w:tc>
          <w:tcPr>
            <w:tcW w:w="2269" w:type="dxa"/>
          </w:tcPr>
          <w:p w:rsidR="000B2FB7" w:rsidRDefault="00491541" w:rsidP="007D4895">
            <w:pPr>
              <w:pStyle w:val="NormalWeb"/>
              <w:spacing w:line="480" w:lineRule="auto"/>
              <w:jc w:val="both"/>
            </w:pPr>
            <w:r>
              <w:t>BHN</w:t>
            </w:r>
            <w:r w:rsidR="000B2FB7">
              <w:t xml:space="preserve"> ANNEALED </w:t>
            </w:r>
          </w:p>
        </w:tc>
      </w:tr>
      <w:tr w:rsidR="000B2FB7" w:rsidTr="001B30AC">
        <w:trPr>
          <w:trHeight w:hRule="exact" w:val="477"/>
        </w:trPr>
        <w:tc>
          <w:tcPr>
            <w:tcW w:w="1006" w:type="dxa"/>
          </w:tcPr>
          <w:p w:rsidR="000B2FB7" w:rsidRDefault="000B2FB7" w:rsidP="007D4895">
            <w:pPr>
              <w:pStyle w:val="NormalWeb"/>
              <w:spacing w:line="480" w:lineRule="auto"/>
              <w:jc w:val="both"/>
            </w:pPr>
            <w:r>
              <w:t>1</w:t>
            </w:r>
          </w:p>
        </w:tc>
        <w:tc>
          <w:tcPr>
            <w:tcW w:w="5051" w:type="dxa"/>
          </w:tcPr>
          <w:p w:rsidR="000B2FB7" w:rsidRDefault="000B2FB7" w:rsidP="007D4895">
            <w:pPr>
              <w:pStyle w:val="NormalWeb"/>
              <w:spacing w:line="480" w:lineRule="auto"/>
              <w:jc w:val="both"/>
            </w:pPr>
            <w:r w:rsidRPr="00A01F81">
              <w:t xml:space="preserve"> </w:t>
            </w:r>
            <w:r>
              <w:t>A</w:t>
            </w:r>
            <w:r w:rsidRPr="00A01F81">
              <w:t>lloy 3004</w:t>
            </w:r>
          </w:p>
        </w:tc>
        <w:tc>
          <w:tcPr>
            <w:tcW w:w="1923" w:type="dxa"/>
          </w:tcPr>
          <w:p w:rsidR="000B2FB7" w:rsidRDefault="000B2FB7" w:rsidP="007D4895">
            <w:pPr>
              <w:pStyle w:val="NormalWeb"/>
              <w:spacing w:line="480" w:lineRule="auto"/>
              <w:jc w:val="both"/>
            </w:pPr>
            <w:r>
              <w:t>48.0</w:t>
            </w:r>
          </w:p>
        </w:tc>
        <w:tc>
          <w:tcPr>
            <w:tcW w:w="2269" w:type="dxa"/>
          </w:tcPr>
          <w:p w:rsidR="000B2FB7" w:rsidRDefault="000B2FB7" w:rsidP="007D4895">
            <w:pPr>
              <w:pStyle w:val="NormalWeb"/>
              <w:spacing w:line="480" w:lineRule="auto"/>
              <w:jc w:val="both"/>
            </w:pPr>
            <w:r>
              <w:t>44.0</w:t>
            </w:r>
          </w:p>
        </w:tc>
      </w:tr>
      <w:tr w:rsidR="000B2FB7" w:rsidTr="001B30AC">
        <w:trPr>
          <w:trHeight w:hRule="exact" w:val="427"/>
        </w:trPr>
        <w:tc>
          <w:tcPr>
            <w:tcW w:w="1006" w:type="dxa"/>
          </w:tcPr>
          <w:p w:rsidR="000B2FB7" w:rsidRDefault="000B2FB7" w:rsidP="007D4895">
            <w:pPr>
              <w:pStyle w:val="NormalWeb"/>
              <w:spacing w:line="480" w:lineRule="auto"/>
              <w:jc w:val="both"/>
            </w:pPr>
            <w:r>
              <w:t>2</w:t>
            </w:r>
          </w:p>
        </w:tc>
        <w:tc>
          <w:tcPr>
            <w:tcW w:w="5051" w:type="dxa"/>
          </w:tcPr>
          <w:p w:rsidR="000B2FB7" w:rsidRDefault="000B2FB7" w:rsidP="007D4895">
            <w:pPr>
              <w:pStyle w:val="NormalWeb"/>
              <w:spacing w:line="480" w:lineRule="auto"/>
              <w:jc w:val="both"/>
            </w:pPr>
            <w:r>
              <w:t>A</w:t>
            </w:r>
            <w:r w:rsidRPr="00A01F81">
              <w:t>lloy 3004</w:t>
            </w:r>
            <w:r>
              <w:t xml:space="preserve"> + 5wt% of date seed particles</w:t>
            </w:r>
          </w:p>
        </w:tc>
        <w:tc>
          <w:tcPr>
            <w:tcW w:w="1923" w:type="dxa"/>
          </w:tcPr>
          <w:p w:rsidR="000B2FB7" w:rsidRDefault="000B2FB7" w:rsidP="007D4895">
            <w:pPr>
              <w:pStyle w:val="NormalWeb"/>
              <w:spacing w:line="480" w:lineRule="auto"/>
              <w:jc w:val="both"/>
            </w:pPr>
            <w:r>
              <w:t>51.0</w:t>
            </w:r>
          </w:p>
        </w:tc>
        <w:tc>
          <w:tcPr>
            <w:tcW w:w="2269" w:type="dxa"/>
          </w:tcPr>
          <w:p w:rsidR="000B2FB7" w:rsidRDefault="000B2FB7" w:rsidP="007D4895">
            <w:pPr>
              <w:pStyle w:val="NormalWeb"/>
              <w:spacing w:line="480" w:lineRule="auto"/>
              <w:jc w:val="both"/>
            </w:pPr>
            <w:r>
              <w:t>48.0</w:t>
            </w:r>
          </w:p>
        </w:tc>
      </w:tr>
      <w:tr w:rsidR="000B2FB7" w:rsidTr="001B30AC">
        <w:trPr>
          <w:trHeight w:hRule="exact" w:val="432"/>
        </w:trPr>
        <w:tc>
          <w:tcPr>
            <w:tcW w:w="1006" w:type="dxa"/>
          </w:tcPr>
          <w:p w:rsidR="000B2FB7" w:rsidRDefault="000B2FB7" w:rsidP="007D4895">
            <w:pPr>
              <w:pStyle w:val="NormalWeb"/>
              <w:spacing w:line="480" w:lineRule="auto"/>
              <w:jc w:val="both"/>
            </w:pPr>
            <w:r>
              <w:t>3</w:t>
            </w:r>
          </w:p>
        </w:tc>
        <w:tc>
          <w:tcPr>
            <w:tcW w:w="5051" w:type="dxa"/>
          </w:tcPr>
          <w:p w:rsidR="000B2FB7" w:rsidRDefault="000B2FB7" w:rsidP="007D4895">
            <w:pPr>
              <w:pStyle w:val="NormalWeb"/>
              <w:spacing w:line="480" w:lineRule="auto"/>
              <w:jc w:val="both"/>
            </w:pPr>
            <w:r>
              <w:t>A</w:t>
            </w:r>
            <w:r w:rsidRPr="00A01F81">
              <w:t>lloy 3004</w:t>
            </w:r>
            <w:r>
              <w:t xml:space="preserve"> + 10wt% of date seed particles</w:t>
            </w:r>
          </w:p>
        </w:tc>
        <w:tc>
          <w:tcPr>
            <w:tcW w:w="1923" w:type="dxa"/>
          </w:tcPr>
          <w:p w:rsidR="000B2FB7" w:rsidRDefault="000B2FB7" w:rsidP="007D4895">
            <w:pPr>
              <w:pStyle w:val="NormalWeb"/>
              <w:spacing w:line="480" w:lineRule="auto"/>
              <w:jc w:val="both"/>
            </w:pPr>
            <w:r>
              <w:t>55.0</w:t>
            </w:r>
          </w:p>
        </w:tc>
        <w:tc>
          <w:tcPr>
            <w:tcW w:w="2269" w:type="dxa"/>
          </w:tcPr>
          <w:p w:rsidR="000B2FB7" w:rsidRDefault="000B2FB7" w:rsidP="007D4895">
            <w:pPr>
              <w:pStyle w:val="NormalWeb"/>
              <w:spacing w:line="480" w:lineRule="auto"/>
              <w:jc w:val="both"/>
            </w:pPr>
            <w:r>
              <w:t>51.4</w:t>
            </w:r>
          </w:p>
        </w:tc>
      </w:tr>
      <w:tr w:rsidR="000B2FB7" w:rsidTr="001B30AC">
        <w:trPr>
          <w:trHeight w:hRule="exact" w:val="410"/>
        </w:trPr>
        <w:tc>
          <w:tcPr>
            <w:tcW w:w="1006" w:type="dxa"/>
          </w:tcPr>
          <w:p w:rsidR="000B2FB7" w:rsidRDefault="000B2FB7" w:rsidP="007D4895">
            <w:pPr>
              <w:pStyle w:val="NormalWeb"/>
              <w:spacing w:line="480" w:lineRule="auto"/>
              <w:jc w:val="both"/>
            </w:pPr>
            <w:r>
              <w:t>4</w:t>
            </w:r>
          </w:p>
        </w:tc>
        <w:tc>
          <w:tcPr>
            <w:tcW w:w="5051" w:type="dxa"/>
          </w:tcPr>
          <w:p w:rsidR="000B2FB7" w:rsidRDefault="000B2FB7" w:rsidP="007D4895">
            <w:pPr>
              <w:pStyle w:val="NormalWeb"/>
              <w:spacing w:line="480" w:lineRule="auto"/>
              <w:jc w:val="both"/>
            </w:pPr>
            <w:r>
              <w:t>A</w:t>
            </w:r>
            <w:r w:rsidRPr="00A01F81">
              <w:t>lloy 3004</w:t>
            </w:r>
            <w:r>
              <w:t xml:space="preserve"> + 15wt% of date seed particles</w:t>
            </w:r>
          </w:p>
        </w:tc>
        <w:tc>
          <w:tcPr>
            <w:tcW w:w="1923" w:type="dxa"/>
          </w:tcPr>
          <w:p w:rsidR="000B2FB7" w:rsidRDefault="000B2FB7" w:rsidP="007D4895">
            <w:pPr>
              <w:pStyle w:val="NormalWeb"/>
              <w:spacing w:line="480" w:lineRule="auto"/>
              <w:jc w:val="both"/>
            </w:pPr>
            <w:r>
              <w:t>61.2</w:t>
            </w:r>
          </w:p>
        </w:tc>
        <w:tc>
          <w:tcPr>
            <w:tcW w:w="2269" w:type="dxa"/>
          </w:tcPr>
          <w:p w:rsidR="000B2FB7" w:rsidRDefault="000B2FB7" w:rsidP="007D4895">
            <w:pPr>
              <w:pStyle w:val="NormalWeb"/>
              <w:spacing w:line="480" w:lineRule="auto"/>
              <w:jc w:val="both"/>
            </w:pPr>
            <w:r>
              <w:t>57.7</w:t>
            </w:r>
          </w:p>
        </w:tc>
      </w:tr>
      <w:tr w:rsidR="000B2FB7" w:rsidTr="001B30AC">
        <w:trPr>
          <w:trHeight w:hRule="exact" w:val="431"/>
        </w:trPr>
        <w:tc>
          <w:tcPr>
            <w:tcW w:w="1006" w:type="dxa"/>
          </w:tcPr>
          <w:p w:rsidR="000B2FB7" w:rsidRDefault="000B2FB7" w:rsidP="007D4895">
            <w:pPr>
              <w:pStyle w:val="NormalWeb"/>
              <w:spacing w:line="480" w:lineRule="auto"/>
              <w:jc w:val="both"/>
            </w:pPr>
            <w:r>
              <w:t>5</w:t>
            </w:r>
          </w:p>
        </w:tc>
        <w:tc>
          <w:tcPr>
            <w:tcW w:w="5051" w:type="dxa"/>
          </w:tcPr>
          <w:p w:rsidR="000B2FB7" w:rsidRDefault="000B2FB7" w:rsidP="007D4895">
            <w:pPr>
              <w:pStyle w:val="NormalWeb"/>
              <w:spacing w:line="480" w:lineRule="auto"/>
              <w:jc w:val="both"/>
            </w:pPr>
            <w:r>
              <w:t>A</w:t>
            </w:r>
            <w:r w:rsidRPr="00A01F81">
              <w:t>lloy 3004</w:t>
            </w:r>
            <w:r>
              <w:t xml:space="preserve"> + 20wt% of date seed particles</w:t>
            </w:r>
          </w:p>
        </w:tc>
        <w:tc>
          <w:tcPr>
            <w:tcW w:w="1923" w:type="dxa"/>
          </w:tcPr>
          <w:p w:rsidR="000B2FB7" w:rsidRDefault="000B2FB7" w:rsidP="007D4895">
            <w:pPr>
              <w:pStyle w:val="NormalWeb"/>
              <w:spacing w:line="480" w:lineRule="auto"/>
              <w:jc w:val="both"/>
            </w:pPr>
            <w:r>
              <w:t>59.2</w:t>
            </w:r>
          </w:p>
        </w:tc>
        <w:tc>
          <w:tcPr>
            <w:tcW w:w="2269" w:type="dxa"/>
          </w:tcPr>
          <w:p w:rsidR="000B2FB7" w:rsidRDefault="000B2FB7" w:rsidP="007D4895">
            <w:pPr>
              <w:pStyle w:val="NormalWeb"/>
              <w:spacing w:line="480" w:lineRule="auto"/>
              <w:jc w:val="both"/>
            </w:pPr>
            <w:r>
              <w:t>54.0</w:t>
            </w:r>
          </w:p>
        </w:tc>
      </w:tr>
      <w:tr w:rsidR="00975276" w:rsidTr="001B30AC">
        <w:trPr>
          <w:trHeight w:hRule="exact" w:val="423"/>
        </w:trPr>
        <w:tc>
          <w:tcPr>
            <w:tcW w:w="1006" w:type="dxa"/>
          </w:tcPr>
          <w:p w:rsidR="00975276" w:rsidRDefault="00975276" w:rsidP="007D4895">
            <w:pPr>
              <w:pStyle w:val="NormalWeb"/>
              <w:spacing w:line="480" w:lineRule="auto"/>
              <w:jc w:val="both"/>
            </w:pPr>
            <w:r>
              <w:t>6</w:t>
            </w:r>
          </w:p>
        </w:tc>
        <w:tc>
          <w:tcPr>
            <w:tcW w:w="5051" w:type="dxa"/>
          </w:tcPr>
          <w:p w:rsidR="00975276" w:rsidRDefault="00975276" w:rsidP="00975276">
            <w:pPr>
              <w:pStyle w:val="NormalWeb"/>
              <w:spacing w:line="480" w:lineRule="auto"/>
              <w:jc w:val="both"/>
            </w:pPr>
            <w:r>
              <w:t>A</w:t>
            </w:r>
            <w:r w:rsidRPr="00A01F81">
              <w:t>lloy 3004</w:t>
            </w:r>
            <w:r>
              <w:t xml:space="preserve"> + 25wt% of date seed particles</w:t>
            </w:r>
          </w:p>
        </w:tc>
        <w:tc>
          <w:tcPr>
            <w:tcW w:w="1923" w:type="dxa"/>
          </w:tcPr>
          <w:p w:rsidR="00975276" w:rsidRDefault="00975276" w:rsidP="007D4895">
            <w:pPr>
              <w:pStyle w:val="NormalWeb"/>
              <w:spacing w:line="480" w:lineRule="auto"/>
              <w:jc w:val="both"/>
            </w:pPr>
            <w:r>
              <w:t>57.7</w:t>
            </w:r>
          </w:p>
        </w:tc>
        <w:tc>
          <w:tcPr>
            <w:tcW w:w="2269" w:type="dxa"/>
          </w:tcPr>
          <w:p w:rsidR="00975276" w:rsidRDefault="00975276" w:rsidP="007D4895">
            <w:pPr>
              <w:pStyle w:val="NormalWeb"/>
              <w:spacing w:line="480" w:lineRule="auto"/>
              <w:jc w:val="both"/>
            </w:pPr>
            <w:r>
              <w:t>51.4</w:t>
            </w:r>
          </w:p>
        </w:tc>
      </w:tr>
    </w:tbl>
    <w:p w:rsidR="00491541" w:rsidRDefault="00491541" w:rsidP="00491541"/>
    <w:p w:rsidR="000B2FB7" w:rsidRDefault="000B2FB7" w:rsidP="00491541">
      <w:r>
        <w:rPr>
          <w:noProof/>
        </w:rPr>
        <w:drawing>
          <wp:inline distT="0" distB="0" distL="0" distR="0" wp14:anchorId="59DB4009" wp14:editId="4B34791A">
            <wp:extent cx="6509657" cy="2569028"/>
            <wp:effectExtent l="0" t="0" r="5715"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B2FB7" w:rsidRDefault="000B2FB7" w:rsidP="000B2FB7">
      <w:pPr>
        <w:pStyle w:val="NormalWeb"/>
        <w:spacing w:line="480" w:lineRule="auto"/>
        <w:jc w:val="both"/>
      </w:pPr>
      <w:proofErr w:type="gramStart"/>
      <w:r>
        <w:t>Figure 4.</w:t>
      </w:r>
      <w:proofErr w:type="gramEnd"/>
      <w:r w:rsidR="00491541">
        <w:t xml:space="preserve"> </w:t>
      </w:r>
      <w:r>
        <w:t xml:space="preserve">2: Variation of Date seed nanoparticles 3004 Composite with </w:t>
      </w:r>
      <w:proofErr w:type="spellStart"/>
      <w:r>
        <w:t>Brinell</w:t>
      </w:r>
      <w:proofErr w:type="spellEnd"/>
      <w:r>
        <w:t xml:space="preserve"> Hardness Number (BHN)</w:t>
      </w:r>
    </w:p>
    <w:p w:rsidR="000B2FB7" w:rsidRDefault="00C73E5E" w:rsidP="000B2FB7">
      <w:pPr>
        <w:pStyle w:val="Heading1"/>
        <w:spacing w:line="480" w:lineRule="auto"/>
        <w:jc w:val="both"/>
        <w:rPr>
          <w:rFonts w:ascii="Times New Roman" w:hAnsi="Times New Roman" w:cs="Times New Roman"/>
          <w:b/>
          <w:color w:val="000000" w:themeColor="text1"/>
          <w:sz w:val="24"/>
          <w:szCs w:val="24"/>
        </w:rPr>
      </w:pPr>
      <w:bookmarkStart w:id="450" w:name="_Toc202527845"/>
      <w:bookmarkStart w:id="451" w:name="_Toc202527933"/>
      <w:bookmarkStart w:id="452" w:name="_Toc202530582"/>
      <w:bookmarkStart w:id="453" w:name="_Toc202530776"/>
      <w:bookmarkStart w:id="454" w:name="_Toc202611516"/>
      <w:bookmarkStart w:id="455" w:name="_Toc202611801"/>
      <w:bookmarkStart w:id="456" w:name="_Toc204837348"/>
      <w:bookmarkStart w:id="457" w:name="_Toc204838307"/>
      <w:bookmarkStart w:id="458" w:name="_Toc206062260"/>
      <w:r>
        <w:rPr>
          <w:rFonts w:ascii="Times New Roman" w:hAnsi="Times New Roman" w:cs="Times New Roman"/>
          <w:b/>
          <w:color w:val="000000" w:themeColor="text1"/>
          <w:sz w:val="24"/>
          <w:szCs w:val="24"/>
        </w:rPr>
        <w:lastRenderedPageBreak/>
        <w:t>4.1.3</w:t>
      </w:r>
      <w:r>
        <w:rPr>
          <w:rFonts w:ascii="Times New Roman" w:hAnsi="Times New Roman" w:cs="Times New Roman"/>
          <w:b/>
          <w:color w:val="000000" w:themeColor="text1"/>
          <w:sz w:val="24"/>
          <w:szCs w:val="24"/>
        </w:rPr>
        <w:tab/>
      </w:r>
      <w:r w:rsidR="000B2FB7" w:rsidRPr="00DB72E2">
        <w:rPr>
          <w:rFonts w:ascii="Times New Roman" w:hAnsi="Times New Roman" w:cs="Times New Roman"/>
          <w:b/>
          <w:color w:val="000000" w:themeColor="text1"/>
          <w:sz w:val="24"/>
          <w:szCs w:val="24"/>
        </w:rPr>
        <w:t>IMPACT PROPERT</w:t>
      </w:r>
      <w:bookmarkEnd w:id="450"/>
      <w:bookmarkEnd w:id="451"/>
      <w:bookmarkEnd w:id="452"/>
      <w:bookmarkEnd w:id="453"/>
      <w:bookmarkEnd w:id="454"/>
      <w:bookmarkEnd w:id="455"/>
      <w:bookmarkEnd w:id="456"/>
      <w:bookmarkEnd w:id="457"/>
      <w:r w:rsidR="006B4DEC">
        <w:rPr>
          <w:rFonts w:ascii="Times New Roman" w:hAnsi="Times New Roman" w:cs="Times New Roman"/>
          <w:b/>
          <w:color w:val="000000" w:themeColor="text1"/>
          <w:sz w:val="24"/>
          <w:szCs w:val="24"/>
        </w:rPr>
        <w:t>IES</w:t>
      </w:r>
      <w:bookmarkEnd w:id="458"/>
      <w:r w:rsidR="000B2FB7" w:rsidRPr="00DB72E2">
        <w:rPr>
          <w:rFonts w:ascii="Times New Roman" w:hAnsi="Times New Roman" w:cs="Times New Roman"/>
          <w:b/>
          <w:color w:val="000000" w:themeColor="text1"/>
          <w:sz w:val="24"/>
          <w:szCs w:val="24"/>
        </w:rPr>
        <w:t xml:space="preserve"> </w:t>
      </w:r>
    </w:p>
    <w:p w:rsidR="00FA7E55" w:rsidRPr="00491541" w:rsidRDefault="000B2FB7" w:rsidP="00491541">
      <w:pPr>
        <w:pStyle w:val="NoSpacing"/>
        <w:spacing w:line="480" w:lineRule="auto"/>
        <w:jc w:val="both"/>
        <w:rPr>
          <w:rFonts w:ascii="Times New Roman" w:hAnsi="Times New Roman" w:cs="Times New Roman"/>
          <w:sz w:val="24"/>
          <w:szCs w:val="24"/>
        </w:rPr>
      </w:pPr>
      <w:r w:rsidRPr="00491541">
        <w:rPr>
          <w:rFonts w:ascii="Times New Roman" w:hAnsi="Times New Roman" w:cs="Times New Roman"/>
          <w:sz w:val="24"/>
          <w:szCs w:val="24"/>
        </w:rPr>
        <w:t xml:space="preserve">Impact strength increased with reinforcement up to 15%, </w:t>
      </w:r>
      <w:proofErr w:type="gramStart"/>
      <w:r w:rsidRPr="00491541">
        <w:rPr>
          <w:rFonts w:ascii="Times New Roman" w:hAnsi="Times New Roman" w:cs="Times New Roman"/>
          <w:sz w:val="24"/>
          <w:szCs w:val="24"/>
        </w:rPr>
        <w:t>then</w:t>
      </w:r>
      <w:proofErr w:type="gramEnd"/>
      <w:r w:rsidRPr="00491541">
        <w:rPr>
          <w:rFonts w:ascii="Times New Roman" w:hAnsi="Times New Roman" w:cs="Times New Roman"/>
          <w:sz w:val="24"/>
          <w:szCs w:val="24"/>
        </w:rPr>
        <w:t xml:space="preserve"> slightly decreased at 20%, mirroring the trend seen in tensile strength. Annealing consistently enhanced the impact resistance of all samples. The 15% reinforced and annealed sample showed the highest impact energy, suggesting optimal matrix-reinforcement interaction and energy absorption capacity.</w:t>
      </w:r>
    </w:p>
    <w:p w:rsidR="00FA7E55" w:rsidRPr="00491541" w:rsidRDefault="00491541" w:rsidP="00491541">
      <w:pPr>
        <w:pStyle w:val="NoSpacing"/>
        <w:spacing w:line="480" w:lineRule="auto"/>
        <w:jc w:val="both"/>
        <w:rPr>
          <w:rFonts w:ascii="Times New Roman" w:hAnsi="Times New Roman" w:cs="Times New Roman"/>
          <w:sz w:val="24"/>
          <w:szCs w:val="24"/>
        </w:rPr>
      </w:pPr>
      <w:proofErr w:type="gramStart"/>
      <w:r w:rsidRPr="00491541">
        <w:rPr>
          <w:rFonts w:ascii="Times New Roman" w:hAnsi="Times New Roman" w:cs="Times New Roman"/>
          <w:sz w:val="24"/>
          <w:szCs w:val="24"/>
        </w:rPr>
        <w:t>Table 4.</w:t>
      </w:r>
      <w:proofErr w:type="gramEnd"/>
      <w:r w:rsidRPr="00491541">
        <w:rPr>
          <w:rFonts w:ascii="Times New Roman" w:hAnsi="Times New Roman" w:cs="Times New Roman"/>
          <w:sz w:val="24"/>
          <w:szCs w:val="24"/>
        </w:rPr>
        <w:t xml:space="preserve"> 3: Variation of Date seed nanoparticles 3004 Composite with </w:t>
      </w:r>
      <w:proofErr w:type="spellStart"/>
      <w:r w:rsidRPr="00491541">
        <w:rPr>
          <w:rFonts w:ascii="Times New Roman" w:hAnsi="Times New Roman" w:cs="Times New Roman"/>
          <w:sz w:val="24"/>
          <w:szCs w:val="24"/>
        </w:rPr>
        <w:t>Charpy</w:t>
      </w:r>
      <w:proofErr w:type="spellEnd"/>
      <w:r w:rsidRPr="00491541">
        <w:rPr>
          <w:rFonts w:ascii="Times New Roman" w:hAnsi="Times New Roman" w:cs="Times New Roman"/>
          <w:sz w:val="24"/>
          <w:szCs w:val="24"/>
        </w:rPr>
        <w:t xml:space="preserve"> Impact Energy</w:t>
      </w:r>
    </w:p>
    <w:tbl>
      <w:tblPr>
        <w:tblStyle w:val="TableGrid"/>
        <w:tblW w:w="10316" w:type="dxa"/>
        <w:tblLook w:val="04A0" w:firstRow="1" w:lastRow="0" w:firstColumn="1" w:lastColumn="0" w:noHBand="0" w:noVBand="1"/>
      </w:tblPr>
      <w:tblGrid>
        <w:gridCol w:w="703"/>
        <w:gridCol w:w="4445"/>
        <w:gridCol w:w="2499"/>
        <w:gridCol w:w="2669"/>
      </w:tblGrid>
      <w:tr w:rsidR="000B2FB7" w:rsidTr="00512AE4">
        <w:trPr>
          <w:trHeight w:val="450"/>
        </w:trPr>
        <w:tc>
          <w:tcPr>
            <w:tcW w:w="703" w:type="dxa"/>
          </w:tcPr>
          <w:p w:rsidR="000B2FB7" w:rsidRDefault="000B2FB7" w:rsidP="007D4895">
            <w:pPr>
              <w:pStyle w:val="NormalWeb"/>
              <w:spacing w:line="480" w:lineRule="auto"/>
              <w:jc w:val="both"/>
            </w:pPr>
            <w:r>
              <w:t>S/N</w:t>
            </w:r>
          </w:p>
        </w:tc>
        <w:tc>
          <w:tcPr>
            <w:tcW w:w="4445" w:type="dxa"/>
          </w:tcPr>
          <w:p w:rsidR="000B2FB7" w:rsidRDefault="000B2FB7" w:rsidP="007D4895">
            <w:pPr>
              <w:pStyle w:val="NormalWeb"/>
              <w:spacing w:line="480" w:lineRule="auto"/>
              <w:jc w:val="both"/>
            </w:pPr>
            <w:r>
              <w:t>SAMPLE</w:t>
            </w:r>
          </w:p>
        </w:tc>
        <w:tc>
          <w:tcPr>
            <w:tcW w:w="2499" w:type="dxa"/>
          </w:tcPr>
          <w:p w:rsidR="000B2FB7" w:rsidRDefault="000B2FB7" w:rsidP="007D4895">
            <w:pPr>
              <w:pStyle w:val="NormalWeb"/>
              <w:spacing w:line="276" w:lineRule="auto"/>
              <w:jc w:val="both"/>
            </w:pPr>
            <w:r>
              <w:t>IMPACT STRENGTH AS-CAST (J)</w:t>
            </w:r>
          </w:p>
        </w:tc>
        <w:tc>
          <w:tcPr>
            <w:tcW w:w="2669" w:type="dxa"/>
          </w:tcPr>
          <w:p w:rsidR="000B2FB7" w:rsidRDefault="000B2FB7" w:rsidP="007D4895">
            <w:pPr>
              <w:pStyle w:val="NormalWeb"/>
              <w:spacing w:line="276" w:lineRule="auto"/>
              <w:jc w:val="both"/>
            </w:pPr>
            <w:r>
              <w:t>IMPACT STRENGTH ANNEALED (J)</w:t>
            </w:r>
          </w:p>
        </w:tc>
      </w:tr>
      <w:tr w:rsidR="000B2FB7" w:rsidTr="00512AE4">
        <w:trPr>
          <w:trHeight w:val="476"/>
        </w:trPr>
        <w:tc>
          <w:tcPr>
            <w:tcW w:w="703" w:type="dxa"/>
          </w:tcPr>
          <w:p w:rsidR="000B2FB7" w:rsidRDefault="000B2FB7" w:rsidP="007D4895">
            <w:pPr>
              <w:pStyle w:val="NormalWeb"/>
              <w:spacing w:line="480" w:lineRule="auto"/>
              <w:jc w:val="both"/>
            </w:pPr>
            <w:r>
              <w:t>1</w:t>
            </w:r>
          </w:p>
        </w:tc>
        <w:tc>
          <w:tcPr>
            <w:tcW w:w="4445" w:type="dxa"/>
          </w:tcPr>
          <w:p w:rsidR="000B2FB7" w:rsidRDefault="000B2FB7" w:rsidP="007D4895">
            <w:pPr>
              <w:pStyle w:val="NormalWeb"/>
              <w:spacing w:line="480" w:lineRule="auto"/>
              <w:jc w:val="both"/>
            </w:pPr>
            <w:r w:rsidRPr="00A01F81">
              <w:t xml:space="preserve"> </w:t>
            </w:r>
            <w:r>
              <w:t>A</w:t>
            </w:r>
            <w:r w:rsidRPr="00A01F81">
              <w:t>lloy 3004</w:t>
            </w:r>
          </w:p>
        </w:tc>
        <w:tc>
          <w:tcPr>
            <w:tcW w:w="2499" w:type="dxa"/>
          </w:tcPr>
          <w:p w:rsidR="000B2FB7" w:rsidRDefault="000B2FB7" w:rsidP="007D4895">
            <w:pPr>
              <w:pStyle w:val="NormalWeb"/>
              <w:spacing w:line="480" w:lineRule="auto"/>
              <w:jc w:val="both"/>
            </w:pPr>
            <w:r>
              <w:t>4.0</w:t>
            </w:r>
          </w:p>
        </w:tc>
        <w:tc>
          <w:tcPr>
            <w:tcW w:w="2669" w:type="dxa"/>
          </w:tcPr>
          <w:p w:rsidR="000B2FB7" w:rsidRDefault="000B2FB7" w:rsidP="007D4895">
            <w:pPr>
              <w:pStyle w:val="NormalWeb"/>
              <w:spacing w:line="480" w:lineRule="auto"/>
              <w:jc w:val="both"/>
            </w:pPr>
            <w:r>
              <w:t>4.8</w:t>
            </w:r>
          </w:p>
        </w:tc>
      </w:tr>
      <w:tr w:rsidR="000B2FB7" w:rsidTr="00512AE4">
        <w:trPr>
          <w:trHeight w:val="450"/>
        </w:trPr>
        <w:tc>
          <w:tcPr>
            <w:tcW w:w="703" w:type="dxa"/>
          </w:tcPr>
          <w:p w:rsidR="000B2FB7" w:rsidRDefault="000B2FB7" w:rsidP="007D4895">
            <w:pPr>
              <w:pStyle w:val="NormalWeb"/>
              <w:spacing w:line="480" w:lineRule="auto"/>
              <w:jc w:val="both"/>
            </w:pPr>
            <w:r>
              <w:t>2</w:t>
            </w:r>
          </w:p>
        </w:tc>
        <w:tc>
          <w:tcPr>
            <w:tcW w:w="4445" w:type="dxa"/>
          </w:tcPr>
          <w:p w:rsidR="000B2FB7" w:rsidRDefault="000B2FB7" w:rsidP="007D4895">
            <w:pPr>
              <w:pStyle w:val="NormalWeb"/>
              <w:spacing w:line="480" w:lineRule="auto"/>
              <w:jc w:val="both"/>
            </w:pPr>
            <w:r>
              <w:t>A</w:t>
            </w:r>
            <w:r w:rsidRPr="00A01F81">
              <w:t>lloy 3004</w:t>
            </w:r>
            <w:r>
              <w:t xml:space="preserve"> + 5wt% of date seed particles</w:t>
            </w:r>
          </w:p>
        </w:tc>
        <w:tc>
          <w:tcPr>
            <w:tcW w:w="2499" w:type="dxa"/>
          </w:tcPr>
          <w:p w:rsidR="000B2FB7" w:rsidRDefault="000B2FB7" w:rsidP="007D4895">
            <w:pPr>
              <w:pStyle w:val="NormalWeb"/>
              <w:spacing w:line="480" w:lineRule="auto"/>
              <w:jc w:val="both"/>
            </w:pPr>
            <w:r>
              <w:t>4.7</w:t>
            </w:r>
          </w:p>
        </w:tc>
        <w:tc>
          <w:tcPr>
            <w:tcW w:w="2669" w:type="dxa"/>
          </w:tcPr>
          <w:p w:rsidR="000B2FB7" w:rsidRDefault="000B2FB7" w:rsidP="007D4895">
            <w:pPr>
              <w:pStyle w:val="NormalWeb"/>
              <w:spacing w:line="480" w:lineRule="auto"/>
              <w:jc w:val="both"/>
            </w:pPr>
            <w:r>
              <w:t>5.5</w:t>
            </w:r>
          </w:p>
        </w:tc>
      </w:tr>
      <w:tr w:rsidR="000B2FB7" w:rsidTr="00512AE4">
        <w:trPr>
          <w:trHeight w:val="476"/>
        </w:trPr>
        <w:tc>
          <w:tcPr>
            <w:tcW w:w="703" w:type="dxa"/>
          </w:tcPr>
          <w:p w:rsidR="000B2FB7" w:rsidRDefault="000B2FB7" w:rsidP="007D4895">
            <w:pPr>
              <w:pStyle w:val="NormalWeb"/>
              <w:spacing w:line="480" w:lineRule="auto"/>
              <w:jc w:val="both"/>
            </w:pPr>
            <w:r>
              <w:t>3</w:t>
            </w:r>
          </w:p>
        </w:tc>
        <w:tc>
          <w:tcPr>
            <w:tcW w:w="4445" w:type="dxa"/>
          </w:tcPr>
          <w:p w:rsidR="000B2FB7" w:rsidRDefault="000B2FB7" w:rsidP="007D4895">
            <w:pPr>
              <w:pStyle w:val="NormalWeb"/>
              <w:spacing w:line="480" w:lineRule="auto"/>
              <w:jc w:val="both"/>
            </w:pPr>
            <w:r>
              <w:t>A</w:t>
            </w:r>
            <w:r w:rsidRPr="00A01F81">
              <w:t>lloy 3004</w:t>
            </w:r>
            <w:r>
              <w:t xml:space="preserve"> + 10wt% of date seed particles</w:t>
            </w:r>
          </w:p>
        </w:tc>
        <w:tc>
          <w:tcPr>
            <w:tcW w:w="2499" w:type="dxa"/>
          </w:tcPr>
          <w:p w:rsidR="000B2FB7" w:rsidRDefault="000B2FB7" w:rsidP="007D4895">
            <w:pPr>
              <w:pStyle w:val="NormalWeb"/>
              <w:spacing w:line="480" w:lineRule="auto"/>
              <w:jc w:val="both"/>
            </w:pPr>
            <w:r>
              <w:t>4.9</w:t>
            </w:r>
          </w:p>
        </w:tc>
        <w:tc>
          <w:tcPr>
            <w:tcW w:w="2669" w:type="dxa"/>
          </w:tcPr>
          <w:p w:rsidR="000B2FB7" w:rsidRDefault="000B2FB7" w:rsidP="007D4895">
            <w:pPr>
              <w:pStyle w:val="NormalWeb"/>
              <w:spacing w:line="480" w:lineRule="auto"/>
              <w:jc w:val="both"/>
            </w:pPr>
            <w:r>
              <w:t>5.7</w:t>
            </w:r>
          </w:p>
        </w:tc>
      </w:tr>
      <w:tr w:rsidR="000B2FB7" w:rsidTr="00512AE4">
        <w:trPr>
          <w:trHeight w:val="450"/>
        </w:trPr>
        <w:tc>
          <w:tcPr>
            <w:tcW w:w="703" w:type="dxa"/>
          </w:tcPr>
          <w:p w:rsidR="000B2FB7" w:rsidRDefault="000B2FB7" w:rsidP="007D4895">
            <w:pPr>
              <w:pStyle w:val="NormalWeb"/>
              <w:spacing w:line="480" w:lineRule="auto"/>
              <w:jc w:val="both"/>
            </w:pPr>
            <w:r>
              <w:t>4</w:t>
            </w:r>
          </w:p>
        </w:tc>
        <w:tc>
          <w:tcPr>
            <w:tcW w:w="4445" w:type="dxa"/>
          </w:tcPr>
          <w:p w:rsidR="000B2FB7" w:rsidRDefault="000B2FB7" w:rsidP="007D4895">
            <w:pPr>
              <w:pStyle w:val="NormalWeb"/>
              <w:spacing w:line="480" w:lineRule="auto"/>
              <w:jc w:val="both"/>
            </w:pPr>
            <w:r>
              <w:t>A</w:t>
            </w:r>
            <w:r w:rsidRPr="00A01F81">
              <w:t>lloy 3004</w:t>
            </w:r>
            <w:r>
              <w:t xml:space="preserve"> + 15wt% of date seed particles</w:t>
            </w:r>
          </w:p>
        </w:tc>
        <w:tc>
          <w:tcPr>
            <w:tcW w:w="2499" w:type="dxa"/>
          </w:tcPr>
          <w:p w:rsidR="000B2FB7" w:rsidRDefault="000B2FB7" w:rsidP="007D4895">
            <w:pPr>
              <w:pStyle w:val="NormalWeb"/>
              <w:spacing w:line="480" w:lineRule="auto"/>
              <w:jc w:val="both"/>
            </w:pPr>
            <w:r>
              <w:t>5.3</w:t>
            </w:r>
          </w:p>
        </w:tc>
        <w:tc>
          <w:tcPr>
            <w:tcW w:w="2669" w:type="dxa"/>
          </w:tcPr>
          <w:p w:rsidR="000B2FB7" w:rsidRDefault="000B2FB7" w:rsidP="007D4895">
            <w:pPr>
              <w:pStyle w:val="NormalWeb"/>
              <w:spacing w:line="480" w:lineRule="auto"/>
              <w:jc w:val="both"/>
            </w:pPr>
            <w:r>
              <w:t>6.5</w:t>
            </w:r>
          </w:p>
        </w:tc>
      </w:tr>
      <w:tr w:rsidR="000B2FB7" w:rsidTr="00512AE4">
        <w:trPr>
          <w:trHeight w:val="450"/>
        </w:trPr>
        <w:tc>
          <w:tcPr>
            <w:tcW w:w="703" w:type="dxa"/>
          </w:tcPr>
          <w:p w:rsidR="000B2FB7" w:rsidRDefault="000B2FB7" w:rsidP="007D4895">
            <w:pPr>
              <w:pStyle w:val="NormalWeb"/>
              <w:spacing w:line="480" w:lineRule="auto"/>
              <w:jc w:val="both"/>
            </w:pPr>
            <w:r>
              <w:t>5</w:t>
            </w:r>
          </w:p>
        </w:tc>
        <w:tc>
          <w:tcPr>
            <w:tcW w:w="4445" w:type="dxa"/>
          </w:tcPr>
          <w:p w:rsidR="000B2FB7" w:rsidRDefault="000B2FB7" w:rsidP="007D4895">
            <w:pPr>
              <w:pStyle w:val="NormalWeb"/>
              <w:spacing w:line="480" w:lineRule="auto"/>
              <w:jc w:val="both"/>
            </w:pPr>
            <w:r>
              <w:t>A</w:t>
            </w:r>
            <w:r w:rsidRPr="00A01F81">
              <w:t>lloy 3004</w:t>
            </w:r>
            <w:r>
              <w:t xml:space="preserve"> + 20wt% of date seed particles</w:t>
            </w:r>
          </w:p>
        </w:tc>
        <w:tc>
          <w:tcPr>
            <w:tcW w:w="2499" w:type="dxa"/>
          </w:tcPr>
          <w:p w:rsidR="000B2FB7" w:rsidRDefault="000B2FB7" w:rsidP="007D4895">
            <w:pPr>
              <w:pStyle w:val="NormalWeb"/>
              <w:spacing w:line="480" w:lineRule="auto"/>
              <w:jc w:val="both"/>
            </w:pPr>
            <w:r>
              <w:t>5.1</w:t>
            </w:r>
          </w:p>
        </w:tc>
        <w:tc>
          <w:tcPr>
            <w:tcW w:w="2669" w:type="dxa"/>
          </w:tcPr>
          <w:p w:rsidR="000B2FB7" w:rsidRDefault="000B2FB7" w:rsidP="007D4895">
            <w:pPr>
              <w:pStyle w:val="NormalWeb"/>
              <w:spacing w:line="480" w:lineRule="auto"/>
              <w:jc w:val="both"/>
            </w:pPr>
            <w:r>
              <w:t>6.3</w:t>
            </w:r>
          </w:p>
        </w:tc>
      </w:tr>
      <w:tr w:rsidR="000B2FB7" w:rsidTr="00512AE4">
        <w:trPr>
          <w:trHeight w:val="79"/>
        </w:trPr>
        <w:tc>
          <w:tcPr>
            <w:tcW w:w="703" w:type="dxa"/>
          </w:tcPr>
          <w:p w:rsidR="000B2FB7" w:rsidRDefault="000B2FB7" w:rsidP="007D4895">
            <w:pPr>
              <w:pStyle w:val="NormalWeb"/>
              <w:spacing w:line="480" w:lineRule="auto"/>
              <w:jc w:val="both"/>
            </w:pPr>
            <w:r>
              <w:t>6</w:t>
            </w:r>
          </w:p>
        </w:tc>
        <w:tc>
          <w:tcPr>
            <w:tcW w:w="4445" w:type="dxa"/>
          </w:tcPr>
          <w:p w:rsidR="000B2FB7" w:rsidRDefault="000B2FB7" w:rsidP="007D4895">
            <w:pPr>
              <w:pStyle w:val="NormalWeb"/>
              <w:spacing w:line="480" w:lineRule="auto"/>
              <w:jc w:val="both"/>
            </w:pPr>
            <w:r>
              <w:t>A</w:t>
            </w:r>
            <w:r w:rsidRPr="00A01F81">
              <w:t>lloy 3004</w:t>
            </w:r>
            <w:r>
              <w:t xml:space="preserve"> + 25wt% of date seed particles</w:t>
            </w:r>
          </w:p>
        </w:tc>
        <w:tc>
          <w:tcPr>
            <w:tcW w:w="2499" w:type="dxa"/>
          </w:tcPr>
          <w:p w:rsidR="000B2FB7" w:rsidRDefault="000B2FB7" w:rsidP="007D4895">
            <w:pPr>
              <w:pStyle w:val="NormalWeb"/>
              <w:spacing w:line="480" w:lineRule="auto"/>
              <w:jc w:val="both"/>
            </w:pPr>
            <w:r>
              <w:t>5.0</w:t>
            </w:r>
          </w:p>
        </w:tc>
        <w:tc>
          <w:tcPr>
            <w:tcW w:w="2669" w:type="dxa"/>
          </w:tcPr>
          <w:p w:rsidR="000B2FB7" w:rsidRDefault="000B2FB7" w:rsidP="007D4895">
            <w:pPr>
              <w:pStyle w:val="NormalWeb"/>
              <w:spacing w:line="480" w:lineRule="auto"/>
              <w:jc w:val="both"/>
            </w:pPr>
            <w:r>
              <w:t>6.0</w:t>
            </w:r>
          </w:p>
        </w:tc>
      </w:tr>
    </w:tbl>
    <w:p w:rsidR="00512AE4" w:rsidRDefault="00512AE4" w:rsidP="000B2FB7">
      <w:pPr>
        <w:pStyle w:val="NormalWeb"/>
        <w:spacing w:line="480" w:lineRule="auto"/>
        <w:jc w:val="center"/>
      </w:pPr>
    </w:p>
    <w:p w:rsidR="00512AE4" w:rsidRDefault="00512AE4" w:rsidP="000B2FB7">
      <w:pPr>
        <w:pStyle w:val="NormalWeb"/>
        <w:spacing w:line="480" w:lineRule="auto"/>
        <w:jc w:val="center"/>
      </w:pPr>
    </w:p>
    <w:p w:rsidR="000B2FB7" w:rsidRDefault="000B2FB7" w:rsidP="000B2FB7">
      <w:pPr>
        <w:pStyle w:val="NormalWeb"/>
        <w:spacing w:line="480" w:lineRule="auto"/>
        <w:jc w:val="center"/>
      </w:pPr>
      <w:r>
        <w:rPr>
          <w:noProof/>
        </w:rPr>
        <w:lastRenderedPageBreak/>
        <w:drawing>
          <wp:inline distT="0" distB="0" distL="0" distR="0" wp14:anchorId="7EF698E4" wp14:editId="555469B3">
            <wp:extent cx="5486400" cy="2560320"/>
            <wp:effectExtent l="0" t="0" r="1905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90AB0" w:rsidRPr="00DB72E2" w:rsidRDefault="00491541" w:rsidP="008B4D6F">
      <w:pPr>
        <w:pStyle w:val="NormalWeb"/>
        <w:spacing w:line="480" w:lineRule="auto"/>
        <w:jc w:val="center"/>
      </w:pPr>
      <w:r>
        <w:t>Figure 4.</w:t>
      </w:r>
      <w:r w:rsidR="000B2FB7">
        <w:t xml:space="preserve">3: Variation of Date seed nanoparticles 3004 Composite with </w:t>
      </w:r>
      <w:proofErr w:type="spellStart"/>
      <w:r w:rsidR="000B2FB7">
        <w:t>Charpy</w:t>
      </w:r>
      <w:proofErr w:type="spellEnd"/>
      <w:r w:rsidR="000B2FB7">
        <w:t xml:space="preserve"> Impact Energy</w:t>
      </w:r>
    </w:p>
    <w:p w:rsidR="000B2FB7" w:rsidRDefault="000B2FB7" w:rsidP="000B2FB7">
      <w:pPr>
        <w:pStyle w:val="Heading1"/>
        <w:rPr>
          <w:rFonts w:ascii="Times New Roman" w:hAnsi="Times New Roman" w:cs="Times New Roman"/>
          <w:b/>
          <w:color w:val="000000" w:themeColor="text1"/>
          <w:sz w:val="24"/>
          <w:szCs w:val="24"/>
        </w:rPr>
      </w:pPr>
      <w:bookmarkStart w:id="459" w:name="_Toc202527846"/>
      <w:bookmarkStart w:id="460" w:name="_Toc202527934"/>
      <w:bookmarkStart w:id="461" w:name="_Toc202530583"/>
      <w:bookmarkStart w:id="462" w:name="_Toc202530777"/>
      <w:bookmarkStart w:id="463" w:name="_Toc202611517"/>
      <w:bookmarkStart w:id="464" w:name="_Toc202611802"/>
      <w:bookmarkStart w:id="465" w:name="_Toc204837349"/>
      <w:bookmarkStart w:id="466" w:name="_Toc204838308"/>
      <w:bookmarkStart w:id="467" w:name="_Toc206062261"/>
      <w:r w:rsidRPr="00041881">
        <w:rPr>
          <w:rFonts w:ascii="Times New Roman" w:hAnsi="Times New Roman" w:cs="Times New Roman"/>
          <w:b/>
          <w:color w:val="000000" w:themeColor="text1"/>
          <w:sz w:val="24"/>
          <w:szCs w:val="24"/>
        </w:rPr>
        <w:t>4.1.4</w:t>
      </w:r>
      <w:r w:rsidRPr="00041881">
        <w:rPr>
          <w:rFonts w:ascii="Times New Roman" w:hAnsi="Times New Roman" w:cs="Times New Roman"/>
          <w:b/>
          <w:color w:val="000000" w:themeColor="text1"/>
          <w:sz w:val="24"/>
          <w:szCs w:val="24"/>
        </w:rPr>
        <w:tab/>
        <w:t>WEAR RESISTANCE PROPERT</w:t>
      </w:r>
      <w:bookmarkEnd w:id="459"/>
      <w:bookmarkEnd w:id="460"/>
      <w:bookmarkEnd w:id="461"/>
      <w:bookmarkEnd w:id="462"/>
      <w:bookmarkEnd w:id="463"/>
      <w:bookmarkEnd w:id="464"/>
      <w:bookmarkEnd w:id="465"/>
      <w:bookmarkEnd w:id="466"/>
      <w:r w:rsidR="006B4DEC">
        <w:rPr>
          <w:rFonts w:ascii="Times New Roman" w:hAnsi="Times New Roman" w:cs="Times New Roman"/>
          <w:b/>
          <w:color w:val="000000" w:themeColor="text1"/>
          <w:sz w:val="24"/>
          <w:szCs w:val="24"/>
        </w:rPr>
        <w:t>IES</w:t>
      </w:r>
      <w:bookmarkEnd w:id="467"/>
    </w:p>
    <w:p w:rsidR="000B2FB7" w:rsidRPr="005E0CC4" w:rsidRDefault="000B2FB7" w:rsidP="006B4DEC">
      <w:pPr>
        <w:jc w:val="both"/>
      </w:pPr>
    </w:p>
    <w:p w:rsidR="00491541" w:rsidRDefault="000B2FB7" w:rsidP="006B4DEC">
      <w:pPr>
        <w:pStyle w:val="NoSpacing"/>
        <w:spacing w:line="480" w:lineRule="auto"/>
        <w:jc w:val="both"/>
        <w:rPr>
          <w:rFonts w:ascii="Times New Roman" w:hAnsi="Times New Roman" w:cs="Times New Roman"/>
          <w:sz w:val="24"/>
          <w:szCs w:val="24"/>
        </w:rPr>
      </w:pPr>
      <w:r w:rsidRPr="007651E0">
        <w:rPr>
          <w:rFonts w:ascii="Times New Roman" w:hAnsi="Times New Roman" w:cs="Times New Roman"/>
          <w:sz w:val="24"/>
          <w:szCs w:val="24"/>
        </w:rPr>
        <w:t>The wear loss decreased significantly as the reinforc</w:t>
      </w:r>
      <w:r>
        <w:rPr>
          <w:rFonts w:ascii="Times New Roman" w:hAnsi="Times New Roman" w:cs="Times New Roman"/>
          <w:sz w:val="24"/>
          <w:szCs w:val="24"/>
        </w:rPr>
        <w:t xml:space="preserve">ement content increased up to </w:t>
      </w:r>
      <w:r w:rsidR="00491541">
        <w:rPr>
          <w:rFonts w:ascii="Times New Roman" w:hAnsi="Times New Roman" w:cs="Times New Roman"/>
          <w:sz w:val="24"/>
          <w:szCs w:val="24"/>
        </w:rPr>
        <w:t>10</w:t>
      </w:r>
      <w:r w:rsidRPr="007651E0">
        <w:rPr>
          <w:rFonts w:ascii="Times New Roman" w:hAnsi="Times New Roman" w:cs="Times New Roman"/>
          <w:sz w:val="24"/>
          <w:szCs w:val="24"/>
        </w:rPr>
        <w:t>wt</w:t>
      </w:r>
      <w:proofErr w:type="gramStart"/>
      <w:r w:rsidRPr="007651E0">
        <w:rPr>
          <w:rFonts w:ascii="Times New Roman" w:hAnsi="Times New Roman" w:cs="Times New Roman"/>
          <w:sz w:val="24"/>
          <w:szCs w:val="24"/>
        </w:rPr>
        <w:t>.%</w:t>
      </w:r>
      <w:proofErr w:type="gramEnd"/>
      <w:r w:rsidRPr="007651E0">
        <w:rPr>
          <w:rFonts w:ascii="Times New Roman" w:hAnsi="Times New Roman" w:cs="Times New Roman"/>
          <w:sz w:val="24"/>
          <w:szCs w:val="24"/>
        </w:rPr>
        <w:t>, indicating enhanced wear resistance. The addition of hard date seed nanoparticles acts as a barrier to plastic deformation and abrasive wear. Annealed samples consistently showed better wear resistance (lower wear loss) compared to their as-cast counterparts as it is attributed to</w:t>
      </w:r>
      <w:r>
        <w:rPr>
          <w:rFonts w:ascii="Times New Roman" w:hAnsi="Times New Roman" w:cs="Times New Roman"/>
          <w:sz w:val="24"/>
          <w:szCs w:val="24"/>
        </w:rPr>
        <w:t xml:space="preserve"> </w:t>
      </w:r>
      <w:proofErr w:type="gramStart"/>
      <w:r>
        <w:rPr>
          <w:rFonts w:ascii="Times New Roman" w:hAnsi="Times New Roman" w:cs="Times New Roman"/>
          <w:sz w:val="24"/>
          <w:szCs w:val="24"/>
        </w:rPr>
        <w:t>Improved</w:t>
      </w:r>
      <w:proofErr w:type="gramEnd"/>
      <w:r>
        <w:rPr>
          <w:rFonts w:ascii="Times New Roman" w:hAnsi="Times New Roman" w:cs="Times New Roman"/>
          <w:sz w:val="24"/>
          <w:szCs w:val="24"/>
        </w:rPr>
        <w:t xml:space="preserve"> </w:t>
      </w:r>
      <w:r w:rsidRPr="007651E0">
        <w:rPr>
          <w:rFonts w:ascii="Times New Roman" w:hAnsi="Times New Roman" w:cs="Times New Roman"/>
          <w:sz w:val="24"/>
          <w:szCs w:val="24"/>
        </w:rPr>
        <w:t>bonding between the matrix and reinforcement particles.</w:t>
      </w:r>
    </w:p>
    <w:p w:rsidR="000B2FB7" w:rsidRPr="007651E0" w:rsidRDefault="00491541" w:rsidP="0049154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Table 4.4</w:t>
      </w:r>
      <w:r w:rsidRPr="007651E0">
        <w:rPr>
          <w:rFonts w:ascii="Times New Roman" w:hAnsi="Times New Roman" w:cs="Times New Roman"/>
          <w:sz w:val="24"/>
          <w:szCs w:val="24"/>
        </w:rPr>
        <w:t>: Variation of Date seed nanoparticles 3004 Composite with Wear resistance</w:t>
      </w:r>
    </w:p>
    <w:tbl>
      <w:tblPr>
        <w:tblStyle w:val="TableGrid"/>
        <w:tblW w:w="10320" w:type="dxa"/>
        <w:tblLook w:val="04A0" w:firstRow="1" w:lastRow="0" w:firstColumn="1" w:lastColumn="0" w:noHBand="0" w:noVBand="1"/>
      </w:tblPr>
      <w:tblGrid>
        <w:gridCol w:w="704"/>
        <w:gridCol w:w="4820"/>
        <w:gridCol w:w="1842"/>
        <w:gridCol w:w="2954"/>
      </w:tblGrid>
      <w:tr w:rsidR="000B2FB7" w:rsidTr="008B4D6F">
        <w:trPr>
          <w:trHeight w:hRule="exact" w:val="692"/>
        </w:trPr>
        <w:tc>
          <w:tcPr>
            <w:tcW w:w="704" w:type="dxa"/>
          </w:tcPr>
          <w:p w:rsidR="000B2FB7" w:rsidRDefault="000B2FB7" w:rsidP="007D4895">
            <w:pPr>
              <w:pStyle w:val="NormalWeb"/>
              <w:spacing w:line="480" w:lineRule="auto"/>
              <w:jc w:val="both"/>
            </w:pPr>
            <w:r>
              <w:t>S/N</w:t>
            </w:r>
          </w:p>
        </w:tc>
        <w:tc>
          <w:tcPr>
            <w:tcW w:w="4820" w:type="dxa"/>
          </w:tcPr>
          <w:p w:rsidR="000B2FB7" w:rsidRDefault="000B2FB7" w:rsidP="007D4895">
            <w:pPr>
              <w:pStyle w:val="NormalWeb"/>
              <w:spacing w:line="480" w:lineRule="auto"/>
              <w:jc w:val="both"/>
            </w:pPr>
            <w:r>
              <w:t>SAMPLE</w:t>
            </w:r>
          </w:p>
        </w:tc>
        <w:tc>
          <w:tcPr>
            <w:tcW w:w="1842" w:type="dxa"/>
          </w:tcPr>
          <w:p w:rsidR="000B2FB7" w:rsidRDefault="000B2FB7" w:rsidP="007D4895">
            <w:pPr>
              <w:pStyle w:val="NormalWeb"/>
              <w:spacing w:line="276" w:lineRule="auto"/>
              <w:jc w:val="both"/>
            </w:pPr>
            <w:r>
              <w:t>WEAR LOSS AS-CAST (MG)</w:t>
            </w:r>
          </w:p>
        </w:tc>
        <w:tc>
          <w:tcPr>
            <w:tcW w:w="2954" w:type="dxa"/>
          </w:tcPr>
          <w:p w:rsidR="000B2FB7" w:rsidRDefault="000B2FB7" w:rsidP="007D4895">
            <w:pPr>
              <w:pStyle w:val="NormalWeb"/>
              <w:spacing w:line="276" w:lineRule="auto"/>
              <w:jc w:val="both"/>
            </w:pPr>
            <w:r>
              <w:t>WEAR LOSS ANNEALED (MG)</w:t>
            </w:r>
          </w:p>
        </w:tc>
      </w:tr>
      <w:tr w:rsidR="000B2FB7" w:rsidTr="008B4D6F">
        <w:trPr>
          <w:trHeight w:hRule="exact" w:val="432"/>
        </w:trPr>
        <w:tc>
          <w:tcPr>
            <w:tcW w:w="704" w:type="dxa"/>
          </w:tcPr>
          <w:p w:rsidR="000B2FB7" w:rsidRDefault="000B2FB7" w:rsidP="007D4895">
            <w:pPr>
              <w:pStyle w:val="NormalWeb"/>
              <w:spacing w:line="480" w:lineRule="auto"/>
              <w:jc w:val="both"/>
            </w:pPr>
            <w:r>
              <w:t>1</w:t>
            </w:r>
          </w:p>
        </w:tc>
        <w:tc>
          <w:tcPr>
            <w:tcW w:w="4820" w:type="dxa"/>
          </w:tcPr>
          <w:p w:rsidR="000B2FB7" w:rsidRDefault="000B2FB7" w:rsidP="007D4895">
            <w:pPr>
              <w:pStyle w:val="NormalWeb"/>
              <w:spacing w:line="480" w:lineRule="auto"/>
              <w:jc w:val="both"/>
            </w:pPr>
            <w:r w:rsidRPr="00A01F81">
              <w:t xml:space="preserve"> </w:t>
            </w:r>
            <w:r>
              <w:t>A</w:t>
            </w:r>
            <w:r w:rsidRPr="00A01F81">
              <w:t>lloy 3004</w:t>
            </w:r>
          </w:p>
        </w:tc>
        <w:tc>
          <w:tcPr>
            <w:tcW w:w="1842" w:type="dxa"/>
          </w:tcPr>
          <w:p w:rsidR="000B2FB7" w:rsidRDefault="000B2FB7" w:rsidP="007D4895">
            <w:pPr>
              <w:pStyle w:val="NormalWeb"/>
              <w:spacing w:line="480" w:lineRule="auto"/>
              <w:jc w:val="both"/>
            </w:pPr>
            <w:r>
              <w:t>82.0</w:t>
            </w:r>
          </w:p>
        </w:tc>
        <w:tc>
          <w:tcPr>
            <w:tcW w:w="2954" w:type="dxa"/>
          </w:tcPr>
          <w:p w:rsidR="000B2FB7" w:rsidRDefault="000B2FB7" w:rsidP="007D4895">
            <w:pPr>
              <w:pStyle w:val="NormalWeb"/>
              <w:spacing w:line="480" w:lineRule="auto"/>
              <w:jc w:val="both"/>
            </w:pPr>
            <w:r>
              <w:t>70.0</w:t>
            </w:r>
          </w:p>
        </w:tc>
      </w:tr>
      <w:tr w:rsidR="000B2FB7" w:rsidTr="008B4D6F">
        <w:trPr>
          <w:trHeight w:hRule="exact" w:val="411"/>
        </w:trPr>
        <w:tc>
          <w:tcPr>
            <w:tcW w:w="704" w:type="dxa"/>
          </w:tcPr>
          <w:p w:rsidR="000B2FB7" w:rsidRDefault="000B2FB7" w:rsidP="007D4895">
            <w:pPr>
              <w:pStyle w:val="NormalWeb"/>
              <w:spacing w:line="480" w:lineRule="auto"/>
              <w:jc w:val="both"/>
            </w:pPr>
            <w:r>
              <w:t>2</w:t>
            </w:r>
          </w:p>
        </w:tc>
        <w:tc>
          <w:tcPr>
            <w:tcW w:w="4820" w:type="dxa"/>
          </w:tcPr>
          <w:p w:rsidR="000B2FB7" w:rsidRDefault="000B2FB7" w:rsidP="007D4895">
            <w:pPr>
              <w:pStyle w:val="NormalWeb"/>
              <w:spacing w:line="480" w:lineRule="auto"/>
              <w:jc w:val="both"/>
            </w:pPr>
            <w:r>
              <w:t>A</w:t>
            </w:r>
            <w:r w:rsidRPr="00A01F81">
              <w:t>lloy 3004</w:t>
            </w:r>
            <w:r>
              <w:t xml:space="preserve"> + 5wt% of date seed particles</w:t>
            </w:r>
          </w:p>
        </w:tc>
        <w:tc>
          <w:tcPr>
            <w:tcW w:w="1842" w:type="dxa"/>
          </w:tcPr>
          <w:p w:rsidR="000B2FB7" w:rsidRDefault="000B2FB7" w:rsidP="007D4895">
            <w:pPr>
              <w:pStyle w:val="NormalWeb"/>
              <w:spacing w:line="480" w:lineRule="auto"/>
              <w:jc w:val="both"/>
            </w:pPr>
            <w:r>
              <w:t>72.8</w:t>
            </w:r>
          </w:p>
        </w:tc>
        <w:tc>
          <w:tcPr>
            <w:tcW w:w="2954" w:type="dxa"/>
          </w:tcPr>
          <w:p w:rsidR="000B2FB7" w:rsidRDefault="000B2FB7" w:rsidP="007D4895">
            <w:pPr>
              <w:pStyle w:val="NormalWeb"/>
              <w:spacing w:line="480" w:lineRule="auto"/>
              <w:jc w:val="both"/>
            </w:pPr>
            <w:r>
              <w:t>61.2</w:t>
            </w:r>
          </w:p>
        </w:tc>
      </w:tr>
      <w:tr w:rsidR="000B2FB7" w:rsidTr="008B4D6F">
        <w:trPr>
          <w:trHeight w:hRule="exact" w:val="431"/>
        </w:trPr>
        <w:tc>
          <w:tcPr>
            <w:tcW w:w="704" w:type="dxa"/>
          </w:tcPr>
          <w:p w:rsidR="000B2FB7" w:rsidRDefault="000B2FB7" w:rsidP="007D4895">
            <w:pPr>
              <w:pStyle w:val="NormalWeb"/>
              <w:spacing w:line="480" w:lineRule="auto"/>
              <w:jc w:val="both"/>
            </w:pPr>
            <w:r>
              <w:t>3</w:t>
            </w:r>
          </w:p>
        </w:tc>
        <w:tc>
          <w:tcPr>
            <w:tcW w:w="4820" w:type="dxa"/>
          </w:tcPr>
          <w:p w:rsidR="000B2FB7" w:rsidRDefault="000B2FB7" w:rsidP="007D4895">
            <w:pPr>
              <w:pStyle w:val="NormalWeb"/>
              <w:spacing w:line="480" w:lineRule="auto"/>
              <w:jc w:val="both"/>
            </w:pPr>
            <w:r>
              <w:t>A</w:t>
            </w:r>
            <w:r w:rsidRPr="00A01F81">
              <w:t>lloy 3004</w:t>
            </w:r>
            <w:r>
              <w:t xml:space="preserve"> + 10wt% of date seed particles</w:t>
            </w:r>
          </w:p>
        </w:tc>
        <w:tc>
          <w:tcPr>
            <w:tcW w:w="1842" w:type="dxa"/>
          </w:tcPr>
          <w:p w:rsidR="000B2FB7" w:rsidRDefault="000B2FB7" w:rsidP="007D4895">
            <w:pPr>
              <w:pStyle w:val="NormalWeb"/>
              <w:spacing w:line="480" w:lineRule="auto"/>
              <w:jc w:val="both"/>
            </w:pPr>
            <w:r>
              <w:t>68.9</w:t>
            </w:r>
          </w:p>
        </w:tc>
        <w:tc>
          <w:tcPr>
            <w:tcW w:w="2954" w:type="dxa"/>
          </w:tcPr>
          <w:p w:rsidR="000B2FB7" w:rsidRDefault="000B2FB7" w:rsidP="007D4895">
            <w:pPr>
              <w:pStyle w:val="NormalWeb"/>
              <w:spacing w:line="480" w:lineRule="auto"/>
              <w:jc w:val="both"/>
            </w:pPr>
            <w:r>
              <w:t>55.0</w:t>
            </w:r>
          </w:p>
        </w:tc>
      </w:tr>
      <w:tr w:rsidR="000B2FB7" w:rsidTr="008B4D6F">
        <w:trPr>
          <w:trHeight w:hRule="exact" w:val="442"/>
        </w:trPr>
        <w:tc>
          <w:tcPr>
            <w:tcW w:w="704" w:type="dxa"/>
          </w:tcPr>
          <w:p w:rsidR="000B2FB7" w:rsidRDefault="000B2FB7" w:rsidP="007D4895">
            <w:pPr>
              <w:pStyle w:val="NormalWeb"/>
              <w:spacing w:line="480" w:lineRule="auto"/>
              <w:jc w:val="both"/>
            </w:pPr>
            <w:r>
              <w:t>4</w:t>
            </w:r>
          </w:p>
        </w:tc>
        <w:tc>
          <w:tcPr>
            <w:tcW w:w="4820" w:type="dxa"/>
          </w:tcPr>
          <w:p w:rsidR="000B2FB7" w:rsidRDefault="000B2FB7" w:rsidP="007D4895">
            <w:pPr>
              <w:pStyle w:val="NormalWeb"/>
              <w:spacing w:line="480" w:lineRule="auto"/>
              <w:jc w:val="both"/>
            </w:pPr>
            <w:r>
              <w:t>A</w:t>
            </w:r>
            <w:r w:rsidRPr="00A01F81">
              <w:t>lloy 3004</w:t>
            </w:r>
            <w:r>
              <w:t xml:space="preserve"> + 15wt% of date seed particles</w:t>
            </w:r>
          </w:p>
        </w:tc>
        <w:tc>
          <w:tcPr>
            <w:tcW w:w="1842" w:type="dxa"/>
          </w:tcPr>
          <w:p w:rsidR="000B2FB7" w:rsidRDefault="000B2FB7" w:rsidP="007D4895">
            <w:pPr>
              <w:pStyle w:val="NormalWeb"/>
              <w:spacing w:line="480" w:lineRule="auto"/>
              <w:jc w:val="both"/>
            </w:pPr>
            <w:r>
              <w:t>52.1</w:t>
            </w:r>
          </w:p>
        </w:tc>
        <w:tc>
          <w:tcPr>
            <w:tcW w:w="2954" w:type="dxa"/>
          </w:tcPr>
          <w:p w:rsidR="000B2FB7" w:rsidRDefault="000B2FB7" w:rsidP="007D4895">
            <w:pPr>
              <w:pStyle w:val="NormalWeb"/>
              <w:spacing w:line="480" w:lineRule="auto"/>
              <w:jc w:val="both"/>
            </w:pPr>
            <w:r>
              <w:t>39.3</w:t>
            </w:r>
          </w:p>
        </w:tc>
      </w:tr>
      <w:tr w:rsidR="000B2FB7" w:rsidTr="008B4D6F">
        <w:trPr>
          <w:trHeight w:hRule="exact" w:val="428"/>
        </w:trPr>
        <w:tc>
          <w:tcPr>
            <w:tcW w:w="704" w:type="dxa"/>
          </w:tcPr>
          <w:p w:rsidR="000B2FB7" w:rsidRDefault="000B2FB7" w:rsidP="007D4895">
            <w:pPr>
              <w:pStyle w:val="NormalWeb"/>
              <w:spacing w:line="480" w:lineRule="auto"/>
              <w:jc w:val="both"/>
            </w:pPr>
            <w:r>
              <w:t>5</w:t>
            </w:r>
          </w:p>
        </w:tc>
        <w:tc>
          <w:tcPr>
            <w:tcW w:w="4820" w:type="dxa"/>
          </w:tcPr>
          <w:p w:rsidR="000B2FB7" w:rsidRDefault="000B2FB7" w:rsidP="007D4895">
            <w:pPr>
              <w:pStyle w:val="NormalWeb"/>
              <w:spacing w:line="480" w:lineRule="auto"/>
              <w:jc w:val="both"/>
            </w:pPr>
            <w:r>
              <w:t>A</w:t>
            </w:r>
            <w:r w:rsidRPr="00A01F81">
              <w:t>lloy 3004</w:t>
            </w:r>
            <w:r>
              <w:t xml:space="preserve"> + 20wt% of date seed particles</w:t>
            </w:r>
          </w:p>
        </w:tc>
        <w:tc>
          <w:tcPr>
            <w:tcW w:w="1842" w:type="dxa"/>
          </w:tcPr>
          <w:p w:rsidR="000B2FB7" w:rsidRDefault="000B2FB7" w:rsidP="007D4895">
            <w:pPr>
              <w:pStyle w:val="NormalWeb"/>
              <w:spacing w:line="480" w:lineRule="auto"/>
              <w:jc w:val="both"/>
            </w:pPr>
            <w:r>
              <w:t>58.8</w:t>
            </w:r>
          </w:p>
        </w:tc>
        <w:tc>
          <w:tcPr>
            <w:tcW w:w="2954" w:type="dxa"/>
          </w:tcPr>
          <w:p w:rsidR="000B2FB7" w:rsidRDefault="000B2FB7" w:rsidP="007D4895">
            <w:pPr>
              <w:pStyle w:val="NormalWeb"/>
              <w:spacing w:line="480" w:lineRule="auto"/>
              <w:jc w:val="both"/>
            </w:pPr>
            <w:r>
              <w:t>44.0</w:t>
            </w:r>
          </w:p>
        </w:tc>
      </w:tr>
      <w:tr w:rsidR="00BC4C2D" w:rsidTr="008B4D6F">
        <w:trPr>
          <w:trHeight w:hRule="exact" w:val="429"/>
        </w:trPr>
        <w:tc>
          <w:tcPr>
            <w:tcW w:w="704" w:type="dxa"/>
          </w:tcPr>
          <w:p w:rsidR="00BC4C2D" w:rsidRDefault="00BC4C2D" w:rsidP="007D4895">
            <w:pPr>
              <w:pStyle w:val="NormalWeb"/>
              <w:spacing w:line="480" w:lineRule="auto"/>
              <w:jc w:val="both"/>
            </w:pPr>
            <w:r>
              <w:t>6</w:t>
            </w:r>
          </w:p>
        </w:tc>
        <w:tc>
          <w:tcPr>
            <w:tcW w:w="4820" w:type="dxa"/>
          </w:tcPr>
          <w:p w:rsidR="00BC4C2D" w:rsidRDefault="00BC4C2D" w:rsidP="00BC4C2D">
            <w:pPr>
              <w:pStyle w:val="NormalWeb"/>
              <w:spacing w:line="480" w:lineRule="auto"/>
              <w:jc w:val="both"/>
            </w:pPr>
            <w:r>
              <w:t>A</w:t>
            </w:r>
            <w:r w:rsidRPr="00A01F81">
              <w:t>lloy 3004</w:t>
            </w:r>
            <w:r>
              <w:t xml:space="preserve"> + 25wt% of date seed particles</w:t>
            </w:r>
          </w:p>
        </w:tc>
        <w:tc>
          <w:tcPr>
            <w:tcW w:w="1842" w:type="dxa"/>
          </w:tcPr>
          <w:p w:rsidR="00BC4C2D" w:rsidRDefault="00BC4C2D" w:rsidP="007D4895">
            <w:pPr>
              <w:pStyle w:val="NormalWeb"/>
              <w:spacing w:line="480" w:lineRule="auto"/>
              <w:jc w:val="both"/>
            </w:pPr>
            <w:r>
              <w:t>60</w:t>
            </w:r>
          </w:p>
        </w:tc>
        <w:tc>
          <w:tcPr>
            <w:tcW w:w="2954" w:type="dxa"/>
          </w:tcPr>
          <w:p w:rsidR="00BC4C2D" w:rsidRDefault="00BC4C2D" w:rsidP="007D4895">
            <w:pPr>
              <w:pStyle w:val="NormalWeb"/>
              <w:spacing w:line="480" w:lineRule="auto"/>
              <w:jc w:val="both"/>
            </w:pPr>
            <w:r>
              <w:t>46.9</w:t>
            </w:r>
          </w:p>
        </w:tc>
      </w:tr>
    </w:tbl>
    <w:p w:rsidR="008B4D6F" w:rsidRDefault="008B4D6F" w:rsidP="000B2FB7">
      <w:pPr>
        <w:jc w:val="center"/>
      </w:pPr>
    </w:p>
    <w:p w:rsidR="000B2FB7" w:rsidRDefault="000B2FB7" w:rsidP="008B4D6F">
      <w:pPr>
        <w:jc w:val="center"/>
      </w:pPr>
      <w:r>
        <w:rPr>
          <w:noProof/>
        </w:rPr>
        <w:drawing>
          <wp:inline distT="0" distB="0" distL="0" distR="0" wp14:anchorId="3F4EC6D3" wp14:editId="4C2E6EBC">
            <wp:extent cx="5932714" cy="2754086"/>
            <wp:effectExtent l="0" t="0" r="11430" b="82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00A14" w:rsidRDefault="000B2FB7" w:rsidP="00200A14">
      <w:pPr>
        <w:pStyle w:val="NoSpacing"/>
        <w:spacing w:line="480" w:lineRule="auto"/>
        <w:jc w:val="center"/>
        <w:rPr>
          <w:rFonts w:ascii="Times New Roman" w:hAnsi="Times New Roman" w:cs="Times New Roman"/>
          <w:sz w:val="24"/>
          <w:szCs w:val="24"/>
        </w:rPr>
      </w:pPr>
      <w:r w:rsidRPr="007651E0">
        <w:rPr>
          <w:rFonts w:ascii="Times New Roman" w:hAnsi="Times New Roman" w:cs="Times New Roman"/>
          <w:sz w:val="24"/>
          <w:szCs w:val="24"/>
        </w:rPr>
        <w:t>Figure 4</w:t>
      </w:r>
      <w:r w:rsidR="00491541">
        <w:rPr>
          <w:rFonts w:ascii="Times New Roman" w:hAnsi="Times New Roman" w:cs="Times New Roman"/>
          <w:sz w:val="24"/>
          <w:szCs w:val="24"/>
        </w:rPr>
        <w:t>.</w:t>
      </w:r>
      <w:r>
        <w:rPr>
          <w:rFonts w:ascii="Times New Roman" w:hAnsi="Times New Roman" w:cs="Times New Roman"/>
          <w:sz w:val="24"/>
          <w:szCs w:val="24"/>
        </w:rPr>
        <w:t>4</w:t>
      </w:r>
      <w:r w:rsidRPr="007651E0">
        <w:rPr>
          <w:rFonts w:ascii="Times New Roman" w:hAnsi="Times New Roman" w:cs="Times New Roman"/>
          <w:sz w:val="24"/>
          <w:szCs w:val="24"/>
        </w:rPr>
        <w:t>: Variation of Date seed nanoparticles 3004 Composite with Wear resistance</w:t>
      </w:r>
      <w:bookmarkStart w:id="468" w:name="_Toc175071010"/>
      <w:bookmarkStart w:id="469" w:name="_Toc202527847"/>
      <w:bookmarkStart w:id="470" w:name="_Toc202527935"/>
    </w:p>
    <w:p w:rsidR="00E60340" w:rsidRDefault="00E60340" w:rsidP="004F7FB5">
      <w:pPr>
        <w:pStyle w:val="NoSpacing"/>
      </w:pPr>
      <w:bookmarkStart w:id="471" w:name="_Toc202530778"/>
      <w:bookmarkStart w:id="472" w:name="_Toc202611518"/>
      <w:bookmarkStart w:id="473" w:name="_Toc202611803"/>
      <w:bookmarkStart w:id="474" w:name="_Toc204837350"/>
      <w:bookmarkStart w:id="475" w:name="_Toc204838309"/>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4F7FB5">
      <w:pPr>
        <w:pStyle w:val="NoSpacing"/>
      </w:pPr>
    </w:p>
    <w:p w:rsidR="00E60340" w:rsidRDefault="00E60340" w:rsidP="00E60340"/>
    <w:p w:rsidR="004F7FB5" w:rsidRDefault="004F7FB5" w:rsidP="00E60340"/>
    <w:p w:rsidR="004F7FB5" w:rsidRDefault="004F7FB5" w:rsidP="00E60340"/>
    <w:p w:rsidR="004F7FB5" w:rsidRDefault="004F7FB5" w:rsidP="00E60340"/>
    <w:p w:rsidR="004F7FB5" w:rsidRDefault="004F7FB5" w:rsidP="00E60340"/>
    <w:p w:rsidR="004F7FB5" w:rsidRPr="00E60340" w:rsidRDefault="004F7FB5" w:rsidP="00E60340"/>
    <w:p w:rsidR="0056544E" w:rsidRPr="000A0D48" w:rsidRDefault="0056544E" w:rsidP="000A0D48">
      <w:pPr>
        <w:pStyle w:val="Heading1"/>
        <w:jc w:val="center"/>
        <w:rPr>
          <w:rFonts w:ascii="Times New Roman" w:eastAsia="Times New Roman" w:hAnsi="Times New Roman" w:cs="Times New Roman"/>
          <w:b/>
          <w:color w:val="000000" w:themeColor="text1"/>
          <w:sz w:val="24"/>
          <w:szCs w:val="24"/>
        </w:rPr>
      </w:pPr>
      <w:bookmarkStart w:id="476" w:name="_Toc206062262"/>
      <w:r w:rsidRPr="000A0D48">
        <w:rPr>
          <w:rFonts w:ascii="Times New Roman" w:eastAsia="Times New Roman" w:hAnsi="Times New Roman" w:cs="Times New Roman"/>
          <w:b/>
          <w:color w:val="000000" w:themeColor="text1"/>
          <w:sz w:val="24"/>
          <w:szCs w:val="24"/>
        </w:rPr>
        <w:lastRenderedPageBreak/>
        <w:t>CHAPTER FIVE</w:t>
      </w:r>
      <w:bookmarkEnd w:id="468"/>
      <w:bookmarkEnd w:id="469"/>
      <w:bookmarkEnd w:id="470"/>
      <w:bookmarkEnd w:id="471"/>
      <w:bookmarkEnd w:id="472"/>
      <w:bookmarkEnd w:id="473"/>
      <w:bookmarkEnd w:id="474"/>
      <w:bookmarkEnd w:id="475"/>
      <w:bookmarkEnd w:id="476"/>
    </w:p>
    <w:p w:rsidR="0056544E" w:rsidRPr="00076698" w:rsidRDefault="0056544E" w:rsidP="0056544E">
      <w:pPr>
        <w:pStyle w:val="Heading1"/>
        <w:rPr>
          <w:rFonts w:ascii="Times New Roman" w:hAnsi="Times New Roman" w:cs="Times New Roman"/>
          <w:b/>
          <w:color w:val="000000" w:themeColor="text1"/>
          <w:sz w:val="24"/>
          <w:szCs w:val="24"/>
        </w:rPr>
      </w:pPr>
      <w:bookmarkStart w:id="477" w:name="_Toc202527848"/>
      <w:bookmarkStart w:id="478" w:name="_Toc202527936"/>
      <w:bookmarkStart w:id="479" w:name="_Toc202530584"/>
      <w:bookmarkStart w:id="480" w:name="_Toc202530779"/>
      <w:bookmarkStart w:id="481" w:name="_Toc202611519"/>
      <w:bookmarkStart w:id="482" w:name="_Toc202611804"/>
      <w:bookmarkStart w:id="483" w:name="_Toc204837351"/>
      <w:bookmarkStart w:id="484" w:name="_Toc204838310"/>
      <w:bookmarkStart w:id="485" w:name="_Toc206062263"/>
      <w:r w:rsidRPr="00076698">
        <w:rPr>
          <w:rFonts w:ascii="Times New Roman" w:hAnsi="Times New Roman" w:cs="Times New Roman"/>
          <w:b/>
          <w:color w:val="000000" w:themeColor="text1"/>
          <w:sz w:val="24"/>
          <w:szCs w:val="24"/>
        </w:rPr>
        <w:t>5. 1</w:t>
      </w:r>
      <w:r w:rsidRPr="00076698">
        <w:rPr>
          <w:rFonts w:ascii="Times New Roman" w:hAnsi="Times New Roman" w:cs="Times New Roman"/>
          <w:b/>
          <w:color w:val="000000" w:themeColor="text1"/>
          <w:sz w:val="24"/>
          <w:szCs w:val="24"/>
        </w:rPr>
        <w:tab/>
        <w:t>CONCLUSION</w:t>
      </w:r>
      <w:bookmarkEnd w:id="477"/>
      <w:bookmarkEnd w:id="478"/>
      <w:bookmarkEnd w:id="479"/>
      <w:bookmarkEnd w:id="480"/>
      <w:bookmarkEnd w:id="481"/>
      <w:bookmarkEnd w:id="482"/>
      <w:bookmarkEnd w:id="483"/>
      <w:bookmarkEnd w:id="484"/>
      <w:bookmarkEnd w:id="485"/>
      <w:r w:rsidRPr="00076698">
        <w:rPr>
          <w:rFonts w:ascii="Times New Roman" w:hAnsi="Times New Roman" w:cs="Times New Roman"/>
          <w:b/>
          <w:color w:val="000000" w:themeColor="text1"/>
          <w:sz w:val="24"/>
          <w:szCs w:val="24"/>
        </w:rPr>
        <w:t xml:space="preserve"> </w:t>
      </w:r>
    </w:p>
    <w:p w:rsidR="0056544E" w:rsidRDefault="0056544E" w:rsidP="0056544E">
      <w:pPr>
        <w:pStyle w:val="NormalWeb"/>
        <w:spacing w:line="480" w:lineRule="auto"/>
        <w:jc w:val="both"/>
      </w:pPr>
      <w:r w:rsidRPr="00FB14DA">
        <w:t>This study has demonstrated that annealing treatment at 260 °C significantly alters the mechanical properties of Al 3004 alloy reinforced with date seed nanoparticles</w:t>
      </w:r>
      <w:r>
        <w:t>. The aim was to determine how this heat-treatment process influences properties such as hardness, tensile strength, impact and wear resistance, and to evaluate its suitability for enhancing the performance of sustainably developed metal matrix composites.</w:t>
      </w:r>
    </w:p>
    <w:p w:rsidR="0056544E" w:rsidRDefault="0056544E" w:rsidP="0056544E">
      <w:pPr>
        <w:pStyle w:val="NormalWeb"/>
        <w:spacing w:line="480" w:lineRule="auto"/>
        <w:jc w:val="both"/>
      </w:pPr>
      <w:r>
        <w:t>Al Alloy 3004 was selected as the matrix material due to its good formability and widespread industrial use. Date seed waste, an abundant agricultural by-product, was processed into nanoparticles. The composite fabrication was performed using the stir casting technique, ensuring uniform dispersion from 5 </w:t>
      </w:r>
      <w:proofErr w:type="spellStart"/>
      <w:r>
        <w:t>wt</w:t>
      </w:r>
      <w:proofErr w:type="spellEnd"/>
      <w:r>
        <w:t>% to 25 </w:t>
      </w:r>
      <w:proofErr w:type="spellStart"/>
      <w:r>
        <w:t>wt</w:t>
      </w:r>
      <w:proofErr w:type="spellEnd"/>
      <w:r>
        <w:t xml:space="preserve">% date seed nanoparticles in the </w:t>
      </w:r>
      <w:proofErr w:type="spellStart"/>
      <w:r>
        <w:t>aluminium</w:t>
      </w:r>
      <w:proofErr w:type="spellEnd"/>
      <w:r>
        <w:t xml:space="preserve"> melt.</w:t>
      </w:r>
      <w:r w:rsidRPr="00352952">
        <w:t xml:space="preserve"> </w:t>
      </w:r>
      <w:r w:rsidRPr="00FB14DA">
        <w:t xml:space="preserve">Furthermore, the results confirm that using agro-waste-derived reinforcements like date seed nanoparticles is a sustainable and cost-effective strategy for developing advanced </w:t>
      </w:r>
      <w:proofErr w:type="spellStart"/>
      <w:r w:rsidRPr="00FB14DA">
        <w:t>aluminium</w:t>
      </w:r>
      <w:proofErr w:type="spellEnd"/>
      <w:r w:rsidRPr="00FB14DA">
        <w:t xml:space="preserve"> matrix composites (Al-</w:t>
      </w:r>
      <w:proofErr w:type="spellStart"/>
      <w:r w:rsidRPr="00FB14DA">
        <w:t>Mutairi</w:t>
      </w:r>
      <w:proofErr w:type="spellEnd"/>
      <w:r w:rsidRPr="00FB14DA">
        <w:t xml:space="preserve"> &amp; </w:t>
      </w:r>
      <w:proofErr w:type="spellStart"/>
      <w:r w:rsidRPr="00FB14DA">
        <w:t>Arif</w:t>
      </w:r>
      <w:proofErr w:type="spellEnd"/>
      <w:r w:rsidRPr="00FB14DA">
        <w:t>, 2020).</w:t>
      </w:r>
    </w:p>
    <w:p w:rsidR="0056544E" w:rsidRDefault="0056544E" w:rsidP="0056544E">
      <w:pPr>
        <w:pStyle w:val="NormalWeb"/>
        <w:spacing w:line="480" w:lineRule="auto"/>
        <w:jc w:val="both"/>
      </w:pPr>
      <w:r>
        <w:t xml:space="preserve">After casting, the samples were divided into </w:t>
      </w:r>
      <w:proofErr w:type="spellStart"/>
      <w:r>
        <w:t>unannealed</w:t>
      </w:r>
      <w:proofErr w:type="spellEnd"/>
      <w:r>
        <w:t xml:space="preserve"> and annealed groups. The annealed samples were heat-treated at 260 °C for 2 hours and then furnace-cooled. Mechanical testing was carried out to measure ultimate tensile strength (UTS), hardness (</w:t>
      </w:r>
      <w:proofErr w:type="spellStart"/>
      <w:r>
        <w:t>Brinell</w:t>
      </w:r>
      <w:proofErr w:type="spellEnd"/>
      <w:r>
        <w:t xml:space="preserve"> Hardness Number), impact (</w:t>
      </w:r>
      <w:proofErr w:type="spellStart"/>
      <w:r>
        <w:t>Charpy</w:t>
      </w:r>
      <w:proofErr w:type="spellEnd"/>
      <w:r>
        <w:t xml:space="preserve"> Impact Energy ) and wear resistance to fracture (ductility) according to ASTM standards. </w:t>
      </w:r>
    </w:p>
    <w:p w:rsidR="0056544E" w:rsidRDefault="0056544E" w:rsidP="0056544E">
      <w:pPr>
        <w:pStyle w:val="NormalWeb"/>
        <w:spacing w:line="480" w:lineRule="auto"/>
        <w:jc w:val="both"/>
      </w:pPr>
      <w:r>
        <w:t xml:space="preserve">The results revealed clear differences between </w:t>
      </w:r>
      <w:proofErr w:type="spellStart"/>
      <w:r>
        <w:t>unannealed</w:t>
      </w:r>
      <w:proofErr w:type="spellEnd"/>
      <w:r>
        <w:t xml:space="preserve"> and annealed samples. T</w:t>
      </w:r>
      <w:r w:rsidRPr="00FB14DA">
        <w:t>he annealed</w:t>
      </w:r>
      <w:r>
        <w:t xml:space="preserve"> and </w:t>
      </w:r>
      <w:proofErr w:type="spellStart"/>
      <w:r>
        <w:t>unannealed</w:t>
      </w:r>
      <w:proofErr w:type="spellEnd"/>
      <w:r w:rsidRPr="00FB14DA">
        <w:t xml:space="preserve"> composites exhibited a slight reduction in ultimate tensile strength (from</w:t>
      </w:r>
      <w:r>
        <w:t xml:space="preserve"> 56</w:t>
      </w:r>
      <w:r w:rsidRPr="00FB14DA">
        <w:t> </w:t>
      </w:r>
      <w:proofErr w:type="spellStart"/>
      <w:r w:rsidRPr="00FB14DA">
        <w:t>MPa</w:t>
      </w:r>
      <w:proofErr w:type="spellEnd"/>
      <w:r w:rsidRPr="00FB14DA">
        <w:t xml:space="preserve"> to </w:t>
      </w:r>
      <w:r>
        <w:t>93.1</w:t>
      </w:r>
      <w:r w:rsidRPr="00FB14DA">
        <w:t> </w:t>
      </w:r>
      <w:proofErr w:type="spellStart"/>
      <w:proofErr w:type="gramStart"/>
      <w:r w:rsidRPr="00FB14DA">
        <w:t>MPa</w:t>
      </w:r>
      <w:proofErr w:type="spellEnd"/>
      <w:r w:rsidRPr="00FB14DA">
        <w:t xml:space="preserve"> </w:t>
      </w:r>
      <w:r>
        <w:t>)</w:t>
      </w:r>
      <w:proofErr w:type="gramEnd"/>
      <w:r>
        <w:t xml:space="preserve">, </w:t>
      </w:r>
      <w:r w:rsidRPr="00FB14DA">
        <w:t xml:space="preserve">hardness (from </w:t>
      </w:r>
      <w:r>
        <w:t>44.0</w:t>
      </w:r>
      <w:r w:rsidRPr="00FB14DA">
        <w:t xml:space="preserve"> HB to </w:t>
      </w:r>
      <w:r>
        <w:t>61.2</w:t>
      </w:r>
      <w:r w:rsidRPr="00FB14DA">
        <w:t> HB)</w:t>
      </w:r>
      <w:r>
        <w:t xml:space="preserve"> and impact (from 4.0J to 6.3J), while wear </w:t>
      </w:r>
      <w:r>
        <w:lastRenderedPageBreak/>
        <w:t xml:space="preserve">resistance (82.0 to 43.2) </w:t>
      </w:r>
      <w:r w:rsidRPr="007651E0">
        <w:t>decreased significantly</w:t>
      </w:r>
      <w:r>
        <w:t>, where internal stress relief and partial recrystallization reduce hardness and strength slightly but greatly enhance formability and toughness.</w:t>
      </w:r>
    </w:p>
    <w:p w:rsidR="0056544E" w:rsidRDefault="0056544E" w:rsidP="0056544E">
      <w:pPr>
        <w:pStyle w:val="NormalWeb"/>
        <w:spacing w:line="480" w:lineRule="auto"/>
        <w:jc w:val="both"/>
      </w:pPr>
      <w:r>
        <w:t>However,</w:t>
      </w:r>
      <w:r w:rsidRPr="00FB14DA">
        <w:t xml:space="preserve"> </w:t>
      </w:r>
      <w:r>
        <w:t xml:space="preserve">the study demonstrates that annealing treatment at 260 °C is a practical post-processing step for Al 3004–date seed nanoparticle composites, balancing strength and ductility to suit various engineering applications. The use of date seed nanoparticles offers a sustainable approach to reinforcing </w:t>
      </w:r>
      <w:proofErr w:type="spellStart"/>
      <w:r>
        <w:t>aluminium</w:t>
      </w:r>
      <w:proofErr w:type="spellEnd"/>
      <w:r>
        <w:t xml:space="preserve"> alloys, adding value to agricultural waste while reducing environmental impact.</w:t>
      </w:r>
    </w:p>
    <w:p w:rsidR="0056544E" w:rsidRDefault="0056544E" w:rsidP="0056544E">
      <w:pPr>
        <w:pStyle w:val="NormalWeb"/>
        <w:spacing w:line="480" w:lineRule="auto"/>
        <w:jc w:val="both"/>
      </w:pPr>
      <w:r>
        <w:t xml:space="preserve">Overall, the research supports the viability of combining green reinforcement materials with conventional </w:t>
      </w:r>
      <w:proofErr w:type="spellStart"/>
      <w:r>
        <w:t>aluminium</w:t>
      </w:r>
      <w:proofErr w:type="spellEnd"/>
      <w:r>
        <w:t xml:space="preserve"> alloys and shows that annealing can be used strategically to tailor mechanical properties for specific applications such as automotive panels, packaging, and lightweight structural components.</w:t>
      </w:r>
      <w:r w:rsidRPr="00FB14DA">
        <w:t xml:space="preserve"> It enhances the material’s suitability for structural applications where improved toughness and reduced risk of brittle failure are critical. Future work may explore varying annealing temperatures and times to further optimize the strength–ductility balance, as well as investigate other mechanical properties such as impact toughness and fatigue resistance</w:t>
      </w:r>
    </w:p>
    <w:p w:rsidR="0056544E" w:rsidRDefault="0056544E" w:rsidP="0056544E">
      <w:pPr>
        <w:pStyle w:val="Heading1"/>
        <w:spacing w:line="480" w:lineRule="auto"/>
        <w:jc w:val="both"/>
        <w:rPr>
          <w:rFonts w:ascii="Times New Roman" w:hAnsi="Times New Roman" w:cs="Times New Roman"/>
          <w:b/>
          <w:color w:val="000000" w:themeColor="text1"/>
          <w:sz w:val="24"/>
          <w:szCs w:val="24"/>
        </w:rPr>
      </w:pPr>
      <w:bookmarkStart w:id="486" w:name="_Toc202527849"/>
      <w:bookmarkStart w:id="487" w:name="_Toc202527937"/>
      <w:bookmarkStart w:id="488" w:name="_Toc202530585"/>
      <w:bookmarkStart w:id="489" w:name="_Toc202530780"/>
      <w:bookmarkStart w:id="490" w:name="_Toc202611520"/>
      <w:bookmarkStart w:id="491" w:name="_Toc202611805"/>
      <w:bookmarkStart w:id="492" w:name="_Toc204837352"/>
      <w:bookmarkStart w:id="493" w:name="_Toc204838311"/>
      <w:bookmarkStart w:id="494" w:name="_Toc206062264"/>
      <w:r w:rsidRPr="00233981">
        <w:rPr>
          <w:rFonts w:ascii="Times New Roman" w:hAnsi="Times New Roman" w:cs="Times New Roman"/>
          <w:b/>
          <w:color w:val="000000" w:themeColor="text1"/>
          <w:sz w:val="24"/>
          <w:szCs w:val="24"/>
        </w:rPr>
        <w:t>5.2</w:t>
      </w:r>
      <w:r w:rsidRPr="00233981">
        <w:rPr>
          <w:rFonts w:ascii="Times New Roman" w:hAnsi="Times New Roman" w:cs="Times New Roman"/>
          <w:b/>
          <w:color w:val="000000" w:themeColor="text1"/>
          <w:sz w:val="24"/>
          <w:szCs w:val="24"/>
        </w:rPr>
        <w:tab/>
        <w:t>RECOMMENDATION</w:t>
      </w:r>
      <w:bookmarkEnd w:id="486"/>
      <w:bookmarkEnd w:id="487"/>
      <w:bookmarkEnd w:id="488"/>
      <w:bookmarkEnd w:id="489"/>
      <w:bookmarkEnd w:id="490"/>
      <w:bookmarkEnd w:id="491"/>
      <w:bookmarkEnd w:id="492"/>
      <w:bookmarkEnd w:id="493"/>
      <w:bookmarkEnd w:id="494"/>
      <w:r w:rsidRPr="00233981">
        <w:rPr>
          <w:rFonts w:ascii="Times New Roman" w:hAnsi="Times New Roman" w:cs="Times New Roman"/>
          <w:b/>
          <w:color w:val="000000" w:themeColor="text1"/>
          <w:sz w:val="24"/>
          <w:szCs w:val="24"/>
        </w:rPr>
        <w:t xml:space="preserve"> </w:t>
      </w:r>
    </w:p>
    <w:p w:rsidR="0056544E" w:rsidRPr="00903ABE" w:rsidRDefault="0056544E" w:rsidP="0056544E">
      <w:pPr>
        <w:spacing w:line="480" w:lineRule="auto"/>
        <w:jc w:val="both"/>
        <w:rPr>
          <w:rFonts w:ascii="Times New Roman" w:hAnsi="Times New Roman" w:cs="Times New Roman"/>
          <w:b/>
          <w:sz w:val="24"/>
          <w:szCs w:val="24"/>
        </w:rPr>
      </w:pPr>
      <w:r w:rsidRPr="00903ABE">
        <w:rPr>
          <w:rFonts w:ascii="Times New Roman" w:hAnsi="Times New Roman" w:cs="Times New Roman"/>
          <w:sz w:val="24"/>
          <w:szCs w:val="24"/>
        </w:rPr>
        <w:t>Future research should take a holistic approach, optimizing processing parameters, characterizing microstructure in detail, validating mechanical and corrosion performance, and analyzing environmental benefits. By doing so, date seed nanoparticle-reinforced Al Alloy 3004 composites can be better engineered for industrial use, supporting sustainable manufacturing and the valorization of agricultural waste.</w:t>
      </w:r>
    </w:p>
    <w:p w:rsidR="0056544E" w:rsidRDefault="0056544E" w:rsidP="0056544E">
      <w:pPr>
        <w:spacing w:line="480" w:lineRule="auto"/>
        <w:jc w:val="both"/>
        <w:rPr>
          <w:rFonts w:ascii="Times New Roman" w:hAnsi="Times New Roman" w:cs="Times New Roman"/>
          <w:sz w:val="24"/>
          <w:szCs w:val="24"/>
        </w:rPr>
      </w:pPr>
      <w:r w:rsidRPr="00903ABE">
        <w:rPr>
          <w:rFonts w:ascii="Times New Roman" w:hAnsi="Times New Roman" w:cs="Times New Roman"/>
          <w:sz w:val="24"/>
          <w:szCs w:val="24"/>
        </w:rPr>
        <w:lastRenderedPageBreak/>
        <w:t>Furthermore, work may explore varying annealing temperatures and times to further optimize the strength–ductility balance, as well as investigate other mechanical properties such as impact toughness and fatigue resistance</w:t>
      </w: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Default="00496E8F" w:rsidP="0056544E">
      <w:pPr>
        <w:spacing w:line="480" w:lineRule="auto"/>
        <w:jc w:val="both"/>
        <w:rPr>
          <w:rFonts w:ascii="Times New Roman" w:hAnsi="Times New Roman" w:cs="Times New Roman"/>
          <w:sz w:val="24"/>
          <w:szCs w:val="24"/>
        </w:rPr>
      </w:pPr>
    </w:p>
    <w:p w:rsidR="00496E8F" w:rsidRPr="00903ABE" w:rsidRDefault="00496E8F" w:rsidP="0056544E">
      <w:pPr>
        <w:spacing w:line="480" w:lineRule="auto"/>
        <w:jc w:val="both"/>
        <w:rPr>
          <w:rFonts w:ascii="Times New Roman" w:hAnsi="Times New Roman" w:cs="Times New Roman"/>
          <w:sz w:val="24"/>
          <w:szCs w:val="24"/>
        </w:rPr>
      </w:pPr>
    </w:p>
    <w:p w:rsidR="000B2FB7" w:rsidRDefault="000B2FB7"/>
    <w:p w:rsidR="00496E8F" w:rsidRDefault="00496E8F" w:rsidP="00496E8F">
      <w:pPr>
        <w:pStyle w:val="Heading1"/>
        <w:jc w:val="center"/>
        <w:rPr>
          <w:rFonts w:ascii="Times New Roman" w:hAnsi="Times New Roman" w:cs="Times New Roman"/>
          <w:b/>
          <w:color w:val="000000" w:themeColor="text1"/>
          <w:sz w:val="24"/>
          <w:szCs w:val="24"/>
          <w:u w:val="single"/>
        </w:rPr>
      </w:pPr>
      <w:bookmarkStart w:id="495" w:name="_Toc202527850"/>
      <w:bookmarkStart w:id="496" w:name="_Toc202527938"/>
      <w:bookmarkStart w:id="497" w:name="_Toc202530586"/>
      <w:bookmarkStart w:id="498" w:name="_Toc202530781"/>
      <w:bookmarkStart w:id="499" w:name="_Toc202611521"/>
      <w:bookmarkStart w:id="500" w:name="_Toc202611806"/>
      <w:bookmarkStart w:id="501" w:name="_Toc204837353"/>
      <w:bookmarkStart w:id="502" w:name="_Toc204838312"/>
      <w:bookmarkStart w:id="503" w:name="_Toc206062265"/>
      <w:r w:rsidRPr="00496E8F">
        <w:rPr>
          <w:rFonts w:ascii="Times New Roman" w:hAnsi="Times New Roman" w:cs="Times New Roman"/>
          <w:b/>
          <w:color w:val="000000" w:themeColor="text1"/>
          <w:sz w:val="24"/>
          <w:szCs w:val="24"/>
          <w:u w:val="single"/>
        </w:rPr>
        <w:lastRenderedPageBreak/>
        <w:t>REFERENCES</w:t>
      </w:r>
      <w:bookmarkEnd w:id="495"/>
      <w:bookmarkEnd w:id="496"/>
      <w:bookmarkEnd w:id="497"/>
      <w:bookmarkEnd w:id="498"/>
      <w:bookmarkEnd w:id="499"/>
      <w:bookmarkEnd w:id="500"/>
      <w:bookmarkEnd w:id="501"/>
      <w:bookmarkEnd w:id="502"/>
      <w:bookmarkEnd w:id="503"/>
    </w:p>
    <w:p w:rsidR="00496E8F" w:rsidRPr="00E35A42" w:rsidRDefault="00496E8F" w:rsidP="00496E8F">
      <w:pPr>
        <w:pStyle w:val="Bibliography"/>
        <w:spacing w:before="100" w:beforeAutospacing="1" w:after="0" w:line="480" w:lineRule="auto"/>
        <w:ind w:left="720" w:hanging="720"/>
        <w:jc w:val="both"/>
        <w:rPr>
          <w:rFonts w:ascii="Times New Roman" w:hAnsi="Times New Roman" w:cs="Times New Roman"/>
          <w:noProof/>
          <w:sz w:val="24"/>
          <w:szCs w:val="24"/>
        </w:rPr>
      </w:pPr>
      <w:r w:rsidRPr="00E35A42">
        <w:rPr>
          <w:rFonts w:ascii="Times New Roman" w:hAnsi="Times New Roman" w:cs="Times New Roman"/>
          <w:noProof/>
          <w:sz w:val="24"/>
          <w:szCs w:val="24"/>
        </w:rPr>
        <w:t>Abdulkareem,</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Edache,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Olowosule,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I.,</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Kolawole,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Ahmed,</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I.,</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&amp;</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Ajiboye,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(2018).</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Effect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of</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Date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Seed</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Particulates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on</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Mechanical</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Properties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i/>
          <w:iCs/>
          <w:noProof/>
          <w:sz w:val="24"/>
          <w:szCs w:val="24"/>
        </w:rPr>
        <w:t>ACTA</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Technica</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Corviniensis</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Bulletin</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of</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Engineering</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noProof/>
          <w:sz w:val="24"/>
          <w:szCs w:val="24"/>
        </w:rPr>
        <w: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89-94.</w:t>
      </w:r>
    </w:p>
    <w:p w:rsidR="00496E8F" w:rsidRPr="00E35A42"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Al-</w:t>
      </w:r>
      <w:proofErr w:type="spellStart"/>
      <w:r w:rsidRPr="00E35A42">
        <w:rPr>
          <w:rFonts w:ascii="Times New Roman" w:hAnsi="Times New Roman" w:cs="Times New Roman"/>
          <w:sz w:val="24"/>
          <w:szCs w:val="24"/>
        </w:rPr>
        <w:t>Ghamdi</w:t>
      </w:r>
      <w:proofErr w:type="spellEnd"/>
      <w:r w:rsidRPr="00E35A42">
        <w:rPr>
          <w:rFonts w:ascii="Times New Roman" w:hAnsi="Times New Roman" w:cs="Times New Roman"/>
          <w:sz w:val="24"/>
          <w:szCs w:val="24"/>
        </w:rPr>
        <w:t xml:space="preserve">, A., </w:t>
      </w:r>
      <w:proofErr w:type="spellStart"/>
      <w:r w:rsidRPr="00E35A42">
        <w:rPr>
          <w:rFonts w:ascii="Times New Roman" w:hAnsi="Times New Roman" w:cs="Times New Roman"/>
          <w:sz w:val="24"/>
          <w:szCs w:val="24"/>
        </w:rPr>
        <w:t>Salim</w:t>
      </w:r>
      <w:proofErr w:type="spellEnd"/>
      <w:r w:rsidRPr="00E35A42">
        <w:rPr>
          <w:rFonts w:ascii="Times New Roman" w:hAnsi="Times New Roman" w:cs="Times New Roman"/>
          <w:sz w:val="24"/>
          <w:szCs w:val="24"/>
        </w:rPr>
        <w:t xml:space="preserve">, </w:t>
      </w:r>
      <w:proofErr w:type="gramStart"/>
      <w:r w:rsidRPr="00E35A42">
        <w:rPr>
          <w:rFonts w:ascii="Times New Roman" w:hAnsi="Times New Roman" w:cs="Times New Roman"/>
          <w:sz w:val="24"/>
          <w:szCs w:val="24"/>
        </w:rPr>
        <w:t>M. A.,</w:t>
      </w:r>
      <w:proofErr w:type="gramEnd"/>
      <w:r w:rsidRPr="00E35A42">
        <w:rPr>
          <w:rFonts w:ascii="Times New Roman" w:hAnsi="Times New Roman" w:cs="Times New Roman"/>
          <w:sz w:val="24"/>
          <w:szCs w:val="24"/>
        </w:rPr>
        <w:t xml:space="preserve"> Sultan, M. T. H., </w:t>
      </w:r>
      <w:proofErr w:type="spellStart"/>
      <w:r w:rsidRPr="00E35A42">
        <w:rPr>
          <w:rFonts w:ascii="Times New Roman" w:hAnsi="Times New Roman" w:cs="Times New Roman"/>
          <w:sz w:val="24"/>
          <w:szCs w:val="24"/>
        </w:rPr>
        <w:t>Jawaid</w:t>
      </w:r>
      <w:proofErr w:type="spellEnd"/>
      <w:r w:rsidRPr="00E35A42">
        <w:rPr>
          <w:rFonts w:ascii="Times New Roman" w:hAnsi="Times New Roman" w:cs="Times New Roman"/>
          <w:sz w:val="24"/>
          <w:szCs w:val="24"/>
        </w:rPr>
        <w:t xml:space="preserve">, M., &amp; </w:t>
      </w:r>
      <w:proofErr w:type="spellStart"/>
      <w:r w:rsidRPr="00E35A42">
        <w:rPr>
          <w:rFonts w:ascii="Times New Roman" w:hAnsi="Times New Roman" w:cs="Times New Roman"/>
          <w:sz w:val="24"/>
          <w:szCs w:val="24"/>
        </w:rPr>
        <w:t>Alyousef</w:t>
      </w:r>
      <w:proofErr w:type="spellEnd"/>
      <w:r w:rsidRPr="00E35A42">
        <w:rPr>
          <w:rFonts w:ascii="Times New Roman" w:hAnsi="Times New Roman" w:cs="Times New Roman"/>
          <w:sz w:val="24"/>
          <w:szCs w:val="24"/>
        </w:rPr>
        <w:t xml:space="preserve">, R. (2020). Potential of date palm (Phoenix </w:t>
      </w:r>
      <w:proofErr w:type="spellStart"/>
      <w:r w:rsidRPr="00E35A42">
        <w:rPr>
          <w:rFonts w:ascii="Times New Roman" w:hAnsi="Times New Roman" w:cs="Times New Roman"/>
          <w:sz w:val="24"/>
          <w:szCs w:val="24"/>
        </w:rPr>
        <w:t>dactylifera</w:t>
      </w:r>
      <w:proofErr w:type="spellEnd"/>
      <w:r w:rsidRPr="00E35A42">
        <w:rPr>
          <w:rFonts w:ascii="Times New Roman" w:hAnsi="Times New Roman" w:cs="Times New Roman"/>
          <w:sz w:val="24"/>
          <w:szCs w:val="24"/>
        </w:rPr>
        <w:t xml:space="preserve">) seeds as reinforcement for polymer composites: A review. </w:t>
      </w:r>
      <w:r w:rsidRPr="00E35A42">
        <w:rPr>
          <w:rStyle w:val="Emphasis"/>
          <w:rFonts w:ascii="Times New Roman" w:hAnsi="Times New Roman" w:cs="Times New Roman"/>
          <w:sz w:val="24"/>
          <w:szCs w:val="24"/>
        </w:rPr>
        <w:t>Journal of Natural Fibers</w:t>
      </w:r>
      <w:r w:rsidRPr="00E35A42">
        <w:rPr>
          <w:rFonts w:ascii="Times New Roman" w:hAnsi="Times New Roman" w:cs="Times New Roman"/>
          <w:sz w:val="24"/>
          <w:szCs w:val="24"/>
        </w:rPr>
        <w:t xml:space="preserve">, 19(13), 6192–6207. </w:t>
      </w:r>
      <w:hyperlink r:id="rId23" w:history="1">
        <w:r w:rsidRPr="00E35A42">
          <w:rPr>
            <w:rStyle w:val="Hyperlink"/>
            <w:rFonts w:ascii="Times New Roman" w:hAnsi="Times New Roman" w:cs="Times New Roman"/>
            <w:sz w:val="24"/>
            <w:szCs w:val="24"/>
          </w:rPr>
          <w:t>https://doi.org/10.1080/15440478.2020.1783718</w:t>
        </w:r>
      </w:hyperlink>
    </w:p>
    <w:p w:rsidR="00496E8F" w:rsidRPr="00E35A42" w:rsidRDefault="00496E8F" w:rsidP="00496E8F">
      <w:pPr>
        <w:spacing w:after="0" w:line="480" w:lineRule="auto"/>
        <w:ind w:left="720" w:hanging="720"/>
        <w:jc w:val="both"/>
        <w:rPr>
          <w:rFonts w:ascii="Times New Roman" w:eastAsia="Times New Roman" w:hAnsi="Times New Roman" w:cs="Times New Roman"/>
          <w:sz w:val="24"/>
          <w:szCs w:val="24"/>
        </w:rPr>
      </w:pPr>
      <w:r w:rsidRPr="00E35A42">
        <w:rPr>
          <w:rFonts w:ascii="Times New Roman" w:eastAsia="Times New Roman" w:hAnsi="Times New Roman" w:cs="Times New Roman"/>
          <w:sz w:val="24"/>
          <w:szCs w:val="24"/>
        </w:rPr>
        <w:t xml:space="preserve"> </w:t>
      </w:r>
      <w:proofErr w:type="gramStart"/>
      <w:r w:rsidRPr="00E35A42">
        <w:rPr>
          <w:rFonts w:ascii="Times New Roman" w:eastAsia="Times New Roman" w:hAnsi="Times New Roman" w:cs="Times New Roman"/>
          <w:sz w:val="24"/>
          <w:szCs w:val="24"/>
        </w:rPr>
        <w:t>Al-Hassan, S. A., Al-</w:t>
      </w:r>
      <w:proofErr w:type="spellStart"/>
      <w:r w:rsidRPr="00E35A42">
        <w:rPr>
          <w:rFonts w:ascii="Times New Roman" w:eastAsia="Times New Roman" w:hAnsi="Times New Roman" w:cs="Times New Roman"/>
          <w:sz w:val="24"/>
          <w:szCs w:val="24"/>
        </w:rPr>
        <w:t>Ghamdi</w:t>
      </w:r>
      <w:proofErr w:type="spellEnd"/>
      <w:r w:rsidRPr="00E35A42">
        <w:rPr>
          <w:rFonts w:ascii="Times New Roman" w:eastAsia="Times New Roman" w:hAnsi="Times New Roman" w:cs="Times New Roman"/>
          <w:sz w:val="24"/>
          <w:szCs w:val="24"/>
        </w:rPr>
        <w:t>, A. A., &amp; Al-</w:t>
      </w:r>
      <w:proofErr w:type="spellStart"/>
      <w:r w:rsidRPr="00E35A42">
        <w:rPr>
          <w:rFonts w:ascii="Times New Roman" w:eastAsia="Times New Roman" w:hAnsi="Times New Roman" w:cs="Times New Roman"/>
          <w:sz w:val="24"/>
          <w:szCs w:val="24"/>
        </w:rPr>
        <w:t>Dosary</w:t>
      </w:r>
      <w:proofErr w:type="spellEnd"/>
      <w:r w:rsidRPr="00E35A42">
        <w:rPr>
          <w:rFonts w:ascii="Times New Roman" w:eastAsia="Times New Roman" w:hAnsi="Times New Roman" w:cs="Times New Roman"/>
          <w:sz w:val="24"/>
          <w:szCs w:val="24"/>
        </w:rPr>
        <w:t>, A. A. (2021).</w:t>
      </w:r>
      <w:proofErr w:type="gramEnd"/>
      <w:r w:rsidRPr="00E35A42">
        <w:rPr>
          <w:rFonts w:ascii="Times New Roman" w:eastAsia="Times New Roman" w:hAnsi="Times New Roman" w:cs="Times New Roman"/>
          <w:sz w:val="24"/>
          <w:szCs w:val="24"/>
        </w:rPr>
        <w:t xml:space="preserve"> </w:t>
      </w:r>
      <w:r w:rsidRPr="00E35A42">
        <w:rPr>
          <w:rFonts w:ascii="Times New Roman" w:eastAsia="Times New Roman" w:hAnsi="Times New Roman" w:cs="Times New Roman"/>
          <w:i/>
          <w:iCs/>
          <w:sz w:val="24"/>
          <w:szCs w:val="24"/>
        </w:rPr>
        <w:t>Utilization of date seed as a reinforcing agent in metal matrix composites: A review</w:t>
      </w:r>
      <w:r w:rsidRPr="00E35A42">
        <w:rPr>
          <w:rFonts w:ascii="Times New Roman" w:eastAsia="Times New Roman" w:hAnsi="Times New Roman" w:cs="Times New Roman"/>
          <w:sz w:val="24"/>
          <w:szCs w:val="24"/>
        </w:rPr>
        <w:t>. Journal of Materials Science, 56(14), 8521-8535.</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E35A42">
        <w:rPr>
          <w:rFonts w:ascii="Times New Roman" w:hAnsi="Times New Roman" w:cs="Times New Roman"/>
          <w:sz w:val="24"/>
          <w:szCs w:val="24"/>
        </w:rPr>
        <w:t>Al-</w:t>
      </w:r>
      <w:proofErr w:type="spellStart"/>
      <w:r w:rsidRPr="00E35A42">
        <w:rPr>
          <w:rFonts w:ascii="Times New Roman" w:hAnsi="Times New Roman" w:cs="Times New Roman"/>
          <w:sz w:val="24"/>
          <w:szCs w:val="24"/>
        </w:rPr>
        <w:t>Mutairi</w:t>
      </w:r>
      <w:proofErr w:type="spellEnd"/>
      <w:r w:rsidRPr="00E35A42">
        <w:rPr>
          <w:rFonts w:ascii="Times New Roman" w:hAnsi="Times New Roman" w:cs="Times New Roman"/>
          <w:sz w:val="24"/>
          <w:szCs w:val="24"/>
        </w:rPr>
        <w:t xml:space="preserve">, K., &amp; </w:t>
      </w:r>
      <w:proofErr w:type="spellStart"/>
      <w:r w:rsidRPr="00E35A42">
        <w:rPr>
          <w:rFonts w:ascii="Times New Roman" w:hAnsi="Times New Roman" w:cs="Times New Roman"/>
          <w:sz w:val="24"/>
          <w:szCs w:val="24"/>
        </w:rPr>
        <w:t>Arif</w:t>
      </w:r>
      <w:proofErr w:type="spellEnd"/>
      <w:r w:rsidRPr="00E35A42">
        <w:rPr>
          <w:rFonts w:ascii="Times New Roman" w:hAnsi="Times New Roman" w:cs="Times New Roman"/>
          <w:sz w:val="24"/>
          <w:szCs w:val="24"/>
        </w:rPr>
        <w:t>, M. (2020).</w:t>
      </w:r>
      <w:proofErr w:type="gramEnd"/>
      <w:r w:rsidRPr="00E35A42">
        <w:rPr>
          <w:rFonts w:ascii="Times New Roman" w:hAnsi="Times New Roman" w:cs="Times New Roman"/>
          <w:sz w:val="24"/>
          <w:szCs w:val="24"/>
        </w:rPr>
        <w:t xml:space="preserve"> Agro-waste-derived reinforcements for sustainable </w:t>
      </w:r>
      <w:proofErr w:type="spellStart"/>
      <w:r w:rsidRPr="00E35A42">
        <w:rPr>
          <w:rFonts w:ascii="Times New Roman" w:hAnsi="Times New Roman" w:cs="Times New Roman"/>
          <w:sz w:val="24"/>
          <w:szCs w:val="24"/>
        </w:rPr>
        <w:t>aluminium</w:t>
      </w:r>
      <w:proofErr w:type="spellEnd"/>
      <w:r w:rsidRPr="00E35A42">
        <w:rPr>
          <w:rFonts w:ascii="Times New Roman" w:hAnsi="Times New Roman" w:cs="Times New Roman"/>
          <w:sz w:val="24"/>
          <w:szCs w:val="24"/>
        </w:rPr>
        <w:t xml:space="preserve"> matrix composites: A review. </w:t>
      </w:r>
      <w:r w:rsidRPr="00E35A42">
        <w:rPr>
          <w:rStyle w:val="Emphasis"/>
          <w:rFonts w:ascii="Times New Roman" w:hAnsi="Times New Roman" w:cs="Times New Roman"/>
          <w:sz w:val="24"/>
          <w:szCs w:val="24"/>
        </w:rPr>
        <w:t>Journal of Materials Science and Engineering</w:t>
      </w:r>
      <w:r w:rsidRPr="00E35A42">
        <w:rPr>
          <w:rFonts w:ascii="Times New Roman" w:hAnsi="Times New Roman" w:cs="Times New Roman"/>
          <w:sz w:val="24"/>
          <w:szCs w:val="24"/>
        </w:rPr>
        <w:t>, 56(4), 245–259.</w:t>
      </w:r>
    </w:p>
    <w:p w:rsidR="00496E8F" w:rsidRPr="00E35A42"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 xml:space="preserve">Anderson, </w:t>
      </w:r>
      <w:proofErr w:type="gramStart"/>
      <w:r w:rsidRPr="00E35A42">
        <w:rPr>
          <w:rFonts w:ascii="Times New Roman" w:hAnsi="Times New Roman" w:cs="Times New Roman"/>
          <w:sz w:val="24"/>
          <w:szCs w:val="24"/>
        </w:rPr>
        <w:t>I. E.,</w:t>
      </w:r>
      <w:proofErr w:type="gramEnd"/>
      <w:r w:rsidRPr="00E35A42">
        <w:rPr>
          <w:rFonts w:ascii="Times New Roman" w:hAnsi="Times New Roman" w:cs="Times New Roman"/>
          <w:sz w:val="24"/>
          <w:szCs w:val="24"/>
        </w:rPr>
        <w:t xml:space="preserve"> &amp; Ellis, T. W. (2018). Aluminum metal matrix composites. In M. </w:t>
      </w:r>
      <w:proofErr w:type="spellStart"/>
      <w:r w:rsidRPr="00E35A42">
        <w:rPr>
          <w:rFonts w:ascii="Times New Roman" w:hAnsi="Times New Roman" w:cs="Times New Roman"/>
          <w:sz w:val="24"/>
          <w:szCs w:val="24"/>
        </w:rPr>
        <w:t>Kutz</w:t>
      </w:r>
      <w:proofErr w:type="spellEnd"/>
      <w:r w:rsidRPr="00E35A42">
        <w:rPr>
          <w:rFonts w:ascii="Times New Roman" w:hAnsi="Times New Roman" w:cs="Times New Roman"/>
          <w:sz w:val="24"/>
          <w:szCs w:val="24"/>
        </w:rPr>
        <w:t xml:space="preserve"> (Ed.), </w:t>
      </w:r>
      <w:r w:rsidRPr="00E35A42">
        <w:rPr>
          <w:rStyle w:val="Emphasis"/>
          <w:rFonts w:ascii="Times New Roman" w:hAnsi="Times New Roman" w:cs="Times New Roman"/>
          <w:sz w:val="24"/>
          <w:szCs w:val="24"/>
        </w:rPr>
        <w:t>Handbook of Aluminum: Vol. 2. Alloy Production and Materials Manufacturing</w:t>
      </w:r>
      <w:r w:rsidRPr="00E35A42">
        <w:rPr>
          <w:rFonts w:ascii="Times New Roman" w:hAnsi="Times New Roman" w:cs="Times New Roman"/>
          <w:sz w:val="24"/>
          <w:szCs w:val="24"/>
        </w:rPr>
        <w:t xml:space="preserve"> (2nd ed., pp. 679–704). </w:t>
      </w:r>
      <w:proofErr w:type="gramStart"/>
      <w:r w:rsidRPr="00E35A42">
        <w:rPr>
          <w:rFonts w:ascii="Times New Roman" w:hAnsi="Times New Roman" w:cs="Times New Roman"/>
          <w:sz w:val="24"/>
          <w:szCs w:val="24"/>
        </w:rPr>
        <w:t>CRC Press.</w:t>
      </w:r>
      <w:proofErr w:type="gramEnd"/>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sidRPr="00E35A42">
        <w:rPr>
          <w:rFonts w:ascii="Times New Roman" w:hAnsi="Times New Roman" w:cs="Times New Roman"/>
          <w:sz w:val="24"/>
          <w:szCs w:val="24"/>
        </w:rPr>
        <w:t>Bukhari</w:t>
      </w:r>
      <w:proofErr w:type="spellEnd"/>
      <w:r w:rsidRPr="00E35A42">
        <w:rPr>
          <w:rFonts w:ascii="Times New Roman" w:hAnsi="Times New Roman" w:cs="Times New Roman"/>
          <w:sz w:val="24"/>
          <w:szCs w:val="24"/>
        </w:rPr>
        <w:t>, S. A., &amp; Khan, S. M. (2019).</w:t>
      </w:r>
      <w:proofErr w:type="gramEnd"/>
      <w:r w:rsidRPr="00E35A42">
        <w:rPr>
          <w:rFonts w:ascii="Times New Roman" w:hAnsi="Times New Roman" w:cs="Times New Roman"/>
          <w:sz w:val="24"/>
          <w:szCs w:val="24"/>
        </w:rPr>
        <w:t xml:space="preserve"> "Mechanical and thermal properties of date seed nanoparticle-reinforced aluminum composites." </w:t>
      </w:r>
      <w:r w:rsidRPr="00E35A42">
        <w:rPr>
          <w:rStyle w:val="Emphasis"/>
          <w:rFonts w:ascii="Times New Roman" w:hAnsi="Times New Roman" w:cs="Times New Roman"/>
          <w:sz w:val="24"/>
          <w:szCs w:val="24"/>
        </w:rPr>
        <w:t>Composites Science and Technology</w:t>
      </w:r>
      <w:r w:rsidRPr="00E35A42">
        <w:rPr>
          <w:rFonts w:ascii="Times New Roman" w:hAnsi="Times New Roman" w:cs="Times New Roman"/>
          <w:sz w:val="24"/>
          <w:szCs w:val="24"/>
        </w:rPr>
        <w:t>, 168, 107-115.</w:t>
      </w:r>
    </w:p>
    <w:p w:rsidR="00496E8F" w:rsidRPr="00E35A42" w:rsidRDefault="00496E8F" w:rsidP="00496E8F">
      <w:pPr>
        <w:pStyle w:val="NormalWeb"/>
        <w:spacing w:line="480" w:lineRule="auto"/>
        <w:ind w:left="720" w:hanging="720"/>
        <w:jc w:val="both"/>
      </w:pPr>
      <w:proofErr w:type="spellStart"/>
      <w:proofErr w:type="gramStart"/>
      <w:r w:rsidRPr="00E35A42">
        <w:lastRenderedPageBreak/>
        <w:t>Callister</w:t>
      </w:r>
      <w:proofErr w:type="spellEnd"/>
      <w:r w:rsidRPr="00E35A42">
        <w:t xml:space="preserve">, William D., Jr., and David G. </w:t>
      </w:r>
      <w:proofErr w:type="spellStart"/>
      <w:r w:rsidRPr="00E35A42">
        <w:t>Rethwisch</w:t>
      </w:r>
      <w:proofErr w:type="spellEnd"/>
      <w:r w:rsidRPr="00E35A42">
        <w:t>.</w:t>
      </w:r>
      <w:proofErr w:type="gramEnd"/>
      <w:r w:rsidRPr="00E35A42">
        <w:t xml:space="preserve"> </w:t>
      </w:r>
      <w:r w:rsidRPr="00E35A42">
        <w:rPr>
          <w:rStyle w:val="Emphasis"/>
        </w:rPr>
        <w:t>Materials Science and Engineering: An Introduction</w:t>
      </w:r>
      <w:r w:rsidRPr="00E35A42">
        <w:t xml:space="preserve">. </w:t>
      </w:r>
      <w:proofErr w:type="gramStart"/>
      <w:r w:rsidRPr="00E35A42">
        <w:t>10th ed., Wiley, 2018.</w:t>
      </w:r>
      <w:proofErr w:type="gramEnd"/>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E35A42">
        <w:rPr>
          <w:rFonts w:ascii="Times New Roman" w:hAnsi="Times New Roman" w:cs="Times New Roman"/>
          <w:sz w:val="24"/>
          <w:szCs w:val="24"/>
        </w:rPr>
        <w:t>Chawla</w:t>
      </w:r>
      <w:proofErr w:type="spellEnd"/>
      <w:r w:rsidRPr="00E35A42">
        <w:rPr>
          <w:rFonts w:ascii="Times New Roman" w:hAnsi="Times New Roman" w:cs="Times New Roman"/>
          <w:sz w:val="24"/>
          <w:szCs w:val="24"/>
        </w:rPr>
        <w:t xml:space="preserve">, N. (2019). </w:t>
      </w:r>
      <w:r w:rsidRPr="00E35A42">
        <w:rPr>
          <w:rStyle w:val="Emphasis"/>
          <w:rFonts w:ascii="Times New Roman" w:hAnsi="Times New Roman" w:cs="Times New Roman"/>
          <w:sz w:val="24"/>
          <w:szCs w:val="24"/>
        </w:rPr>
        <w:t>Metal matrix composites</w:t>
      </w:r>
      <w:r w:rsidRPr="00E35A42">
        <w:rPr>
          <w:rFonts w:ascii="Times New Roman" w:hAnsi="Times New Roman" w:cs="Times New Roman"/>
          <w:sz w:val="24"/>
          <w:szCs w:val="24"/>
        </w:rPr>
        <w:t xml:space="preserve">. </w:t>
      </w:r>
      <w:proofErr w:type="gramStart"/>
      <w:r w:rsidRPr="00E35A42">
        <w:rPr>
          <w:rFonts w:ascii="Times New Roman" w:hAnsi="Times New Roman" w:cs="Times New Roman"/>
          <w:sz w:val="24"/>
          <w:szCs w:val="24"/>
        </w:rPr>
        <w:t>2nd ed. Springer.</w:t>
      </w:r>
      <w:proofErr w:type="gramEnd"/>
      <w:r w:rsidRPr="00E35A42">
        <w:rPr>
          <w:rFonts w:ascii="Times New Roman" w:hAnsi="Times New Roman" w:cs="Times New Roman"/>
          <w:sz w:val="24"/>
          <w:szCs w:val="24"/>
        </w:rPr>
        <w:t xml:space="preserve"> </w:t>
      </w:r>
      <w:hyperlink r:id="rId24" w:history="1">
        <w:r w:rsidRPr="00E35A42">
          <w:rPr>
            <w:rStyle w:val="Hyperlink"/>
            <w:rFonts w:ascii="Times New Roman" w:hAnsi="Times New Roman" w:cs="Times New Roman"/>
            <w:sz w:val="24"/>
            <w:szCs w:val="24"/>
          </w:rPr>
          <w:t>https://doi.org/10.1007/978-3-030-05600-4</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E35A42">
        <w:rPr>
          <w:rFonts w:ascii="Times New Roman" w:hAnsi="Times New Roman" w:cs="Times New Roman"/>
          <w:sz w:val="24"/>
          <w:szCs w:val="24"/>
        </w:rPr>
        <w:t>Cui, X., Zhang, Y., Zhang, J., Liu, Y., Wang, D., Wang, Y., &amp; Liu, C. (2020).</w:t>
      </w:r>
      <w:proofErr w:type="gramEnd"/>
      <w:r w:rsidRPr="00E35A42">
        <w:rPr>
          <w:rFonts w:ascii="Times New Roman" w:hAnsi="Times New Roman" w:cs="Times New Roman"/>
          <w:sz w:val="24"/>
          <w:szCs w:val="24"/>
        </w:rPr>
        <w:t xml:space="preserve"> Effect of hot </w:t>
      </w:r>
      <w:proofErr w:type="spellStart"/>
      <w:r w:rsidRPr="00E35A42">
        <w:rPr>
          <w:rFonts w:ascii="Times New Roman" w:hAnsi="Times New Roman" w:cs="Times New Roman"/>
          <w:sz w:val="24"/>
          <w:szCs w:val="24"/>
        </w:rPr>
        <w:t>isostatic</w:t>
      </w:r>
      <w:proofErr w:type="spellEnd"/>
      <w:r w:rsidRPr="00E35A42">
        <w:rPr>
          <w:rFonts w:ascii="Times New Roman" w:hAnsi="Times New Roman" w:cs="Times New Roman"/>
          <w:sz w:val="24"/>
          <w:szCs w:val="24"/>
        </w:rPr>
        <w:t xml:space="preserve"> pressing (HIP) on microstructure and mechanical properties of </w:t>
      </w:r>
      <w:proofErr w:type="spellStart"/>
      <w:r w:rsidRPr="00E35A42">
        <w:rPr>
          <w:rFonts w:ascii="Times New Roman" w:hAnsi="Times New Roman" w:cs="Times New Roman"/>
          <w:sz w:val="24"/>
          <w:szCs w:val="24"/>
        </w:rPr>
        <w:t>SiC</w:t>
      </w:r>
      <w:proofErr w:type="spellEnd"/>
      <w:r w:rsidRPr="00E35A42">
        <w:rPr>
          <w:rFonts w:ascii="Times New Roman" w:hAnsi="Times New Roman" w:cs="Times New Roman"/>
          <w:sz w:val="24"/>
          <w:szCs w:val="24"/>
        </w:rPr>
        <w:t xml:space="preserve"> particle reinforced aluminum matrix composites fabricated by powder metallurgy. </w:t>
      </w:r>
      <w:r w:rsidRPr="00E35A42">
        <w:rPr>
          <w:rStyle w:val="Emphasis"/>
          <w:rFonts w:ascii="Times New Roman" w:hAnsi="Times New Roman" w:cs="Times New Roman"/>
          <w:sz w:val="24"/>
          <w:szCs w:val="24"/>
        </w:rPr>
        <w:t>Materials Science and Engineering: A</w:t>
      </w:r>
      <w:r w:rsidRPr="00E35A42">
        <w:rPr>
          <w:rFonts w:ascii="Times New Roman" w:hAnsi="Times New Roman" w:cs="Times New Roman"/>
          <w:sz w:val="24"/>
          <w:szCs w:val="24"/>
        </w:rPr>
        <w:t xml:space="preserve">, 772, 138757. </w:t>
      </w:r>
      <w:hyperlink r:id="rId25" w:history="1">
        <w:r w:rsidRPr="00E35A42">
          <w:rPr>
            <w:rStyle w:val="Hyperlink"/>
            <w:rFonts w:ascii="Times New Roman" w:hAnsi="Times New Roman" w:cs="Times New Roman"/>
            <w:sz w:val="24"/>
            <w:szCs w:val="24"/>
          </w:rPr>
          <w:t>https://doi.org/10.1016/j.msea.2019.138757</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E35A42">
        <w:rPr>
          <w:rFonts w:ascii="Times New Roman" w:hAnsi="Times New Roman" w:cs="Times New Roman"/>
          <w:sz w:val="24"/>
          <w:szCs w:val="24"/>
        </w:rPr>
        <w:t>Dai, X., &amp; Zhang, L. (2019).</w:t>
      </w:r>
      <w:proofErr w:type="gramEnd"/>
      <w:r w:rsidRPr="00E35A42">
        <w:rPr>
          <w:rFonts w:ascii="Times New Roman" w:hAnsi="Times New Roman" w:cs="Times New Roman"/>
          <w:sz w:val="24"/>
          <w:szCs w:val="24"/>
        </w:rPr>
        <w:t xml:space="preserve"> </w:t>
      </w:r>
      <w:r w:rsidRPr="00E35A42">
        <w:rPr>
          <w:rStyle w:val="Emphasis"/>
          <w:rFonts w:ascii="Times New Roman" w:hAnsi="Times New Roman" w:cs="Times New Roman"/>
          <w:sz w:val="24"/>
          <w:szCs w:val="24"/>
        </w:rPr>
        <w:t>Selection criteria for metal matrix composites: Emphasis on matrix materials</w:t>
      </w:r>
      <w:r w:rsidRPr="00E35A42">
        <w:rPr>
          <w:rFonts w:ascii="Times New Roman" w:hAnsi="Times New Roman" w:cs="Times New Roman"/>
          <w:sz w:val="24"/>
          <w:szCs w:val="24"/>
        </w:rPr>
        <w:t>. Materials Engineering Journal, 12(2), 87–102.</w:t>
      </w:r>
    </w:p>
    <w:p w:rsidR="00496E8F" w:rsidRPr="00E35A42" w:rsidRDefault="00496E8F" w:rsidP="00496E8F">
      <w:pPr>
        <w:pStyle w:val="Bibliography"/>
        <w:spacing w:before="100" w:beforeAutospacing="1" w:after="0" w:line="480" w:lineRule="auto"/>
        <w:ind w:left="720" w:hanging="720"/>
        <w:jc w:val="both"/>
        <w:rPr>
          <w:rFonts w:ascii="Times New Roman" w:hAnsi="Times New Roman" w:cs="Times New Roman"/>
          <w:noProof/>
          <w:sz w:val="24"/>
          <w:szCs w:val="24"/>
        </w:rPr>
      </w:pPr>
      <w:r w:rsidRPr="00E35A42">
        <w:rPr>
          <w:rFonts w:ascii="Times New Roman" w:hAnsi="Times New Roman" w:cs="Times New Roman"/>
          <w:noProof/>
          <w:sz w:val="24"/>
          <w:szCs w:val="24"/>
        </w:rPr>
        <w:t>Edgar,</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(2018).</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Comparative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Analysis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on</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the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Mechanical</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Properties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of</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Metal-Matrix</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Composite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(MMC)</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Reinforced</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with</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Palm</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Kernel/Periwinkle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Shell</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ASH.</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i/>
          <w:iCs/>
          <w:noProof/>
          <w:sz w:val="24"/>
          <w:szCs w:val="24"/>
        </w:rPr>
        <w:t>Global</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Scientific</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Journal,</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6</w:t>
      </w:r>
      <w:r w:rsidRPr="00E35A42">
        <w:rPr>
          <w:rFonts w:ascii="Times New Roman" w:hAnsi="Times New Roman" w:cs="Times New Roman"/>
          <w:noProof/>
          <w:sz w:val="24"/>
          <w:szCs w:val="24"/>
        </w:rPr>
        <w:t>(8),</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1-8.</w:t>
      </w:r>
    </w:p>
    <w:p w:rsidR="00496E8F" w:rsidRPr="00E35A42" w:rsidRDefault="00496E8F" w:rsidP="00496E8F">
      <w:pPr>
        <w:spacing w:line="480" w:lineRule="auto"/>
        <w:ind w:left="720" w:hanging="720"/>
        <w:jc w:val="both"/>
        <w:rPr>
          <w:rFonts w:ascii="Times New Roman" w:hAnsi="Times New Roman" w:cs="Times New Roman"/>
          <w:sz w:val="24"/>
          <w:szCs w:val="24"/>
        </w:rPr>
      </w:pPr>
      <w:proofErr w:type="spellStart"/>
      <w:r w:rsidRPr="00E35A42">
        <w:rPr>
          <w:rFonts w:ascii="Times New Roman" w:hAnsi="Times New Roman" w:cs="Times New Roman"/>
          <w:sz w:val="24"/>
          <w:szCs w:val="24"/>
        </w:rPr>
        <w:t>Fawzy</w:t>
      </w:r>
      <w:proofErr w:type="spellEnd"/>
      <w:r w:rsidRPr="00E35A42">
        <w:rPr>
          <w:rFonts w:ascii="Times New Roman" w:hAnsi="Times New Roman" w:cs="Times New Roman"/>
          <w:sz w:val="24"/>
          <w:szCs w:val="24"/>
        </w:rPr>
        <w:t xml:space="preserve">, </w:t>
      </w:r>
      <w:proofErr w:type="gramStart"/>
      <w:r w:rsidRPr="00E35A42">
        <w:rPr>
          <w:rFonts w:ascii="Times New Roman" w:hAnsi="Times New Roman" w:cs="Times New Roman"/>
          <w:sz w:val="24"/>
          <w:szCs w:val="24"/>
        </w:rPr>
        <w:t>A. S.,</w:t>
      </w:r>
      <w:proofErr w:type="gramEnd"/>
      <w:r w:rsidRPr="00E35A42">
        <w:rPr>
          <w:rFonts w:ascii="Times New Roman" w:hAnsi="Times New Roman" w:cs="Times New Roman"/>
          <w:sz w:val="24"/>
          <w:szCs w:val="24"/>
        </w:rPr>
        <w:t xml:space="preserve"> Abdel-Aziz, M. H., &amp; El-</w:t>
      </w:r>
      <w:proofErr w:type="spellStart"/>
      <w:r w:rsidRPr="00E35A42">
        <w:rPr>
          <w:rFonts w:ascii="Times New Roman" w:hAnsi="Times New Roman" w:cs="Times New Roman"/>
          <w:sz w:val="24"/>
          <w:szCs w:val="24"/>
        </w:rPr>
        <w:t>Sayed</w:t>
      </w:r>
      <w:proofErr w:type="spellEnd"/>
      <w:r w:rsidRPr="00E35A42">
        <w:rPr>
          <w:rFonts w:ascii="Times New Roman" w:hAnsi="Times New Roman" w:cs="Times New Roman"/>
          <w:sz w:val="24"/>
          <w:szCs w:val="24"/>
        </w:rPr>
        <w:t xml:space="preserve">, M. E. (2020). Production of aluminum matrix composites reinforced with date seed nanoparticles. </w:t>
      </w:r>
      <w:proofErr w:type="gramStart"/>
      <w:r w:rsidRPr="00E35A42">
        <w:rPr>
          <w:rStyle w:val="Emphasis"/>
          <w:rFonts w:ascii="Times New Roman" w:hAnsi="Times New Roman" w:cs="Times New Roman"/>
          <w:sz w:val="24"/>
          <w:szCs w:val="24"/>
        </w:rPr>
        <w:t>Journal of Materials Research and Technology</w:t>
      </w:r>
      <w:r w:rsidRPr="00E35A42">
        <w:rPr>
          <w:rFonts w:ascii="Times New Roman" w:hAnsi="Times New Roman" w:cs="Times New Roman"/>
          <w:sz w:val="24"/>
          <w:szCs w:val="24"/>
        </w:rPr>
        <w:t>, 9(4), 8724–8732.</w:t>
      </w:r>
      <w:proofErr w:type="gramEnd"/>
      <w:r w:rsidRPr="00E35A42">
        <w:rPr>
          <w:rFonts w:ascii="Times New Roman" w:hAnsi="Times New Roman" w:cs="Times New Roman"/>
          <w:sz w:val="24"/>
          <w:szCs w:val="24"/>
        </w:rPr>
        <w:t xml:space="preserve"> </w:t>
      </w:r>
      <w:hyperlink r:id="rId26" w:history="1">
        <w:r w:rsidRPr="00E35A42">
          <w:rPr>
            <w:rStyle w:val="Hyperlink"/>
            <w:rFonts w:ascii="Times New Roman" w:hAnsi="Times New Roman" w:cs="Times New Roman"/>
            <w:sz w:val="24"/>
            <w:szCs w:val="24"/>
          </w:rPr>
          <w:t>https://doi.org/10.1016/j.jmrt.2020.05.115</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sidRPr="00E35A42">
        <w:rPr>
          <w:rFonts w:ascii="Times New Roman" w:hAnsi="Times New Roman" w:cs="Times New Roman"/>
          <w:sz w:val="24"/>
          <w:szCs w:val="24"/>
        </w:rPr>
        <w:t>Gourdin</w:t>
      </w:r>
      <w:proofErr w:type="spellEnd"/>
      <w:r w:rsidRPr="00E35A42">
        <w:rPr>
          <w:rFonts w:ascii="Times New Roman" w:hAnsi="Times New Roman" w:cs="Times New Roman"/>
          <w:sz w:val="24"/>
          <w:szCs w:val="24"/>
        </w:rPr>
        <w:t>, W., Smith, J. R., &amp; Lee, A. T. (2017).</w:t>
      </w:r>
      <w:proofErr w:type="gramEnd"/>
      <w:r w:rsidRPr="00E35A42">
        <w:rPr>
          <w:rFonts w:ascii="Times New Roman" w:hAnsi="Times New Roman" w:cs="Times New Roman"/>
          <w:sz w:val="24"/>
          <w:szCs w:val="24"/>
        </w:rPr>
        <w:t xml:space="preserve"> </w:t>
      </w:r>
      <w:proofErr w:type="gramStart"/>
      <w:r w:rsidRPr="00E35A42">
        <w:rPr>
          <w:rFonts w:ascii="Times New Roman" w:hAnsi="Times New Roman" w:cs="Times New Roman"/>
          <w:sz w:val="24"/>
          <w:szCs w:val="24"/>
        </w:rPr>
        <w:t xml:space="preserve">Chemical vapor infiltration techniques for CMCs. </w:t>
      </w:r>
      <w:r w:rsidRPr="00E35A42">
        <w:rPr>
          <w:rStyle w:val="Emphasis"/>
          <w:rFonts w:ascii="Times New Roman" w:hAnsi="Times New Roman" w:cs="Times New Roman"/>
          <w:sz w:val="24"/>
          <w:szCs w:val="24"/>
        </w:rPr>
        <w:t>Journal of Materials Engineering</w:t>
      </w:r>
      <w:r w:rsidRPr="00E35A42">
        <w:rPr>
          <w:rFonts w:ascii="Times New Roman" w:hAnsi="Times New Roman" w:cs="Times New Roman"/>
          <w:sz w:val="24"/>
          <w:szCs w:val="24"/>
        </w:rPr>
        <w:t>, 45(2), 123–145.</w:t>
      </w:r>
      <w:proofErr w:type="gramEnd"/>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sidRPr="00E35A42">
        <w:rPr>
          <w:rStyle w:val="Strong"/>
          <w:rFonts w:ascii="Times New Roman" w:hAnsi="Times New Roman" w:cs="Times New Roman"/>
          <w:b w:val="0"/>
          <w:sz w:val="24"/>
          <w:szCs w:val="24"/>
        </w:rPr>
        <w:lastRenderedPageBreak/>
        <w:t>Higginbottom</w:t>
      </w:r>
      <w:proofErr w:type="spellEnd"/>
      <w:r w:rsidRPr="00E35A42">
        <w:rPr>
          <w:rStyle w:val="Strong"/>
          <w:rFonts w:ascii="Times New Roman" w:hAnsi="Times New Roman" w:cs="Times New Roman"/>
          <w:b w:val="0"/>
          <w:sz w:val="24"/>
          <w:szCs w:val="24"/>
        </w:rPr>
        <w:t xml:space="preserve">, A., </w:t>
      </w:r>
      <w:proofErr w:type="spellStart"/>
      <w:r w:rsidRPr="00E35A42">
        <w:rPr>
          <w:rStyle w:val="Strong"/>
          <w:rFonts w:ascii="Times New Roman" w:hAnsi="Times New Roman" w:cs="Times New Roman"/>
          <w:b w:val="0"/>
          <w:sz w:val="24"/>
          <w:szCs w:val="24"/>
        </w:rPr>
        <w:t>Anguita</w:t>
      </w:r>
      <w:proofErr w:type="spellEnd"/>
      <w:r w:rsidRPr="00E35A42">
        <w:rPr>
          <w:rStyle w:val="Strong"/>
          <w:rFonts w:ascii="Times New Roman" w:hAnsi="Times New Roman" w:cs="Times New Roman"/>
          <w:b w:val="0"/>
          <w:sz w:val="24"/>
          <w:szCs w:val="24"/>
        </w:rPr>
        <w:t>, J. V., &amp; Silva, S. R. P. (2017).</w:t>
      </w:r>
      <w:proofErr w:type="gramEnd"/>
      <w:r w:rsidRPr="00E35A42">
        <w:rPr>
          <w:rStyle w:val="Strong"/>
          <w:rFonts w:ascii="Times New Roman" w:hAnsi="Times New Roman" w:cs="Times New Roman"/>
          <w:b w:val="0"/>
          <w:sz w:val="24"/>
          <w:szCs w:val="24"/>
        </w:rPr>
        <w:t xml:space="preserve"> High-energy ball milling for nanoparticle synthesis: a review. </w:t>
      </w:r>
      <w:r w:rsidRPr="00E35A42">
        <w:rPr>
          <w:rStyle w:val="Emphasis"/>
          <w:rFonts w:ascii="Times New Roman" w:hAnsi="Times New Roman" w:cs="Times New Roman"/>
          <w:sz w:val="24"/>
          <w:szCs w:val="24"/>
        </w:rPr>
        <w:t>Materials Science and Engineering: R: Reports</w:t>
      </w:r>
      <w:r w:rsidRPr="00E35A42">
        <w:rPr>
          <w:rFonts w:ascii="Times New Roman" w:hAnsi="Times New Roman" w:cs="Times New Roman"/>
          <w:sz w:val="24"/>
          <w:szCs w:val="24"/>
        </w:rPr>
        <w:t xml:space="preserve">, </w:t>
      </w:r>
      <w:r w:rsidRPr="00E35A42">
        <w:rPr>
          <w:rStyle w:val="Strong"/>
          <w:rFonts w:ascii="Times New Roman" w:hAnsi="Times New Roman" w:cs="Times New Roman"/>
          <w:b w:val="0"/>
          <w:sz w:val="24"/>
          <w:szCs w:val="24"/>
        </w:rPr>
        <w:t>118</w:t>
      </w:r>
      <w:r w:rsidRPr="00E35A42">
        <w:rPr>
          <w:rFonts w:ascii="Times New Roman" w:hAnsi="Times New Roman" w:cs="Times New Roman"/>
          <w:sz w:val="24"/>
          <w:szCs w:val="24"/>
        </w:rPr>
        <w:t>, 1–15.</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E35A42">
        <w:rPr>
          <w:rFonts w:ascii="Times New Roman" w:hAnsi="Times New Roman" w:cs="Times New Roman"/>
          <w:sz w:val="24"/>
          <w:szCs w:val="24"/>
        </w:rPr>
        <w:t>Hu, Z., Zhang, X., &amp; Liu, L. (2016).</w:t>
      </w:r>
      <w:proofErr w:type="gramEnd"/>
      <w:r w:rsidRPr="00E35A42">
        <w:rPr>
          <w:rFonts w:ascii="Times New Roman" w:hAnsi="Times New Roman" w:cs="Times New Roman"/>
          <w:sz w:val="24"/>
          <w:szCs w:val="24"/>
        </w:rPr>
        <w:t xml:space="preserve"> </w:t>
      </w:r>
      <w:proofErr w:type="gramStart"/>
      <w:r w:rsidRPr="00E35A42">
        <w:rPr>
          <w:rFonts w:ascii="Times New Roman" w:hAnsi="Times New Roman" w:cs="Times New Roman"/>
          <w:sz w:val="24"/>
          <w:szCs w:val="24"/>
        </w:rPr>
        <w:t>Effect of annealing treatment on the microstructure and mechanical properties of Al-Cu-Mg alloys.</w:t>
      </w:r>
      <w:proofErr w:type="gramEnd"/>
      <w:r w:rsidRPr="00E35A42">
        <w:rPr>
          <w:rFonts w:ascii="Times New Roman" w:hAnsi="Times New Roman" w:cs="Times New Roman"/>
          <w:sz w:val="24"/>
          <w:szCs w:val="24"/>
        </w:rPr>
        <w:t xml:space="preserve"> </w:t>
      </w:r>
      <w:r w:rsidRPr="00E35A42">
        <w:rPr>
          <w:rStyle w:val="Emphasis"/>
          <w:rFonts w:ascii="Times New Roman" w:hAnsi="Times New Roman" w:cs="Times New Roman"/>
          <w:sz w:val="24"/>
          <w:szCs w:val="24"/>
        </w:rPr>
        <w:t>Materials Science and Engineering A</w:t>
      </w:r>
      <w:r w:rsidRPr="00E35A42">
        <w:rPr>
          <w:rFonts w:ascii="Times New Roman" w:hAnsi="Times New Roman" w:cs="Times New Roman"/>
          <w:sz w:val="24"/>
          <w:szCs w:val="24"/>
        </w:rPr>
        <w:t>, 657, 45-55.</w:t>
      </w:r>
    </w:p>
    <w:p w:rsidR="00496E8F" w:rsidRPr="00E35A42" w:rsidRDefault="00496E8F" w:rsidP="00496E8F">
      <w:pPr>
        <w:pStyle w:val="NormalWeb"/>
        <w:spacing w:line="480" w:lineRule="auto"/>
        <w:ind w:left="720" w:hanging="720"/>
        <w:jc w:val="both"/>
      </w:pPr>
      <w:r w:rsidRPr="00E35A42">
        <w:rPr>
          <w:rStyle w:val="Strong"/>
          <w:b w:val="0"/>
        </w:rPr>
        <w:t xml:space="preserve">Kaiser, M. S., Sultana, N., &amp; </w:t>
      </w:r>
      <w:proofErr w:type="spellStart"/>
      <w:r w:rsidRPr="00E35A42">
        <w:rPr>
          <w:rStyle w:val="Strong"/>
          <w:b w:val="0"/>
        </w:rPr>
        <w:t>Dhar</w:t>
      </w:r>
      <w:proofErr w:type="spellEnd"/>
      <w:r w:rsidRPr="00E35A42">
        <w:rPr>
          <w:rStyle w:val="Strong"/>
          <w:b w:val="0"/>
        </w:rPr>
        <w:t>, S. (2013).</w:t>
      </w:r>
      <w:r w:rsidRPr="00E35A42">
        <w:t xml:space="preserve"> </w:t>
      </w:r>
      <w:proofErr w:type="spellStart"/>
      <w:proofErr w:type="gramStart"/>
      <w:r w:rsidRPr="00E35A42">
        <w:t>Aluminium</w:t>
      </w:r>
      <w:proofErr w:type="spellEnd"/>
      <w:r w:rsidRPr="00E35A42">
        <w:t xml:space="preserve"> and its alloys.</w:t>
      </w:r>
      <w:proofErr w:type="gramEnd"/>
      <w:r w:rsidRPr="00E35A42">
        <w:t xml:space="preserve"> </w:t>
      </w:r>
      <w:proofErr w:type="gramStart"/>
      <w:r w:rsidRPr="00E35A42">
        <w:t xml:space="preserve">In S. </w:t>
      </w:r>
      <w:proofErr w:type="spellStart"/>
      <w:r w:rsidRPr="00E35A42">
        <w:t>Hashmi</w:t>
      </w:r>
      <w:proofErr w:type="spellEnd"/>
      <w:r w:rsidRPr="00E35A42">
        <w:t xml:space="preserve"> (Ed.), </w:t>
      </w:r>
      <w:r w:rsidRPr="00E35A42">
        <w:rPr>
          <w:rStyle w:val="Emphasis"/>
        </w:rPr>
        <w:t>Comprehensive Materials Processing</w:t>
      </w:r>
      <w:r w:rsidRPr="00E35A42">
        <w:t xml:space="preserve"> (Vol. 3, pp. 585–610).</w:t>
      </w:r>
      <w:proofErr w:type="gramEnd"/>
      <w:r w:rsidRPr="00E35A42">
        <w:t xml:space="preserve"> Oxford: Elsevier. https://doi.org/10.1016/B978-0-08-096532-1.00313-0</w:t>
      </w:r>
    </w:p>
    <w:p w:rsidR="00496E8F" w:rsidRPr="005E36D6" w:rsidRDefault="00496E8F" w:rsidP="00496E8F">
      <w:pPr>
        <w:pStyle w:val="NormalWeb"/>
        <w:spacing w:line="480" w:lineRule="auto"/>
        <w:ind w:left="720" w:hanging="720"/>
        <w:jc w:val="both"/>
      </w:pPr>
      <w:proofErr w:type="spellStart"/>
      <w:proofErr w:type="gramStart"/>
      <w:r w:rsidRPr="00E35A42">
        <w:t>Khosravi</w:t>
      </w:r>
      <w:proofErr w:type="spellEnd"/>
      <w:r w:rsidRPr="00E35A42">
        <w:t xml:space="preserve">, S., </w:t>
      </w:r>
      <w:proofErr w:type="spellStart"/>
      <w:r w:rsidRPr="00E35A42">
        <w:t>Movahedi</w:t>
      </w:r>
      <w:proofErr w:type="spellEnd"/>
      <w:r w:rsidRPr="00E35A42">
        <w:t xml:space="preserve">, M., &amp; </w:t>
      </w:r>
      <w:proofErr w:type="spellStart"/>
      <w:r w:rsidRPr="00E35A42">
        <w:t>Fattahi</w:t>
      </w:r>
      <w:proofErr w:type="spellEnd"/>
      <w:r w:rsidRPr="00E35A42">
        <w:t>, M. (2018).</w:t>
      </w:r>
      <w:proofErr w:type="gramEnd"/>
      <w:r w:rsidRPr="00E35A42">
        <w:t xml:space="preserve"> </w:t>
      </w:r>
      <w:r w:rsidRPr="00E35A42">
        <w:rPr>
          <w:i/>
          <w:iCs/>
        </w:rPr>
        <w:t>Effect of heat treatment on the mechanical properties of aluminum matrix composites reinforced with natural particles</w:t>
      </w:r>
      <w:r w:rsidRPr="00E35A42">
        <w:t xml:space="preserve">. Materials </w:t>
      </w:r>
      <w:r w:rsidRPr="005E36D6">
        <w:t>Science and Engineering A, 718, 208-216.</w:t>
      </w:r>
    </w:p>
    <w:p w:rsidR="005E36D6" w:rsidRDefault="005E36D6"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5E36D6">
        <w:rPr>
          <w:rFonts w:ascii="Times New Roman" w:hAnsi="Times New Roman" w:cs="Times New Roman"/>
          <w:sz w:val="24"/>
          <w:szCs w:val="24"/>
        </w:rPr>
        <w:t xml:space="preserve">Kumar, A., &amp; </w:t>
      </w:r>
      <w:proofErr w:type="spellStart"/>
      <w:r w:rsidRPr="005E36D6">
        <w:rPr>
          <w:rFonts w:ascii="Times New Roman" w:hAnsi="Times New Roman" w:cs="Times New Roman"/>
          <w:sz w:val="24"/>
          <w:szCs w:val="24"/>
        </w:rPr>
        <w:t>Jayashree</w:t>
      </w:r>
      <w:proofErr w:type="spellEnd"/>
      <w:r w:rsidRPr="005E36D6">
        <w:rPr>
          <w:rFonts w:ascii="Times New Roman" w:hAnsi="Times New Roman" w:cs="Times New Roman"/>
          <w:sz w:val="24"/>
          <w:szCs w:val="24"/>
        </w:rPr>
        <w:t>, P. K. (2018).</w:t>
      </w:r>
      <w:proofErr w:type="gramEnd"/>
      <w:r w:rsidRPr="005E36D6">
        <w:rPr>
          <w:rFonts w:ascii="Times New Roman" w:hAnsi="Times New Roman" w:cs="Times New Roman"/>
          <w:sz w:val="24"/>
          <w:szCs w:val="24"/>
        </w:rPr>
        <w:t xml:space="preserve"> </w:t>
      </w:r>
      <w:r w:rsidRPr="005E36D6">
        <w:rPr>
          <w:rStyle w:val="Emphasis"/>
          <w:rFonts w:ascii="Times New Roman" w:hAnsi="Times New Roman" w:cs="Times New Roman"/>
          <w:sz w:val="24"/>
          <w:szCs w:val="24"/>
        </w:rPr>
        <w:t>Recent trends in development of metal matrix composites: A review</w:t>
      </w:r>
      <w:r w:rsidRPr="005E36D6">
        <w:rPr>
          <w:rFonts w:ascii="Times New Roman" w:hAnsi="Times New Roman" w:cs="Times New Roman"/>
          <w:sz w:val="24"/>
          <w:szCs w:val="24"/>
        </w:rPr>
        <w:t>. Materials Today: Proceedings, 5(2), 4861–4867. https://doi.org/10.1016/j.matpr.2017.12.071</w:t>
      </w:r>
      <w:r w:rsidRPr="005E36D6">
        <w:rPr>
          <w:rFonts w:ascii="Times New Roman" w:eastAsia="Times New Roman" w:hAnsi="Times New Roman" w:cs="Times New Roman"/>
          <w:sz w:val="24"/>
          <w:szCs w:val="24"/>
        </w:rPr>
        <w:t xml:space="preserve"> </w:t>
      </w:r>
    </w:p>
    <w:p w:rsidR="00496E8F" w:rsidRPr="005E36D6"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5E36D6">
        <w:rPr>
          <w:rFonts w:ascii="Times New Roman" w:eastAsia="Times New Roman" w:hAnsi="Times New Roman" w:cs="Times New Roman"/>
          <w:sz w:val="24"/>
          <w:szCs w:val="24"/>
        </w:rPr>
        <w:t xml:space="preserve">Kumar, R., &amp; </w:t>
      </w:r>
      <w:proofErr w:type="spellStart"/>
      <w:r w:rsidRPr="005E36D6">
        <w:rPr>
          <w:rFonts w:ascii="Times New Roman" w:eastAsia="Times New Roman" w:hAnsi="Times New Roman" w:cs="Times New Roman"/>
          <w:sz w:val="24"/>
          <w:szCs w:val="24"/>
        </w:rPr>
        <w:t>Kanjirath</w:t>
      </w:r>
      <w:proofErr w:type="spellEnd"/>
      <w:r w:rsidRPr="005E36D6">
        <w:rPr>
          <w:rFonts w:ascii="Times New Roman" w:eastAsia="Times New Roman" w:hAnsi="Times New Roman" w:cs="Times New Roman"/>
          <w:sz w:val="24"/>
          <w:szCs w:val="24"/>
        </w:rPr>
        <w:t xml:space="preserve">, S. (2018). Fabrication and characterization of aluminum-based composites reinforced with </w:t>
      </w:r>
      <w:proofErr w:type="spellStart"/>
      <w:r w:rsidRPr="005E36D6">
        <w:rPr>
          <w:rFonts w:ascii="Times New Roman" w:eastAsia="Times New Roman" w:hAnsi="Times New Roman" w:cs="Times New Roman"/>
          <w:sz w:val="24"/>
          <w:szCs w:val="24"/>
        </w:rPr>
        <w:t>nano</w:t>
      </w:r>
      <w:proofErr w:type="spellEnd"/>
      <w:r w:rsidRPr="005E36D6">
        <w:rPr>
          <w:rFonts w:ascii="Times New Roman" w:eastAsia="Times New Roman" w:hAnsi="Times New Roman" w:cs="Times New Roman"/>
          <w:sz w:val="24"/>
          <w:szCs w:val="24"/>
        </w:rPr>
        <w:t xml:space="preserve">-sized particulates. </w:t>
      </w:r>
      <w:r w:rsidRPr="005E36D6">
        <w:rPr>
          <w:rFonts w:ascii="Times New Roman" w:eastAsia="Times New Roman" w:hAnsi="Times New Roman" w:cs="Times New Roman"/>
          <w:i/>
          <w:iCs/>
          <w:sz w:val="24"/>
          <w:szCs w:val="24"/>
        </w:rPr>
        <w:t>Materials Science and Engineering A</w:t>
      </w:r>
      <w:r w:rsidRPr="005E36D6">
        <w:rPr>
          <w:rFonts w:ascii="Times New Roman" w:eastAsia="Times New Roman" w:hAnsi="Times New Roman" w:cs="Times New Roman"/>
          <w:sz w:val="24"/>
          <w:szCs w:val="24"/>
        </w:rPr>
        <w:t>, 711, 324-334.</w:t>
      </w:r>
    </w:p>
    <w:p w:rsidR="00496E8F" w:rsidRPr="00E35A42" w:rsidRDefault="00496E8F" w:rsidP="00496E8F">
      <w:pPr>
        <w:spacing w:line="480" w:lineRule="auto"/>
        <w:ind w:left="720" w:hanging="720"/>
        <w:jc w:val="both"/>
        <w:rPr>
          <w:rFonts w:ascii="Times New Roman" w:hAnsi="Times New Roman" w:cs="Times New Roman"/>
          <w:sz w:val="24"/>
          <w:szCs w:val="24"/>
        </w:rPr>
      </w:pPr>
      <w:proofErr w:type="gramStart"/>
      <w:r w:rsidRPr="00E35A42">
        <w:rPr>
          <w:rFonts w:ascii="Times New Roman" w:hAnsi="Times New Roman" w:cs="Times New Roman"/>
          <w:sz w:val="24"/>
          <w:szCs w:val="24"/>
        </w:rPr>
        <w:lastRenderedPageBreak/>
        <w:t xml:space="preserve">Kumar, S., </w:t>
      </w:r>
      <w:proofErr w:type="spellStart"/>
      <w:r w:rsidRPr="00E35A42">
        <w:rPr>
          <w:rFonts w:ascii="Times New Roman" w:hAnsi="Times New Roman" w:cs="Times New Roman"/>
          <w:sz w:val="24"/>
          <w:szCs w:val="24"/>
        </w:rPr>
        <w:t>Chakraborty</w:t>
      </w:r>
      <w:proofErr w:type="spellEnd"/>
      <w:r w:rsidRPr="00E35A42">
        <w:rPr>
          <w:rFonts w:ascii="Times New Roman" w:hAnsi="Times New Roman" w:cs="Times New Roman"/>
          <w:sz w:val="24"/>
          <w:szCs w:val="24"/>
        </w:rPr>
        <w:t>, S., &amp; Prasad, S. (2017).</w:t>
      </w:r>
      <w:proofErr w:type="gramEnd"/>
      <w:r w:rsidRPr="00E35A42">
        <w:rPr>
          <w:rFonts w:ascii="Times New Roman" w:hAnsi="Times New Roman" w:cs="Times New Roman"/>
          <w:sz w:val="24"/>
          <w:szCs w:val="24"/>
        </w:rPr>
        <w:t xml:space="preserve"> A review on the mechanical properties of Al-Cu-Mg alloys with and without reinforcement. </w:t>
      </w:r>
      <w:r w:rsidRPr="00E35A42">
        <w:rPr>
          <w:rStyle w:val="Emphasis"/>
          <w:rFonts w:ascii="Times New Roman" w:hAnsi="Times New Roman" w:cs="Times New Roman"/>
          <w:sz w:val="24"/>
          <w:szCs w:val="24"/>
        </w:rPr>
        <w:t>Materials Today: Proceedings</w:t>
      </w:r>
      <w:r w:rsidRPr="00E35A42">
        <w:rPr>
          <w:rFonts w:ascii="Times New Roman" w:hAnsi="Times New Roman" w:cs="Times New Roman"/>
          <w:sz w:val="24"/>
          <w:szCs w:val="24"/>
        </w:rPr>
        <w:t xml:space="preserve">, 4(2), 2355–2361. </w:t>
      </w:r>
      <w:hyperlink r:id="rId27" w:history="1">
        <w:r w:rsidRPr="00E35A42">
          <w:rPr>
            <w:rStyle w:val="Hyperlink"/>
            <w:rFonts w:ascii="Times New Roman" w:hAnsi="Times New Roman" w:cs="Times New Roman"/>
            <w:sz w:val="24"/>
            <w:szCs w:val="24"/>
          </w:rPr>
          <w:t>https://doi.org/10.1016/j.matpr.2017.02.122</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E35A42">
        <w:rPr>
          <w:rFonts w:ascii="Times New Roman" w:eastAsia="Times New Roman" w:hAnsi="Times New Roman" w:cs="Times New Roman"/>
          <w:sz w:val="24"/>
          <w:szCs w:val="24"/>
        </w:rPr>
        <w:t>Lee, C., &amp; Park, M. (2017).</w:t>
      </w:r>
      <w:proofErr w:type="gramEnd"/>
      <w:r w:rsidRPr="00E35A42">
        <w:rPr>
          <w:rFonts w:ascii="Times New Roman" w:eastAsia="Times New Roman" w:hAnsi="Times New Roman" w:cs="Times New Roman"/>
          <w:sz w:val="24"/>
          <w:szCs w:val="24"/>
        </w:rPr>
        <w:t xml:space="preserve"> </w:t>
      </w:r>
      <w:proofErr w:type="gramStart"/>
      <w:r w:rsidRPr="00E35A42">
        <w:rPr>
          <w:rFonts w:ascii="Times New Roman" w:eastAsia="Times New Roman" w:hAnsi="Times New Roman" w:cs="Times New Roman"/>
          <w:sz w:val="24"/>
          <w:szCs w:val="24"/>
        </w:rPr>
        <w:t>The effect of heat treatment on the microstructure and properties of Al-Cu-Mg alloys.</w:t>
      </w:r>
      <w:proofErr w:type="gramEnd"/>
      <w:r w:rsidRPr="00E35A42">
        <w:rPr>
          <w:rFonts w:ascii="Times New Roman" w:eastAsia="Times New Roman" w:hAnsi="Times New Roman" w:cs="Times New Roman"/>
          <w:sz w:val="24"/>
          <w:szCs w:val="24"/>
        </w:rPr>
        <w:t xml:space="preserve"> </w:t>
      </w:r>
      <w:r w:rsidRPr="00E35A42">
        <w:rPr>
          <w:rFonts w:ascii="Times New Roman" w:eastAsia="Times New Roman" w:hAnsi="Times New Roman" w:cs="Times New Roman"/>
          <w:i/>
          <w:iCs/>
          <w:sz w:val="24"/>
          <w:szCs w:val="24"/>
        </w:rPr>
        <w:t>Journal of Alloys and Compounds</w:t>
      </w:r>
      <w:r w:rsidRPr="00E35A42">
        <w:rPr>
          <w:rFonts w:ascii="Times New Roman" w:eastAsia="Times New Roman" w:hAnsi="Times New Roman" w:cs="Times New Roman"/>
          <w:sz w:val="24"/>
          <w:szCs w:val="24"/>
        </w:rPr>
        <w:t>, 695, 673-680.</w:t>
      </w:r>
    </w:p>
    <w:p w:rsidR="00496E8F" w:rsidRPr="00E35A42" w:rsidRDefault="00496E8F" w:rsidP="00496E8F">
      <w:pPr>
        <w:pStyle w:val="NormalWeb"/>
        <w:spacing w:line="480" w:lineRule="auto"/>
        <w:ind w:left="720" w:hanging="720"/>
        <w:jc w:val="both"/>
      </w:pPr>
      <w:r w:rsidRPr="00E35A42">
        <w:t xml:space="preserve">Mishra, </w:t>
      </w:r>
      <w:proofErr w:type="gramStart"/>
      <w:r w:rsidRPr="00E35A42">
        <w:t>R. S.,</w:t>
      </w:r>
      <w:proofErr w:type="gramEnd"/>
      <w:r w:rsidRPr="00E35A42">
        <w:t xml:space="preserve"> Mahoney, M. W., McFadden, S. X., Baumann, J. A., &amp; </w:t>
      </w:r>
      <w:proofErr w:type="spellStart"/>
      <w:r w:rsidRPr="00E35A42">
        <w:t>Verma</w:t>
      </w:r>
      <w:proofErr w:type="spellEnd"/>
      <w:r w:rsidRPr="00E35A42">
        <w:t xml:space="preserve">, R. (2017). Metal matrix composites. In W. F. Gale &amp; T. C. </w:t>
      </w:r>
      <w:proofErr w:type="spellStart"/>
      <w:r w:rsidRPr="00E35A42">
        <w:t>Totemeier</w:t>
      </w:r>
      <w:proofErr w:type="spellEnd"/>
      <w:r w:rsidRPr="00E35A42">
        <w:t xml:space="preserve"> (Eds.), </w:t>
      </w:r>
      <w:r w:rsidRPr="00E35A42">
        <w:rPr>
          <w:rStyle w:val="Emphasis"/>
        </w:rPr>
        <w:t>Encyclopedia of Materials: Metals and Alloys</w:t>
      </w:r>
      <w:r w:rsidRPr="00E35A42">
        <w:t xml:space="preserve"> (Vol. 3, pp. 493–504). Elsevier. https://doi.org/10.1016/B978-0-12-803581-8.09863-6</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E35A42">
        <w:rPr>
          <w:rFonts w:ascii="Times New Roman" w:hAnsi="Times New Roman" w:cs="Times New Roman"/>
          <w:sz w:val="24"/>
          <w:szCs w:val="24"/>
        </w:rPr>
        <w:t>Naraghi</w:t>
      </w:r>
      <w:proofErr w:type="spellEnd"/>
      <w:r w:rsidRPr="00E35A42">
        <w:rPr>
          <w:rFonts w:ascii="Times New Roman" w:hAnsi="Times New Roman" w:cs="Times New Roman"/>
          <w:sz w:val="24"/>
          <w:szCs w:val="24"/>
        </w:rPr>
        <w:t xml:space="preserve">, M., Smith, J., Lee, K., &amp; Zhang, Y. (2020). </w:t>
      </w:r>
      <w:r w:rsidRPr="00E35A42">
        <w:rPr>
          <w:rStyle w:val="Emphasis"/>
          <w:rFonts w:ascii="Times New Roman" w:hAnsi="Times New Roman" w:cs="Times New Roman"/>
          <w:sz w:val="24"/>
          <w:szCs w:val="24"/>
        </w:rPr>
        <w:t>Enhancement of electrical and mechanical properties in metal matrix composites using copper and silver nanoparticles</w:t>
      </w:r>
      <w:r w:rsidRPr="00E35A42">
        <w:rPr>
          <w:rFonts w:ascii="Times New Roman" w:hAnsi="Times New Roman" w:cs="Times New Roman"/>
          <w:sz w:val="24"/>
          <w:szCs w:val="24"/>
        </w:rPr>
        <w:t>. Journal of Materials Science and Engineering, 45(3), 123–135.</w:t>
      </w:r>
    </w:p>
    <w:p w:rsidR="00496E8F"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 xml:space="preserve">Pereira, A. A., </w:t>
      </w:r>
      <w:proofErr w:type="spellStart"/>
      <w:r w:rsidRPr="00E35A42">
        <w:rPr>
          <w:rFonts w:ascii="Times New Roman" w:hAnsi="Times New Roman" w:cs="Times New Roman"/>
          <w:sz w:val="24"/>
          <w:szCs w:val="24"/>
        </w:rPr>
        <w:t>Carvalho</w:t>
      </w:r>
      <w:proofErr w:type="spellEnd"/>
      <w:r w:rsidRPr="00E35A42">
        <w:rPr>
          <w:rFonts w:ascii="Times New Roman" w:hAnsi="Times New Roman" w:cs="Times New Roman"/>
          <w:sz w:val="24"/>
          <w:szCs w:val="24"/>
        </w:rPr>
        <w:t xml:space="preserve">, M. A., &amp; Oliveira, J. A. (2020). </w:t>
      </w:r>
      <w:r w:rsidRPr="00E35A42">
        <w:rPr>
          <w:rStyle w:val="Emphasis"/>
          <w:rFonts w:ascii="Times New Roman" w:hAnsi="Times New Roman" w:cs="Times New Roman"/>
          <w:sz w:val="24"/>
          <w:szCs w:val="24"/>
        </w:rPr>
        <w:t>Aluminum-based composites for aerospace applications: A review</w:t>
      </w:r>
      <w:r w:rsidRPr="00E35A42">
        <w:rPr>
          <w:rFonts w:ascii="Times New Roman" w:hAnsi="Times New Roman" w:cs="Times New Roman"/>
          <w:sz w:val="24"/>
          <w:szCs w:val="24"/>
        </w:rPr>
        <w:t>. Materials Science and Engineering A, 764, 138189.</w:t>
      </w:r>
    </w:p>
    <w:p w:rsidR="005E36D6" w:rsidRPr="005E36D6" w:rsidRDefault="005E36D6" w:rsidP="00496E8F">
      <w:pPr>
        <w:spacing w:line="480" w:lineRule="auto"/>
        <w:ind w:left="720" w:hanging="720"/>
        <w:jc w:val="both"/>
        <w:rPr>
          <w:rFonts w:ascii="Times New Roman" w:hAnsi="Times New Roman" w:cs="Times New Roman"/>
          <w:sz w:val="24"/>
          <w:szCs w:val="24"/>
        </w:rPr>
      </w:pPr>
      <w:r w:rsidRPr="005E36D6">
        <w:rPr>
          <w:rFonts w:ascii="Times New Roman" w:hAnsi="Times New Roman" w:cs="Times New Roman"/>
          <w:sz w:val="24"/>
          <w:szCs w:val="24"/>
        </w:rPr>
        <w:t xml:space="preserve">Ramesh, C. S., </w:t>
      </w:r>
      <w:proofErr w:type="spellStart"/>
      <w:r w:rsidRPr="005E36D6">
        <w:rPr>
          <w:rFonts w:ascii="Times New Roman" w:hAnsi="Times New Roman" w:cs="Times New Roman"/>
          <w:sz w:val="24"/>
          <w:szCs w:val="24"/>
        </w:rPr>
        <w:t>Keshavamurthy</w:t>
      </w:r>
      <w:proofErr w:type="spellEnd"/>
      <w:r w:rsidRPr="005E36D6">
        <w:rPr>
          <w:rFonts w:ascii="Times New Roman" w:hAnsi="Times New Roman" w:cs="Times New Roman"/>
          <w:sz w:val="24"/>
          <w:szCs w:val="24"/>
        </w:rPr>
        <w:t xml:space="preserve">, R., &amp; </w:t>
      </w:r>
      <w:proofErr w:type="spellStart"/>
      <w:r w:rsidRPr="005E36D6">
        <w:rPr>
          <w:rFonts w:ascii="Times New Roman" w:hAnsi="Times New Roman" w:cs="Times New Roman"/>
          <w:sz w:val="24"/>
          <w:szCs w:val="24"/>
        </w:rPr>
        <w:t>Channabasappa</w:t>
      </w:r>
      <w:proofErr w:type="spellEnd"/>
      <w:r w:rsidRPr="005E36D6">
        <w:rPr>
          <w:rFonts w:ascii="Times New Roman" w:hAnsi="Times New Roman" w:cs="Times New Roman"/>
          <w:sz w:val="24"/>
          <w:szCs w:val="24"/>
        </w:rPr>
        <w:t xml:space="preserve">, B. H. (2011). </w:t>
      </w:r>
      <w:r w:rsidRPr="005E36D6">
        <w:rPr>
          <w:rStyle w:val="Emphasis"/>
          <w:rFonts w:ascii="Times New Roman" w:hAnsi="Times New Roman" w:cs="Times New Roman"/>
          <w:sz w:val="24"/>
          <w:szCs w:val="24"/>
        </w:rPr>
        <w:t xml:space="preserve">Microstructure and mechanical properties of Ni–P coated </w:t>
      </w:r>
      <w:proofErr w:type="spellStart"/>
      <w:r w:rsidRPr="005E36D6">
        <w:rPr>
          <w:rStyle w:val="Emphasis"/>
          <w:rFonts w:ascii="Times New Roman" w:hAnsi="Times New Roman" w:cs="Times New Roman"/>
          <w:sz w:val="24"/>
          <w:szCs w:val="24"/>
        </w:rPr>
        <w:t>Si₃N</w:t>
      </w:r>
      <w:proofErr w:type="spellEnd"/>
      <w:r w:rsidRPr="005E36D6">
        <w:rPr>
          <w:rStyle w:val="Emphasis"/>
          <w:rFonts w:ascii="Times New Roman" w:hAnsi="Times New Roman" w:cs="Times New Roman"/>
          <w:sz w:val="24"/>
          <w:szCs w:val="24"/>
        </w:rPr>
        <w:t>₄ reinforced Al6061 composites</w:t>
      </w:r>
      <w:r w:rsidRPr="005E36D6">
        <w:rPr>
          <w:rFonts w:ascii="Times New Roman" w:hAnsi="Times New Roman" w:cs="Times New Roman"/>
          <w:sz w:val="24"/>
          <w:szCs w:val="24"/>
        </w:rPr>
        <w:t>. Materials and Design, 32(7), 4004–4009. https://doi.org/10.1016/j.matdes.2011.03.011</w:t>
      </w:r>
    </w:p>
    <w:p w:rsidR="00496E8F" w:rsidRPr="00E35A42" w:rsidRDefault="00496E8F" w:rsidP="00496E8F">
      <w:pPr>
        <w:spacing w:line="480" w:lineRule="auto"/>
        <w:ind w:left="720" w:hanging="720"/>
        <w:jc w:val="both"/>
        <w:rPr>
          <w:rFonts w:ascii="Times New Roman" w:hAnsi="Times New Roman" w:cs="Times New Roman"/>
          <w:sz w:val="24"/>
          <w:szCs w:val="24"/>
        </w:rPr>
      </w:pPr>
      <w:r w:rsidRPr="00E35A42">
        <w:rPr>
          <w:rFonts w:ascii="Times New Roman" w:hAnsi="Times New Roman" w:cs="Times New Roman"/>
          <w:sz w:val="24"/>
          <w:szCs w:val="24"/>
        </w:rPr>
        <w:t xml:space="preserve">Rani, S., Singh, G., &amp; Kumar, S. (2017). </w:t>
      </w:r>
      <w:r w:rsidRPr="00E35A42">
        <w:rPr>
          <w:rStyle w:val="Emphasis"/>
          <w:rFonts w:ascii="Times New Roman" w:hAnsi="Times New Roman" w:cs="Times New Roman"/>
          <w:sz w:val="24"/>
          <w:szCs w:val="24"/>
        </w:rPr>
        <w:t>Review on the mechanical properties of Al-Cu-Mg alloys</w:t>
      </w:r>
      <w:r w:rsidRPr="00E35A42">
        <w:rPr>
          <w:rFonts w:ascii="Times New Roman" w:hAnsi="Times New Roman" w:cs="Times New Roman"/>
          <w:sz w:val="24"/>
          <w:szCs w:val="24"/>
        </w:rPr>
        <w:t>. Journal of Materials Science &amp; Technology, 33(11), 1177-1189.</w:t>
      </w:r>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E35A42">
        <w:rPr>
          <w:rFonts w:ascii="Times New Roman" w:hAnsi="Times New Roman" w:cs="Times New Roman"/>
          <w:sz w:val="24"/>
          <w:szCs w:val="24"/>
        </w:rPr>
        <w:lastRenderedPageBreak/>
        <w:t>Ravindran</w:t>
      </w:r>
      <w:proofErr w:type="spellEnd"/>
      <w:r w:rsidRPr="00E35A42">
        <w:rPr>
          <w:rFonts w:ascii="Times New Roman" w:hAnsi="Times New Roman" w:cs="Times New Roman"/>
          <w:sz w:val="24"/>
          <w:szCs w:val="24"/>
        </w:rPr>
        <w:t xml:space="preserve">, P., </w:t>
      </w:r>
      <w:proofErr w:type="spellStart"/>
      <w:r w:rsidRPr="00E35A42">
        <w:rPr>
          <w:rFonts w:ascii="Times New Roman" w:hAnsi="Times New Roman" w:cs="Times New Roman"/>
          <w:sz w:val="24"/>
          <w:szCs w:val="24"/>
        </w:rPr>
        <w:t>Manikandan</w:t>
      </w:r>
      <w:proofErr w:type="spellEnd"/>
      <w:r w:rsidRPr="00E35A42">
        <w:rPr>
          <w:rFonts w:ascii="Times New Roman" w:hAnsi="Times New Roman" w:cs="Times New Roman"/>
          <w:sz w:val="24"/>
          <w:szCs w:val="24"/>
        </w:rPr>
        <w:t xml:space="preserve">, M., </w:t>
      </w:r>
      <w:proofErr w:type="spellStart"/>
      <w:r w:rsidRPr="00E35A42">
        <w:rPr>
          <w:rFonts w:ascii="Times New Roman" w:hAnsi="Times New Roman" w:cs="Times New Roman"/>
          <w:sz w:val="24"/>
          <w:szCs w:val="24"/>
        </w:rPr>
        <w:t>Kannan</w:t>
      </w:r>
      <w:proofErr w:type="spellEnd"/>
      <w:r w:rsidRPr="00E35A42">
        <w:rPr>
          <w:rFonts w:ascii="Times New Roman" w:hAnsi="Times New Roman" w:cs="Times New Roman"/>
          <w:sz w:val="24"/>
          <w:szCs w:val="24"/>
        </w:rPr>
        <w:t xml:space="preserve">, S., &amp; </w:t>
      </w:r>
      <w:proofErr w:type="spellStart"/>
      <w:r w:rsidRPr="00E35A42">
        <w:rPr>
          <w:rFonts w:ascii="Times New Roman" w:hAnsi="Times New Roman" w:cs="Times New Roman"/>
          <w:sz w:val="24"/>
          <w:szCs w:val="24"/>
        </w:rPr>
        <w:t>Venkatakrishnan</w:t>
      </w:r>
      <w:proofErr w:type="spellEnd"/>
      <w:r w:rsidRPr="00E35A42">
        <w:rPr>
          <w:rFonts w:ascii="Times New Roman" w:hAnsi="Times New Roman" w:cs="Times New Roman"/>
          <w:sz w:val="24"/>
          <w:szCs w:val="24"/>
        </w:rPr>
        <w:t>, P. (2017). Fabrication and characterization of Al6061–</w:t>
      </w:r>
      <w:proofErr w:type="spellStart"/>
      <w:r w:rsidRPr="00E35A42">
        <w:rPr>
          <w:rFonts w:ascii="Times New Roman" w:hAnsi="Times New Roman" w:cs="Times New Roman"/>
          <w:sz w:val="24"/>
          <w:szCs w:val="24"/>
        </w:rPr>
        <w:t>SiC</w:t>
      </w:r>
      <w:proofErr w:type="spellEnd"/>
      <w:r w:rsidRPr="00E35A42">
        <w:rPr>
          <w:rFonts w:ascii="Times New Roman" w:hAnsi="Times New Roman" w:cs="Times New Roman"/>
          <w:sz w:val="24"/>
          <w:szCs w:val="24"/>
        </w:rPr>
        <w:t xml:space="preserve">–B4C hybrid metal matrix composite using vacuum-assisted stir casting method. </w:t>
      </w:r>
      <w:r w:rsidRPr="00E35A42">
        <w:rPr>
          <w:rStyle w:val="Emphasis"/>
          <w:rFonts w:ascii="Times New Roman" w:hAnsi="Times New Roman" w:cs="Times New Roman"/>
          <w:sz w:val="24"/>
          <w:szCs w:val="24"/>
        </w:rPr>
        <w:t>Journal of Alloys and Compounds</w:t>
      </w:r>
      <w:r w:rsidRPr="00E35A42">
        <w:rPr>
          <w:rFonts w:ascii="Times New Roman" w:hAnsi="Times New Roman" w:cs="Times New Roman"/>
          <w:sz w:val="24"/>
          <w:szCs w:val="24"/>
        </w:rPr>
        <w:t xml:space="preserve">, 727, 844–854. </w:t>
      </w:r>
      <w:hyperlink r:id="rId28" w:history="1">
        <w:r w:rsidRPr="00E35A42">
          <w:rPr>
            <w:rStyle w:val="Hyperlink"/>
            <w:rFonts w:ascii="Times New Roman" w:hAnsi="Times New Roman" w:cs="Times New Roman"/>
            <w:sz w:val="24"/>
            <w:szCs w:val="24"/>
          </w:rPr>
          <w:t>https://doi.org/10.1016/j.jallcom.2017.08.222</w:t>
        </w:r>
      </w:hyperlink>
    </w:p>
    <w:p w:rsidR="00496E8F" w:rsidRPr="00E35A42" w:rsidRDefault="00496E8F" w:rsidP="00496E8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E35A42">
        <w:rPr>
          <w:rFonts w:ascii="Times New Roman" w:eastAsia="Times New Roman" w:hAnsi="Times New Roman" w:cs="Times New Roman"/>
          <w:sz w:val="24"/>
          <w:szCs w:val="24"/>
        </w:rPr>
        <w:t xml:space="preserve">Sharma, S., &amp; Agarwal, A. (2019). Mechanical properties of aluminum composite materials: A review. </w:t>
      </w:r>
      <w:r w:rsidRPr="00E35A42">
        <w:rPr>
          <w:rFonts w:ascii="Times New Roman" w:eastAsia="Times New Roman" w:hAnsi="Times New Roman" w:cs="Times New Roman"/>
          <w:i/>
          <w:iCs/>
          <w:sz w:val="24"/>
          <w:szCs w:val="24"/>
        </w:rPr>
        <w:t>Journal of Materials Science &amp; Technology</w:t>
      </w:r>
      <w:r w:rsidRPr="00E35A42">
        <w:rPr>
          <w:rFonts w:ascii="Times New Roman" w:eastAsia="Times New Roman" w:hAnsi="Times New Roman" w:cs="Times New Roman"/>
          <w:sz w:val="24"/>
          <w:szCs w:val="24"/>
        </w:rPr>
        <w:t>, 35(7), 1269-1281.</w:t>
      </w:r>
    </w:p>
    <w:p w:rsidR="00496E8F" w:rsidRPr="00F613BC" w:rsidRDefault="00F838BC" w:rsidP="00F613BC">
      <w:pPr>
        <w:spacing w:before="100" w:beforeAutospacing="1" w:after="100" w:afterAutospacing="1" w:line="480" w:lineRule="auto"/>
        <w:ind w:left="720" w:hanging="720"/>
        <w:jc w:val="both"/>
        <w:rPr>
          <w:rFonts w:ascii="Times New Roman" w:hAnsi="Times New Roman" w:cs="Times New Roman"/>
          <w:color w:val="0563C1" w:themeColor="hyperlink"/>
          <w:sz w:val="24"/>
          <w:szCs w:val="24"/>
          <w:u w:val="single"/>
        </w:rPr>
      </w:pPr>
      <w:r>
        <w:rPr>
          <w:rFonts w:ascii="Times New Roman" w:hAnsi="Times New Roman" w:cs="Times New Roman"/>
          <w:sz w:val="24"/>
          <w:szCs w:val="24"/>
        </w:rPr>
        <w:t>Zhang, L.</w:t>
      </w:r>
      <w:r w:rsidR="00496E8F" w:rsidRPr="00E35A42">
        <w:rPr>
          <w:rFonts w:ascii="Times New Roman" w:hAnsi="Times New Roman" w:cs="Times New Roman"/>
          <w:sz w:val="24"/>
          <w:szCs w:val="24"/>
        </w:rPr>
        <w:t xml:space="preserve">C., &amp; Chen, L. Y. (2016). A review on biomedical titanium alloys: Recent progress and prospect. </w:t>
      </w:r>
      <w:r w:rsidR="00496E8F" w:rsidRPr="00E35A42">
        <w:rPr>
          <w:rStyle w:val="Emphasis"/>
          <w:rFonts w:ascii="Times New Roman" w:hAnsi="Times New Roman" w:cs="Times New Roman"/>
          <w:sz w:val="24"/>
          <w:szCs w:val="24"/>
        </w:rPr>
        <w:t>Advanced Engineering Materials</w:t>
      </w:r>
      <w:r w:rsidR="00496E8F" w:rsidRPr="00E35A42">
        <w:rPr>
          <w:rFonts w:ascii="Times New Roman" w:hAnsi="Times New Roman" w:cs="Times New Roman"/>
          <w:sz w:val="24"/>
          <w:szCs w:val="24"/>
        </w:rPr>
        <w:t xml:space="preserve">, 18(4), 463–475. </w:t>
      </w:r>
      <w:hyperlink r:id="rId29" w:history="1">
        <w:r w:rsidR="00496E8F" w:rsidRPr="00E35A42">
          <w:rPr>
            <w:rStyle w:val="Hyperlink"/>
            <w:rFonts w:ascii="Times New Roman" w:hAnsi="Times New Roman" w:cs="Times New Roman"/>
            <w:sz w:val="24"/>
            <w:szCs w:val="24"/>
          </w:rPr>
          <w:t>https://doi.org/10.1002/adem.201500419</w:t>
        </w:r>
      </w:hyperlink>
    </w:p>
    <w:sectPr w:rsidR="00496E8F" w:rsidRPr="00F613BC" w:rsidSect="00350FE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9CD" w:rsidRDefault="005049CD">
      <w:pPr>
        <w:spacing w:after="0" w:line="240" w:lineRule="auto"/>
      </w:pPr>
      <w:r>
        <w:separator/>
      </w:r>
    </w:p>
  </w:endnote>
  <w:endnote w:type="continuationSeparator" w:id="0">
    <w:p w:rsidR="005049CD" w:rsidRDefault="00504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68B" w:rsidRDefault="00B4068B">
    <w:pPr>
      <w:pStyle w:val="Footer"/>
    </w:pPr>
    <w:r>
      <w:tab/>
    </w:r>
    <w:sdt>
      <w:sdtPr>
        <w:id w:val="-14883880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F6308">
          <w:rPr>
            <w:noProof/>
          </w:rPr>
          <w:t>i</w:t>
        </w:r>
        <w:r>
          <w:rPr>
            <w:noProof/>
          </w:rPr>
          <w:fldChar w:fldCharType="end"/>
        </w:r>
      </w:sdtContent>
    </w:sdt>
  </w:p>
  <w:p w:rsidR="00B4068B" w:rsidRDefault="00B406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9CD" w:rsidRDefault="005049CD">
      <w:pPr>
        <w:spacing w:after="0" w:line="240" w:lineRule="auto"/>
      </w:pPr>
      <w:r>
        <w:separator/>
      </w:r>
    </w:p>
  </w:footnote>
  <w:footnote w:type="continuationSeparator" w:id="0">
    <w:p w:rsidR="005049CD" w:rsidRDefault="005049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842E4E"/>
    <w:multiLevelType w:val="multilevel"/>
    <w:tmpl w:val="AD3EB0A6"/>
    <w:lvl w:ilvl="0">
      <w:start w:val="3"/>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ascii="Times New Roman" w:eastAsia="Times New Roman" w:hAnsi="Times New Roman" w:cs="Times New Roman" w:hint="default"/>
        <w:b/>
        <w:color w:val="auto"/>
        <w:sz w:val="24"/>
        <w:szCs w:val="24"/>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440" w:hanging="1440"/>
      </w:pPr>
      <w:rPr>
        <w:rFonts w:eastAsia="Times New Roman" w:hint="default"/>
        <w:color w:val="auto"/>
      </w:rPr>
    </w:lvl>
  </w:abstractNum>
  <w:abstractNum w:abstractNumId="1">
    <w:nsid w:val="50D6707D"/>
    <w:multiLevelType w:val="hybridMultilevel"/>
    <w:tmpl w:val="5E10D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22067E"/>
    <w:multiLevelType w:val="hybridMultilevel"/>
    <w:tmpl w:val="9C40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9F2150"/>
    <w:multiLevelType w:val="hybridMultilevel"/>
    <w:tmpl w:val="6B58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875"/>
    <w:rsid w:val="0007092F"/>
    <w:rsid w:val="00072F3B"/>
    <w:rsid w:val="000A0D48"/>
    <w:rsid w:val="000A189B"/>
    <w:rsid w:val="000A6D6C"/>
    <w:rsid w:val="000B2FB7"/>
    <w:rsid w:val="000B45D4"/>
    <w:rsid w:val="000D7CFC"/>
    <w:rsid w:val="001641BD"/>
    <w:rsid w:val="0016518B"/>
    <w:rsid w:val="00193B4F"/>
    <w:rsid w:val="001A7F3F"/>
    <w:rsid w:val="001B10CA"/>
    <w:rsid w:val="001B30AC"/>
    <w:rsid w:val="00200A14"/>
    <w:rsid w:val="00212FDB"/>
    <w:rsid w:val="00285561"/>
    <w:rsid w:val="00290294"/>
    <w:rsid w:val="002937C1"/>
    <w:rsid w:val="002B1CBA"/>
    <w:rsid w:val="002C7A91"/>
    <w:rsid w:val="002D232A"/>
    <w:rsid w:val="002D66C9"/>
    <w:rsid w:val="002E0A41"/>
    <w:rsid w:val="00310E9A"/>
    <w:rsid w:val="0031323F"/>
    <w:rsid w:val="00321371"/>
    <w:rsid w:val="00322431"/>
    <w:rsid w:val="0034539B"/>
    <w:rsid w:val="00350FE4"/>
    <w:rsid w:val="00352E40"/>
    <w:rsid w:val="003A527A"/>
    <w:rsid w:val="003E3912"/>
    <w:rsid w:val="003F04A4"/>
    <w:rsid w:val="00441CA7"/>
    <w:rsid w:val="004477C6"/>
    <w:rsid w:val="004629B9"/>
    <w:rsid w:val="004912D8"/>
    <w:rsid w:val="00491541"/>
    <w:rsid w:val="00496E8F"/>
    <w:rsid w:val="004A4107"/>
    <w:rsid w:val="004A5D15"/>
    <w:rsid w:val="004F7FB5"/>
    <w:rsid w:val="005049CD"/>
    <w:rsid w:val="00512AE4"/>
    <w:rsid w:val="00513BAF"/>
    <w:rsid w:val="0056544E"/>
    <w:rsid w:val="005747D8"/>
    <w:rsid w:val="00580A74"/>
    <w:rsid w:val="005922CA"/>
    <w:rsid w:val="00597906"/>
    <w:rsid w:val="005A4DAC"/>
    <w:rsid w:val="005A51C5"/>
    <w:rsid w:val="005B5F5D"/>
    <w:rsid w:val="005C30B2"/>
    <w:rsid w:val="005C58B3"/>
    <w:rsid w:val="005E1435"/>
    <w:rsid w:val="005E36D6"/>
    <w:rsid w:val="005F77DC"/>
    <w:rsid w:val="006133E4"/>
    <w:rsid w:val="00614F03"/>
    <w:rsid w:val="0063648F"/>
    <w:rsid w:val="00657942"/>
    <w:rsid w:val="00661A0A"/>
    <w:rsid w:val="00687BC0"/>
    <w:rsid w:val="00691B9E"/>
    <w:rsid w:val="006A0E03"/>
    <w:rsid w:val="006A1FAD"/>
    <w:rsid w:val="006B4B9B"/>
    <w:rsid w:val="006B4DEC"/>
    <w:rsid w:val="006B6964"/>
    <w:rsid w:val="006E510E"/>
    <w:rsid w:val="006F5AB8"/>
    <w:rsid w:val="00722C54"/>
    <w:rsid w:val="00732D99"/>
    <w:rsid w:val="00786F0C"/>
    <w:rsid w:val="007D4426"/>
    <w:rsid w:val="007D4895"/>
    <w:rsid w:val="007D766D"/>
    <w:rsid w:val="007F68DC"/>
    <w:rsid w:val="008021E4"/>
    <w:rsid w:val="00877DBD"/>
    <w:rsid w:val="008816CC"/>
    <w:rsid w:val="008B2211"/>
    <w:rsid w:val="008B4D6F"/>
    <w:rsid w:val="008C26E2"/>
    <w:rsid w:val="008C489A"/>
    <w:rsid w:val="008F4F79"/>
    <w:rsid w:val="00907CDC"/>
    <w:rsid w:val="00931291"/>
    <w:rsid w:val="00932201"/>
    <w:rsid w:val="00935796"/>
    <w:rsid w:val="00946F95"/>
    <w:rsid w:val="00953043"/>
    <w:rsid w:val="00975276"/>
    <w:rsid w:val="0098173B"/>
    <w:rsid w:val="00990AB0"/>
    <w:rsid w:val="009C026A"/>
    <w:rsid w:val="009F6308"/>
    <w:rsid w:val="00A56BC6"/>
    <w:rsid w:val="00A706B4"/>
    <w:rsid w:val="00A90C9B"/>
    <w:rsid w:val="00A913AC"/>
    <w:rsid w:val="00AC0F89"/>
    <w:rsid w:val="00AC6FA2"/>
    <w:rsid w:val="00AC7E8E"/>
    <w:rsid w:val="00AE1CA8"/>
    <w:rsid w:val="00B4068B"/>
    <w:rsid w:val="00B6654A"/>
    <w:rsid w:val="00B7281E"/>
    <w:rsid w:val="00B74853"/>
    <w:rsid w:val="00BA592B"/>
    <w:rsid w:val="00BC4C2D"/>
    <w:rsid w:val="00C32C6F"/>
    <w:rsid w:val="00C63475"/>
    <w:rsid w:val="00C73E5E"/>
    <w:rsid w:val="00C94042"/>
    <w:rsid w:val="00CA3D9E"/>
    <w:rsid w:val="00CD788A"/>
    <w:rsid w:val="00D10338"/>
    <w:rsid w:val="00D32776"/>
    <w:rsid w:val="00D71B7A"/>
    <w:rsid w:val="00DA4D01"/>
    <w:rsid w:val="00DB24B5"/>
    <w:rsid w:val="00DD19E3"/>
    <w:rsid w:val="00DD26AE"/>
    <w:rsid w:val="00DE3875"/>
    <w:rsid w:val="00E371A8"/>
    <w:rsid w:val="00E60340"/>
    <w:rsid w:val="00E75C44"/>
    <w:rsid w:val="00E96059"/>
    <w:rsid w:val="00EE3A97"/>
    <w:rsid w:val="00F15792"/>
    <w:rsid w:val="00F23482"/>
    <w:rsid w:val="00F33C52"/>
    <w:rsid w:val="00F60602"/>
    <w:rsid w:val="00F613BC"/>
    <w:rsid w:val="00F838BC"/>
    <w:rsid w:val="00FA7E55"/>
    <w:rsid w:val="00FB064B"/>
    <w:rsid w:val="00FE6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875"/>
    <w:pPr>
      <w:spacing w:after="200" w:line="276" w:lineRule="auto"/>
    </w:pPr>
  </w:style>
  <w:style w:type="paragraph" w:styleId="Heading1">
    <w:name w:val="heading 1"/>
    <w:basedOn w:val="Normal"/>
    <w:next w:val="Normal"/>
    <w:link w:val="Heading1Char"/>
    <w:uiPriority w:val="9"/>
    <w:qFormat/>
    <w:rsid w:val="00DE38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0D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87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DE38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3875"/>
    <w:rPr>
      <w:b/>
      <w:bCs/>
    </w:rPr>
  </w:style>
  <w:style w:type="paragraph" w:styleId="Footer">
    <w:name w:val="footer"/>
    <w:basedOn w:val="Normal"/>
    <w:link w:val="FooterChar"/>
    <w:uiPriority w:val="99"/>
    <w:unhideWhenUsed/>
    <w:rsid w:val="00DE3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875"/>
  </w:style>
  <w:style w:type="character" w:styleId="Emphasis">
    <w:name w:val="Emphasis"/>
    <w:basedOn w:val="DefaultParagraphFont"/>
    <w:uiPriority w:val="20"/>
    <w:qFormat/>
    <w:rsid w:val="00DE3875"/>
    <w:rPr>
      <w:i/>
      <w:iCs/>
    </w:rPr>
  </w:style>
  <w:style w:type="paragraph" w:styleId="ListParagraph">
    <w:name w:val="List Paragraph"/>
    <w:basedOn w:val="Normal"/>
    <w:uiPriority w:val="34"/>
    <w:qFormat/>
    <w:rsid w:val="00DE3875"/>
    <w:pPr>
      <w:ind w:left="720"/>
      <w:contextualSpacing/>
    </w:pPr>
  </w:style>
  <w:style w:type="paragraph" w:styleId="NoSpacing">
    <w:name w:val="No Spacing"/>
    <w:uiPriority w:val="1"/>
    <w:qFormat/>
    <w:rsid w:val="000B2FB7"/>
    <w:pPr>
      <w:spacing w:after="0" w:line="240" w:lineRule="auto"/>
    </w:pPr>
  </w:style>
  <w:style w:type="table" w:styleId="TableGrid">
    <w:name w:val="Table Grid"/>
    <w:basedOn w:val="TableNormal"/>
    <w:uiPriority w:val="39"/>
    <w:rsid w:val="000B2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lineheader">
    <w:name w:val="Two line header"/>
    <w:basedOn w:val="Normal"/>
    <w:link w:val="TwolineheaderChar"/>
    <w:qFormat/>
    <w:rsid w:val="000B2FB7"/>
    <w:pPr>
      <w:spacing w:after="0" w:line="360" w:lineRule="auto"/>
      <w:jc w:val="center"/>
    </w:pPr>
    <w:rPr>
      <w:rFonts w:ascii="Times New Roman" w:hAnsi="Times New Roman" w:cs="Times New Roman"/>
      <w:b/>
      <w:sz w:val="24"/>
      <w:szCs w:val="24"/>
      <w:u w:val="single"/>
    </w:rPr>
  </w:style>
  <w:style w:type="character" w:customStyle="1" w:styleId="TwolineheaderChar">
    <w:name w:val="Two line header Char"/>
    <w:basedOn w:val="DefaultParagraphFont"/>
    <w:link w:val="Twolineheader"/>
    <w:rsid w:val="000B2FB7"/>
    <w:rPr>
      <w:rFonts w:ascii="Times New Roman" w:hAnsi="Times New Roman" w:cs="Times New Roman"/>
      <w:b/>
      <w:sz w:val="24"/>
      <w:szCs w:val="24"/>
      <w:u w:val="single"/>
    </w:rPr>
  </w:style>
  <w:style w:type="paragraph" w:styleId="BalloonText">
    <w:name w:val="Balloon Text"/>
    <w:basedOn w:val="Normal"/>
    <w:link w:val="BalloonTextChar"/>
    <w:uiPriority w:val="99"/>
    <w:semiHidden/>
    <w:unhideWhenUsed/>
    <w:rsid w:val="000B2F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FB7"/>
    <w:rPr>
      <w:rFonts w:ascii="Segoe UI" w:hAnsi="Segoe UI" w:cs="Segoe UI"/>
      <w:sz w:val="18"/>
      <w:szCs w:val="18"/>
    </w:rPr>
  </w:style>
  <w:style w:type="paragraph" w:styleId="Bibliography">
    <w:name w:val="Bibliography"/>
    <w:basedOn w:val="Normal"/>
    <w:next w:val="Normal"/>
    <w:uiPriority w:val="37"/>
    <w:semiHidden/>
    <w:unhideWhenUsed/>
    <w:rsid w:val="00496E8F"/>
  </w:style>
  <w:style w:type="character" w:styleId="Hyperlink">
    <w:name w:val="Hyperlink"/>
    <w:basedOn w:val="DefaultParagraphFont"/>
    <w:uiPriority w:val="99"/>
    <w:unhideWhenUsed/>
    <w:rsid w:val="00496E8F"/>
    <w:rPr>
      <w:color w:val="0563C1" w:themeColor="hyperlink"/>
      <w:u w:val="single"/>
    </w:rPr>
  </w:style>
  <w:style w:type="paragraph" w:styleId="TOCHeading">
    <w:name w:val="TOC Heading"/>
    <w:basedOn w:val="Heading1"/>
    <w:next w:val="Normal"/>
    <w:uiPriority w:val="39"/>
    <w:unhideWhenUsed/>
    <w:qFormat/>
    <w:rsid w:val="00687BC0"/>
    <w:pPr>
      <w:spacing w:line="259" w:lineRule="auto"/>
      <w:outlineLvl w:val="9"/>
    </w:pPr>
  </w:style>
  <w:style w:type="paragraph" w:styleId="TOC1">
    <w:name w:val="toc 1"/>
    <w:basedOn w:val="Normal"/>
    <w:next w:val="Normal"/>
    <w:autoRedefine/>
    <w:uiPriority w:val="39"/>
    <w:unhideWhenUsed/>
    <w:rsid w:val="00687BC0"/>
    <w:pPr>
      <w:spacing w:after="100"/>
    </w:pPr>
  </w:style>
  <w:style w:type="character" w:customStyle="1" w:styleId="Heading2Char">
    <w:name w:val="Heading 2 Char"/>
    <w:basedOn w:val="DefaultParagraphFont"/>
    <w:link w:val="Heading2"/>
    <w:uiPriority w:val="9"/>
    <w:rsid w:val="000A0D4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47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7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875"/>
    <w:pPr>
      <w:spacing w:after="200" w:line="276" w:lineRule="auto"/>
    </w:pPr>
  </w:style>
  <w:style w:type="paragraph" w:styleId="Heading1">
    <w:name w:val="heading 1"/>
    <w:basedOn w:val="Normal"/>
    <w:next w:val="Normal"/>
    <w:link w:val="Heading1Char"/>
    <w:uiPriority w:val="9"/>
    <w:qFormat/>
    <w:rsid w:val="00DE38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0D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87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DE38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3875"/>
    <w:rPr>
      <w:b/>
      <w:bCs/>
    </w:rPr>
  </w:style>
  <w:style w:type="paragraph" w:styleId="Footer">
    <w:name w:val="footer"/>
    <w:basedOn w:val="Normal"/>
    <w:link w:val="FooterChar"/>
    <w:uiPriority w:val="99"/>
    <w:unhideWhenUsed/>
    <w:rsid w:val="00DE3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875"/>
  </w:style>
  <w:style w:type="character" w:styleId="Emphasis">
    <w:name w:val="Emphasis"/>
    <w:basedOn w:val="DefaultParagraphFont"/>
    <w:uiPriority w:val="20"/>
    <w:qFormat/>
    <w:rsid w:val="00DE3875"/>
    <w:rPr>
      <w:i/>
      <w:iCs/>
    </w:rPr>
  </w:style>
  <w:style w:type="paragraph" w:styleId="ListParagraph">
    <w:name w:val="List Paragraph"/>
    <w:basedOn w:val="Normal"/>
    <w:uiPriority w:val="34"/>
    <w:qFormat/>
    <w:rsid w:val="00DE3875"/>
    <w:pPr>
      <w:ind w:left="720"/>
      <w:contextualSpacing/>
    </w:pPr>
  </w:style>
  <w:style w:type="paragraph" w:styleId="NoSpacing">
    <w:name w:val="No Spacing"/>
    <w:uiPriority w:val="1"/>
    <w:qFormat/>
    <w:rsid w:val="000B2FB7"/>
    <w:pPr>
      <w:spacing w:after="0" w:line="240" w:lineRule="auto"/>
    </w:pPr>
  </w:style>
  <w:style w:type="table" w:styleId="TableGrid">
    <w:name w:val="Table Grid"/>
    <w:basedOn w:val="TableNormal"/>
    <w:uiPriority w:val="39"/>
    <w:rsid w:val="000B2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lineheader">
    <w:name w:val="Two line header"/>
    <w:basedOn w:val="Normal"/>
    <w:link w:val="TwolineheaderChar"/>
    <w:qFormat/>
    <w:rsid w:val="000B2FB7"/>
    <w:pPr>
      <w:spacing w:after="0" w:line="360" w:lineRule="auto"/>
      <w:jc w:val="center"/>
    </w:pPr>
    <w:rPr>
      <w:rFonts w:ascii="Times New Roman" w:hAnsi="Times New Roman" w:cs="Times New Roman"/>
      <w:b/>
      <w:sz w:val="24"/>
      <w:szCs w:val="24"/>
      <w:u w:val="single"/>
    </w:rPr>
  </w:style>
  <w:style w:type="character" w:customStyle="1" w:styleId="TwolineheaderChar">
    <w:name w:val="Two line header Char"/>
    <w:basedOn w:val="DefaultParagraphFont"/>
    <w:link w:val="Twolineheader"/>
    <w:rsid w:val="000B2FB7"/>
    <w:rPr>
      <w:rFonts w:ascii="Times New Roman" w:hAnsi="Times New Roman" w:cs="Times New Roman"/>
      <w:b/>
      <w:sz w:val="24"/>
      <w:szCs w:val="24"/>
      <w:u w:val="single"/>
    </w:rPr>
  </w:style>
  <w:style w:type="paragraph" w:styleId="BalloonText">
    <w:name w:val="Balloon Text"/>
    <w:basedOn w:val="Normal"/>
    <w:link w:val="BalloonTextChar"/>
    <w:uiPriority w:val="99"/>
    <w:semiHidden/>
    <w:unhideWhenUsed/>
    <w:rsid w:val="000B2F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FB7"/>
    <w:rPr>
      <w:rFonts w:ascii="Segoe UI" w:hAnsi="Segoe UI" w:cs="Segoe UI"/>
      <w:sz w:val="18"/>
      <w:szCs w:val="18"/>
    </w:rPr>
  </w:style>
  <w:style w:type="paragraph" w:styleId="Bibliography">
    <w:name w:val="Bibliography"/>
    <w:basedOn w:val="Normal"/>
    <w:next w:val="Normal"/>
    <w:uiPriority w:val="37"/>
    <w:semiHidden/>
    <w:unhideWhenUsed/>
    <w:rsid w:val="00496E8F"/>
  </w:style>
  <w:style w:type="character" w:styleId="Hyperlink">
    <w:name w:val="Hyperlink"/>
    <w:basedOn w:val="DefaultParagraphFont"/>
    <w:uiPriority w:val="99"/>
    <w:unhideWhenUsed/>
    <w:rsid w:val="00496E8F"/>
    <w:rPr>
      <w:color w:val="0563C1" w:themeColor="hyperlink"/>
      <w:u w:val="single"/>
    </w:rPr>
  </w:style>
  <w:style w:type="paragraph" w:styleId="TOCHeading">
    <w:name w:val="TOC Heading"/>
    <w:basedOn w:val="Heading1"/>
    <w:next w:val="Normal"/>
    <w:uiPriority w:val="39"/>
    <w:unhideWhenUsed/>
    <w:qFormat/>
    <w:rsid w:val="00687BC0"/>
    <w:pPr>
      <w:spacing w:line="259" w:lineRule="auto"/>
      <w:outlineLvl w:val="9"/>
    </w:pPr>
  </w:style>
  <w:style w:type="paragraph" w:styleId="TOC1">
    <w:name w:val="toc 1"/>
    <w:basedOn w:val="Normal"/>
    <w:next w:val="Normal"/>
    <w:autoRedefine/>
    <w:uiPriority w:val="39"/>
    <w:unhideWhenUsed/>
    <w:rsid w:val="00687BC0"/>
    <w:pPr>
      <w:spacing w:after="100"/>
    </w:pPr>
  </w:style>
  <w:style w:type="character" w:customStyle="1" w:styleId="Heading2Char">
    <w:name w:val="Heading 2 Char"/>
    <w:basedOn w:val="DefaultParagraphFont"/>
    <w:link w:val="Heading2"/>
    <w:uiPriority w:val="9"/>
    <w:rsid w:val="000A0D4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47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187740">
      <w:bodyDiv w:val="1"/>
      <w:marLeft w:val="0"/>
      <w:marRight w:val="0"/>
      <w:marTop w:val="0"/>
      <w:marBottom w:val="0"/>
      <w:divBdr>
        <w:top w:val="none" w:sz="0" w:space="0" w:color="auto"/>
        <w:left w:val="none" w:sz="0" w:space="0" w:color="auto"/>
        <w:bottom w:val="none" w:sz="0" w:space="0" w:color="auto"/>
        <w:right w:val="none" w:sz="0" w:space="0" w:color="auto"/>
      </w:divBdr>
    </w:div>
    <w:div w:id="1282685302">
      <w:bodyDiv w:val="1"/>
      <w:marLeft w:val="0"/>
      <w:marRight w:val="0"/>
      <w:marTop w:val="0"/>
      <w:marBottom w:val="0"/>
      <w:divBdr>
        <w:top w:val="none" w:sz="0" w:space="0" w:color="auto"/>
        <w:left w:val="none" w:sz="0" w:space="0" w:color="auto"/>
        <w:bottom w:val="none" w:sz="0" w:space="0" w:color="auto"/>
        <w:right w:val="none" w:sz="0" w:space="0" w:color="auto"/>
      </w:divBdr>
    </w:div>
    <w:div w:id="178318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hyperlink" Target="https://doi.org/10.1016/j.jmrt.2020.05.115"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hyperlink" Target="https://doi.org/10.1016/j.msea.2019.138757"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chart" Target="charts/chart2.xml"/><Relationship Id="rId29" Type="http://schemas.openxmlformats.org/officeDocument/2006/relationships/hyperlink" Target="https://doi.org/10.1002/adem.2015004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doi.org/10.1007/978-3-030-05600-4"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doi.org/10.1080/15440478.2020.1783718" TargetMode="External"/><Relationship Id="rId28" Type="http://schemas.openxmlformats.org/officeDocument/2006/relationships/hyperlink" Target="https://doi.org/10.1016/j.jallcom.2017.08.222" TargetMode="External"/><Relationship Id="rId10" Type="http://schemas.openxmlformats.org/officeDocument/2006/relationships/image" Target="media/image1.jpg"/><Relationship Id="rId19" Type="http://schemas.openxmlformats.org/officeDocument/2006/relationships/chart" Target="charts/chart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chart" Target="charts/chart4.xml"/><Relationship Id="rId27" Type="http://schemas.openxmlformats.org/officeDocument/2006/relationships/hyperlink" Target="https://doi.org/10.1016/j.matpr.2017.02.122"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UTS AS-CAST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56</c:v>
                </c:pt>
                <c:pt idx="1">
                  <c:v>61.4</c:v>
                </c:pt>
                <c:pt idx="2">
                  <c:v>93.1</c:v>
                </c:pt>
                <c:pt idx="3">
                  <c:v>88.3</c:v>
                </c:pt>
                <c:pt idx="4">
                  <c:v>86</c:v>
                </c:pt>
                <c:pt idx="5">
                  <c:v>73.3</c:v>
                </c:pt>
              </c:numCache>
            </c:numRef>
          </c:val>
          <c:smooth val="0"/>
        </c:ser>
        <c:ser>
          <c:idx val="1"/>
          <c:order val="1"/>
          <c:tx>
            <c:strRef>
              <c:f>Sheet1!$C$1</c:f>
              <c:strCache>
                <c:ptCount val="1"/>
                <c:pt idx="0">
                  <c:v>UTS ANNEALED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57</c:v>
                </c:pt>
                <c:pt idx="1">
                  <c:v>59.3</c:v>
                </c:pt>
                <c:pt idx="2">
                  <c:v>78</c:v>
                </c:pt>
                <c:pt idx="3">
                  <c:v>72.5</c:v>
                </c:pt>
                <c:pt idx="4">
                  <c:v>71</c:v>
                </c:pt>
                <c:pt idx="5">
                  <c:v>56.9</c:v>
                </c:pt>
              </c:numCache>
            </c:numRef>
          </c:val>
          <c:smooth val="0"/>
        </c:ser>
        <c:dLbls>
          <c:showLegendKey val="0"/>
          <c:showVal val="0"/>
          <c:showCatName val="0"/>
          <c:showSerName val="0"/>
          <c:showPercent val="0"/>
          <c:showBubbleSize val="0"/>
        </c:dLbls>
        <c:marker val="1"/>
        <c:smooth val="0"/>
        <c:axId val="163381632"/>
        <c:axId val="163384320"/>
      </c:lineChart>
      <c:catAx>
        <c:axId val="163381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384320"/>
        <c:crosses val="autoZero"/>
        <c:auto val="1"/>
        <c:lblAlgn val="ctr"/>
        <c:lblOffset val="100"/>
        <c:noMultiLvlLbl val="0"/>
      </c:catAx>
      <c:valAx>
        <c:axId val="163384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Ultimate Tensile Strength</a:t>
                </a:r>
                <a:r>
                  <a:rPr lang="en-US" baseline="0"/>
                  <a:t> (UTS)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38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BHN AS-CAST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48</c:v>
                </c:pt>
                <c:pt idx="1">
                  <c:v>51</c:v>
                </c:pt>
                <c:pt idx="2">
                  <c:v>55</c:v>
                </c:pt>
                <c:pt idx="3">
                  <c:v>61.2</c:v>
                </c:pt>
                <c:pt idx="4">
                  <c:v>59.2</c:v>
                </c:pt>
                <c:pt idx="5">
                  <c:v>57.4</c:v>
                </c:pt>
              </c:numCache>
            </c:numRef>
          </c:val>
          <c:smooth val="0"/>
        </c:ser>
        <c:ser>
          <c:idx val="1"/>
          <c:order val="1"/>
          <c:tx>
            <c:strRef>
              <c:f>Sheet1!$C$1</c:f>
              <c:strCache>
                <c:ptCount val="1"/>
                <c:pt idx="0">
                  <c:v>BHN ANNEALED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44</c:v>
                </c:pt>
                <c:pt idx="1">
                  <c:v>48</c:v>
                </c:pt>
                <c:pt idx="2">
                  <c:v>51.4</c:v>
                </c:pt>
                <c:pt idx="3">
                  <c:v>57.7</c:v>
                </c:pt>
                <c:pt idx="4">
                  <c:v>54</c:v>
                </c:pt>
                <c:pt idx="5">
                  <c:v>56.9</c:v>
                </c:pt>
              </c:numCache>
            </c:numRef>
          </c:val>
          <c:smooth val="0"/>
        </c:ser>
        <c:dLbls>
          <c:showLegendKey val="0"/>
          <c:showVal val="0"/>
          <c:showCatName val="0"/>
          <c:showSerName val="0"/>
          <c:showPercent val="0"/>
          <c:showBubbleSize val="0"/>
        </c:dLbls>
        <c:marker val="1"/>
        <c:smooth val="0"/>
        <c:axId val="191666816"/>
        <c:axId val="197645824"/>
      </c:lineChart>
      <c:catAx>
        <c:axId val="191666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645824"/>
        <c:crosses val="autoZero"/>
        <c:auto val="1"/>
        <c:lblAlgn val="ctr"/>
        <c:lblOffset val="100"/>
        <c:noMultiLvlLbl val="0"/>
      </c:catAx>
      <c:valAx>
        <c:axId val="19764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Brinell Hardness Number (BHN)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66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IMPACT STRENGHT AS-CAST (J)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4</c:v>
                </c:pt>
                <c:pt idx="1">
                  <c:v>4.7</c:v>
                </c:pt>
                <c:pt idx="2">
                  <c:v>4.9000000000000004</c:v>
                </c:pt>
                <c:pt idx="3">
                  <c:v>5.3</c:v>
                </c:pt>
                <c:pt idx="4">
                  <c:v>5.0999999999999996</c:v>
                </c:pt>
                <c:pt idx="5">
                  <c:v>5</c:v>
                </c:pt>
              </c:numCache>
            </c:numRef>
          </c:val>
          <c:smooth val="0"/>
        </c:ser>
        <c:ser>
          <c:idx val="1"/>
          <c:order val="1"/>
          <c:tx>
            <c:strRef>
              <c:f>Sheet1!$C$1</c:f>
              <c:strCache>
                <c:ptCount val="1"/>
                <c:pt idx="0">
                  <c:v>IMPACT STRENGHT ANNEALED(J)</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4.8</c:v>
                </c:pt>
                <c:pt idx="1">
                  <c:v>5.5</c:v>
                </c:pt>
                <c:pt idx="2">
                  <c:v>5.7</c:v>
                </c:pt>
                <c:pt idx="3">
                  <c:v>6.5</c:v>
                </c:pt>
                <c:pt idx="4">
                  <c:v>6.3</c:v>
                </c:pt>
                <c:pt idx="5">
                  <c:v>6</c:v>
                </c:pt>
              </c:numCache>
            </c:numRef>
          </c:val>
          <c:smooth val="0"/>
        </c:ser>
        <c:dLbls>
          <c:showLegendKey val="0"/>
          <c:showVal val="0"/>
          <c:showCatName val="0"/>
          <c:showSerName val="0"/>
          <c:showPercent val="0"/>
          <c:showBubbleSize val="0"/>
        </c:dLbls>
        <c:marker val="1"/>
        <c:smooth val="0"/>
        <c:axId val="163586816"/>
        <c:axId val="163589120"/>
      </c:lineChart>
      <c:catAx>
        <c:axId val="163586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589120"/>
        <c:crosses val="autoZero"/>
        <c:auto val="1"/>
        <c:lblAlgn val="ctr"/>
        <c:lblOffset val="100"/>
        <c:noMultiLvlLbl val="0"/>
      </c:catAx>
      <c:valAx>
        <c:axId val="16358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Impact Strenght (J)</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58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WEAR LOSS AS-CAST (MG)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82</c:v>
                </c:pt>
                <c:pt idx="1">
                  <c:v>72.8</c:v>
                </c:pt>
                <c:pt idx="2">
                  <c:v>68.900000000000006</c:v>
                </c:pt>
                <c:pt idx="3">
                  <c:v>52.1</c:v>
                </c:pt>
                <c:pt idx="4">
                  <c:v>58.8</c:v>
                </c:pt>
                <c:pt idx="5">
                  <c:v>59.8</c:v>
                </c:pt>
              </c:numCache>
            </c:numRef>
          </c:val>
          <c:smooth val="0"/>
        </c:ser>
        <c:ser>
          <c:idx val="1"/>
          <c:order val="1"/>
          <c:tx>
            <c:strRef>
              <c:f>Sheet1!$C$1</c:f>
              <c:strCache>
                <c:ptCount val="1"/>
                <c:pt idx="0">
                  <c:v>WEAR LOSS ANNEALED (MG)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70</c:v>
                </c:pt>
                <c:pt idx="1">
                  <c:v>61.2</c:v>
                </c:pt>
                <c:pt idx="2">
                  <c:v>55</c:v>
                </c:pt>
                <c:pt idx="3">
                  <c:v>39.299999999999997</c:v>
                </c:pt>
                <c:pt idx="4">
                  <c:v>44</c:v>
                </c:pt>
                <c:pt idx="5">
                  <c:v>43.2</c:v>
                </c:pt>
              </c:numCache>
            </c:numRef>
          </c:val>
          <c:smooth val="0"/>
        </c:ser>
        <c:dLbls>
          <c:showLegendKey val="0"/>
          <c:showVal val="0"/>
          <c:showCatName val="0"/>
          <c:showSerName val="0"/>
          <c:showPercent val="0"/>
          <c:showBubbleSize val="0"/>
        </c:dLbls>
        <c:marker val="1"/>
        <c:smooth val="0"/>
        <c:axId val="165354880"/>
        <c:axId val="165365632"/>
      </c:lineChart>
      <c:catAx>
        <c:axId val="165354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365632"/>
        <c:crosses val="autoZero"/>
        <c:auto val="1"/>
        <c:lblAlgn val="ctr"/>
        <c:lblOffset val="100"/>
        <c:noMultiLvlLbl val="0"/>
      </c:catAx>
      <c:valAx>
        <c:axId val="165365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Wear resistance (MG)</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35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57997-2C4D-4F7E-BBB0-618056DF7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46</Pages>
  <Words>8416</Words>
  <Characters>47972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100</cp:revision>
  <cp:lastPrinted>2025-08-08T06:27:00Z</cp:lastPrinted>
  <dcterms:created xsi:type="dcterms:W3CDTF">2025-07-04T14:48:00Z</dcterms:created>
  <dcterms:modified xsi:type="dcterms:W3CDTF">2025-08-14T13:17:00Z</dcterms:modified>
</cp:coreProperties>
</file>