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93C5A6" w14:textId="1ECAD01E" w:rsidR="004A16DC" w:rsidRDefault="004A16DC" w:rsidP="004A16DC">
      <w:pPr>
        <w:spacing w:after="0" w:line="360" w:lineRule="auto"/>
        <w:jc w:val="center"/>
        <w:rPr>
          <w:b/>
          <w:bCs/>
          <w:sz w:val="36"/>
          <w:szCs w:val="36"/>
        </w:rPr>
      </w:pPr>
      <w:r>
        <w:rPr>
          <w:b/>
          <w:bCs/>
          <w:sz w:val="36"/>
          <w:szCs w:val="36"/>
        </w:rPr>
        <w:t>INFLUENCE OF ANNEALING TREATMENT AT 260</w:t>
      </w:r>
      <w:r w:rsidRPr="0098173B">
        <w:rPr>
          <w:b/>
          <w:bCs/>
          <w:sz w:val="36"/>
          <w:szCs w:val="36"/>
          <w:vertAlign w:val="superscript"/>
        </w:rPr>
        <w:t>0</w:t>
      </w:r>
      <w:r>
        <w:rPr>
          <w:b/>
          <w:bCs/>
          <w:sz w:val="36"/>
          <w:szCs w:val="36"/>
        </w:rPr>
        <w:t xml:space="preserve"> C IN SOME MECHANICAL CHARACTERISTICS OF ALLOY 3004 REINFORCED WITH DATE SEED</w:t>
      </w:r>
    </w:p>
    <w:p w14:paraId="7A121724" w14:textId="77777777" w:rsidR="004A16DC" w:rsidRDefault="004A16DC" w:rsidP="004A16DC">
      <w:pPr>
        <w:spacing w:after="0" w:line="480" w:lineRule="auto"/>
        <w:jc w:val="center"/>
        <w:rPr>
          <w:b/>
          <w:bCs/>
          <w:sz w:val="36"/>
          <w:szCs w:val="36"/>
        </w:rPr>
      </w:pPr>
    </w:p>
    <w:p w14:paraId="230EB5DF" w14:textId="77777777" w:rsidR="004A16DC" w:rsidRDefault="004A16DC" w:rsidP="004A16DC">
      <w:pPr>
        <w:spacing w:after="0" w:line="480" w:lineRule="auto"/>
        <w:jc w:val="center"/>
        <w:rPr>
          <w:b/>
          <w:bCs/>
          <w:sz w:val="36"/>
          <w:szCs w:val="36"/>
        </w:rPr>
      </w:pPr>
    </w:p>
    <w:p w14:paraId="0663E4E3" w14:textId="77777777" w:rsidR="004A16DC" w:rsidRPr="008246E5" w:rsidRDefault="004A16DC" w:rsidP="004A16DC">
      <w:pPr>
        <w:spacing w:after="0" w:line="480" w:lineRule="auto"/>
        <w:jc w:val="center"/>
        <w:rPr>
          <w:b/>
          <w:bCs/>
          <w:sz w:val="28"/>
          <w:szCs w:val="28"/>
        </w:rPr>
      </w:pPr>
      <w:r w:rsidRPr="008246E5">
        <w:rPr>
          <w:b/>
          <w:bCs/>
          <w:sz w:val="28"/>
          <w:szCs w:val="28"/>
        </w:rPr>
        <w:t>BY</w:t>
      </w:r>
    </w:p>
    <w:p w14:paraId="415086C5" w14:textId="77777777" w:rsidR="004A16DC" w:rsidRDefault="004A16DC" w:rsidP="004A16DC">
      <w:pPr>
        <w:spacing w:after="0" w:line="480" w:lineRule="auto"/>
        <w:jc w:val="center"/>
        <w:rPr>
          <w:b/>
          <w:bCs/>
          <w:sz w:val="28"/>
          <w:szCs w:val="28"/>
        </w:rPr>
      </w:pPr>
    </w:p>
    <w:p w14:paraId="494F1725" w14:textId="77777777" w:rsidR="004A16DC" w:rsidRPr="008246E5" w:rsidRDefault="004A16DC" w:rsidP="004A16DC">
      <w:pPr>
        <w:spacing w:after="0" w:line="480" w:lineRule="auto"/>
        <w:jc w:val="center"/>
        <w:rPr>
          <w:b/>
          <w:bCs/>
          <w:sz w:val="28"/>
          <w:szCs w:val="28"/>
        </w:rPr>
      </w:pPr>
    </w:p>
    <w:p w14:paraId="7A37CFA3" w14:textId="3AB4D298" w:rsidR="004A16DC" w:rsidRPr="008246E5" w:rsidRDefault="004A16DC" w:rsidP="004A16DC">
      <w:pPr>
        <w:spacing w:after="0" w:line="480" w:lineRule="auto"/>
        <w:jc w:val="center"/>
        <w:rPr>
          <w:b/>
          <w:bCs/>
          <w:sz w:val="28"/>
          <w:szCs w:val="28"/>
        </w:rPr>
      </w:pPr>
      <w:r>
        <w:rPr>
          <w:b/>
          <w:bCs/>
          <w:sz w:val="28"/>
          <w:szCs w:val="28"/>
        </w:rPr>
        <w:t>KABIR ROHEEMAT OMETERE</w:t>
      </w:r>
    </w:p>
    <w:p w14:paraId="4A25A151" w14:textId="03CD0870" w:rsidR="004A16DC" w:rsidRPr="00661A0A" w:rsidRDefault="004A16DC" w:rsidP="004A16DC">
      <w:pPr>
        <w:spacing w:after="0" w:line="480" w:lineRule="auto"/>
        <w:jc w:val="center"/>
        <w:rPr>
          <w:b/>
          <w:bCs/>
          <w:sz w:val="28"/>
          <w:szCs w:val="28"/>
        </w:rPr>
      </w:pPr>
      <w:r>
        <w:rPr>
          <w:b/>
          <w:bCs/>
          <w:sz w:val="28"/>
          <w:szCs w:val="28"/>
        </w:rPr>
        <w:t xml:space="preserve">                   HND/23/MET/FT/000</w:t>
      </w:r>
      <w:bookmarkStart w:id="0" w:name="_Toc175070969"/>
      <w:r>
        <w:rPr>
          <w:b/>
          <w:bCs/>
          <w:sz w:val="28"/>
          <w:szCs w:val="28"/>
        </w:rPr>
        <w:t>1</w:t>
      </w:r>
      <w:r w:rsidRPr="008246E5">
        <w:rPr>
          <w:b/>
          <w:bCs/>
          <w:color w:val="FFFFFF" w:themeColor="background1"/>
          <w:sz w:val="28"/>
          <w:szCs w:val="28"/>
        </w:rPr>
        <w:t>TITLE PAGE</w:t>
      </w:r>
      <w:bookmarkEnd w:id="0"/>
    </w:p>
    <w:p w14:paraId="20AA7911" w14:textId="77777777" w:rsidR="004A16DC" w:rsidRPr="008246E5" w:rsidRDefault="004A16DC" w:rsidP="004A16DC">
      <w:pPr>
        <w:spacing w:after="0" w:line="480" w:lineRule="auto"/>
        <w:jc w:val="center"/>
        <w:rPr>
          <w:b/>
          <w:bCs/>
          <w:sz w:val="28"/>
          <w:szCs w:val="28"/>
        </w:rPr>
      </w:pPr>
    </w:p>
    <w:p w14:paraId="46F35672" w14:textId="77777777" w:rsidR="004A16DC" w:rsidRDefault="004A16DC" w:rsidP="004A16DC">
      <w:pPr>
        <w:spacing w:after="0" w:line="480" w:lineRule="auto"/>
        <w:jc w:val="center"/>
        <w:rPr>
          <w:rFonts w:eastAsia="Times New Roman"/>
          <w:b/>
          <w:bCs/>
          <w:sz w:val="28"/>
          <w:szCs w:val="28"/>
        </w:rPr>
      </w:pPr>
      <w:r w:rsidRPr="008246E5">
        <w:rPr>
          <w:rFonts w:eastAsia="Times New Roman"/>
          <w:b/>
          <w:bCs/>
          <w:sz w:val="28"/>
          <w:szCs w:val="28"/>
        </w:rPr>
        <w:t>A DISSERTATION SUBMITTED TO THE</w:t>
      </w:r>
    </w:p>
    <w:p w14:paraId="00482205" w14:textId="77777777" w:rsidR="004A16DC" w:rsidRDefault="004A16DC" w:rsidP="004A16DC">
      <w:pPr>
        <w:spacing w:after="0" w:line="480" w:lineRule="auto"/>
        <w:jc w:val="center"/>
        <w:rPr>
          <w:rFonts w:eastAsia="Times New Roman"/>
          <w:b/>
          <w:bCs/>
          <w:sz w:val="28"/>
          <w:szCs w:val="28"/>
        </w:rPr>
      </w:pPr>
      <w:r w:rsidRPr="008246E5">
        <w:rPr>
          <w:rFonts w:eastAsia="Times New Roman"/>
          <w:b/>
          <w:bCs/>
          <w:sz w:val="28"/>
          <w:szCs w:val="28"/>
        </w:rPr>
        <w:t xml:space="preserve">DEPARTMENT OF </w:t>
      </w:r>
      <w:r>
        <w:rPr>
          <w:rFonts w:eastAsia="Times New Roman"/>
          <w:b/>
          <w:bCs/>
          <w:sz w:val="28"/>
          <w:szCs w:val="28"/>
        </w:rPr>
        <w:t>METALLURGICAL ENGINEERING</w:t>
      </w:r>
      <w:r w:rsidRPr="008246E5">
        <w:rPr>
          <w:rFonts w:eastAsia="Times New Roman"/>
          <w:b/>
          <w:bCs/>
          <w:sz w:val="28"/>
          <w:szCs w:val="28"/>
        </w:rPr>
        <w:t xml:space="preserve">, </w:t>
      </w:r>
      <w:r>
        <w:rPr>
          <w:rFonts w:eastAsia="Times New Roman"/>
          <w:b/>
          <w:bCs/>
          <w:sz w:val="28"/>
          <w:szCs w:val="28"/>
        </w:rPr>
        <w:t xml:space="preserve"> INSTITUTE OF TECHNOLOGY</w:t>
      </w:r>
      <w:r w:rsidRPr="008246E5">
        <w:rPr>
          <w:rFonts w:eastAsia="Times New Roman"/>
          <w:b/>
          <w:bCs/>
          <w:sz w:val="28"/>
          <w:szCs w:val="28"/>
        </w:rPr>
        <w:t xml:space="preserve">, </w:t>
      </w:r>
      <w:r>
        <w:rPr>
          <w:rFonts w:eastAsia="Times New Roman"/>
          <w:b/>
          <w:bCs/>
          <w:sz w:val="28"/>
          <w:szCs w:val="28"/>
        </w:rPr>
        <w:t>KWARA STATE POLYTECHNIC</w:t>
      </w:r>
      <w:r w:rsidRPr="008246E5">
        <w:rPr>
          <w:rFonts w:eastAsia="Times New Roman"/>
          <w:b/>
          <w:bCs/>
          <w:sz w:val="28"/>
          <w:szCs w:val="28"/>
        </w:rPr>
        <w:t xml:space="preserve"> IN PARTIAL FULFILMENT OF THE REQUIREMENTS FOR THE AWARD OF </w:t>
      </w:r>
      <w:r>
        <w:rPr>
          <w:rFonts w:eastAsia="Times New Roman"/>
          <w:b/>
          <w:bCs/>
          <w:sz w:val="28"/>
          <w:szCs w:val="28"/>
        </w:rPr>
        <w:t xml:space="preserve">HIGHER NATIONAL DIPLOMA </w:t>
      </w:r>
      <w:r w:rsidRPr="008246E5">
        <w:rPr>
          <w:rFonts w:eastAsia="Times New Roman"/>
          <w:b/>
          <w:bCs/>
          <w:sz w:val="28"/>
          <w:szCs w:val="28"/>
        </w:rPr>
        <w:t>(</w:t>
      </w:r>
      <w:r>
        <w:rPr>
          <w:rFonts w:eastAsia="Times New Roman"/>
          <w:b/>
          <w:bCs/>
          <w:sz w:val="28"/>
          <w:szCs w:val="28"/>
        </w:rPr>
        <w:t>HND</w:t>
      </w:r>
      <w:r w:rsidRPr="008246E5">
        <w:rPr>
          <w:rFonts w:eastAsia="Times New Roman"/>
          <w:b/>
          <w:bCs/>
          <w:sz w:val="28"/>
          <w:szCs w:val="28"/>
        </w:rPr>
        <w:t xml:space="preserve">) DEGREE IN </w:t>
      </w:r>
      <w:r>
        <w:rPr>
          <w:rFonts w:eastAsia="Times New Roman"/>
          <w:b/>
          <w:bCs/>
          <w:sz w:val="28"/>
          <w:szCs w:val="28"/>
        </w:rPr>
        <w:t>METALLURGICAL ENGINEERING</w:t>
      </w:r>
    </w:p>
    <w:p w14:paraId="6A4DBBAF" w14:textId="77777777" w:rsidR="004A16DC" w:rsidRDefault="004A16DC" w:rsidP="004A16DC">
      <w:pPr>
        <w:spacing w:after="0" w:line="480" w:lineRule="auto"/>
        <w:jc w:val="center"/>
        <w:rPr>
          <w:rFonts w:eastAsia="Times New Roman"/>
          <w:b/>
          <w:bCs/>
          <w:sz w:val="28"/>
          <w:szCs w:val="28"/>
        </w:rPr>
      </w:pPr>
    </w:p>
    <w:p w14:paraId="43260650" w14:textId="77777777" w:rsidR="004A16DC" w:rsidRPr="00321371" w:rsidRDefault="004A16DC" w:rsidP="004A16DC">
      <w:pPr>
        <w:spacing w:after="0" w:line="480" w:lineRule="auto"/>
        <w:jc w:val="center"/>
        <w:rPr>
          <w:b/>
          <w:sz w:val="28"/>
          <w:szCs w:val="28"/>
        </w:rPr>
      </w:pPr>
      <w:r>
        <w:rPr>
          <w:rFonts w:eastAsia="Times New Roman"/>
          <w:b/>
          <w:bCs/>
          <w:sz w:val="28"/>
          <w:szCs w:val="28"/>
        </w:rPr>
        <w:t>JULY, 2025.</w:t>
      </w:r>
    </w:p>
    <w:p w14:paraId="24CCF5D8" w14:textId="77777777" w:rsidR="004A16DC" w:rsidRDefault="004A16DC" w:rsidP="004A16DC">
      <w:pPr>
        <w:spacing w:after="0" w:line="480" w:lineRule="auto"/>
        <w:jc w:val="center"/>
        <w:rPr>
          <w:rFonts w:eastAsia="Times New Roman"/>
          <w:b/>
          <w:bCs/>
          <w:sz w:val="28"/>
          <w:szCs w:val="28"/>
        </w:rPr>
        <w:sectPr w:rsidR="004A16DC" w:rsidSect="00350FE4">
          <w:footerReference w:type="default" r:id="rId9"/>
          <w:pgSz w:w="12240" w:h="15840"/>
          <w:pgMar w:top="1440" w:right="1440" w:bottom="1440" w:left="1440" w:header="720" w:footer="720" w:gutter="0"/>
          <w:cols w:space="720"/>
          <w:titlePg/>
          <w:docGrid w:linePitch="360"/>
        </w:sectPr>
      </w:pPr>
    </w:p>
    <w:p w14:paraId="05DE84CA" w14:textId="4FC6405A" w:rsidR="00EC13FA" w:rsidRPr="00AD02F6" w:rsidRDefault="00EC13FA" w:rsidP="004A16DC">
      <w:pPr>
        <w:pStyle w:val="Heading1"/>
        <w:spacing w:line="480" w:lineRule="auto"/>
        <w:jc w:val="center"/>
        <w:rPr>
          <w:rFonts w:cs="Times New Roman"/>
          <w:b w:val="0"/>
          <w:szCs w:val="24"/>
        </w:rPr>
      </w:pPr>
      <w:bookmarkStart w:id="1" w:name="_Toc204836582"/>
      <w:r>
        <w:rPr>
          <w:rFonts w:cs="Times New Roman"/>
          <w:bCs/>
          <w:szCs w:val="24"/>
        </w:rPr>
        <w:lastRenderedPageBreak/>
        <w:t>DECLARATION</w:t>
      </w:r>
      <w:bookmarkEnd w:id="1"/>
    </w:p>
    <w:p w14:paraId="4498EA50" w14:textId="77777777" w:rsidR="00EC13FA" w:rsidRPr="00AD02F6" w:rsidRDefault="00EC13FA" w:rsidP="00EC13FA">
      <w:pPr>
        <w:spacing w:after="0" w:line="480" w:lineRule="auto"/>
        <w:jc w:val="both"/>
        <w:rPr>
          <w:szCs w:val="24"/>
        </w:rPr>
      </w:pPr>
      <w:r w:rsidRPr="00AD02F6">
        <w:rPr>
          <w:szCs w:val="24"/>
        </w:rPr>
        <w:t xml:space="preserve">I </w:t>
      </w:r>
      <w:r>
        <w:rPr>
          <w:szCs w:val="24"/>
        </w:rPr>
        <w:t xml:space="preserve">hereby declare that this thesis was written by me, it is a correct report of my own research. It has not been presented in any previous application for any degree of this polytechnic. All Citations and sources of Information are clearly acknowledged by means of References. </w:t>
      </w:r>
    </w:p>
    <w:p w14:paraId="3961C9FE" w14:textId="77777777" w:rsidR="00EC13FA" w:rsidRPr="00AD02F6" w:rsidRDefault="00EC13FA" w:rsidP="00EC13FA">
      <w:pPr>
        <w:spacing w:after="0" w:line="480" w:lineRule="auto"/>
        <w:jc w:val="both"/>
        <w:rPr>
          <w:b/>
          <w:szCs w:val="24"/>
        </w:rPr>
      </w:pPr>
    </w:p>
    <w:p w14:paraId="778EE153" w14:textId="77777777" w:rsidR="00EC13FA" w:rsidRPr="00AD02F6" w:rsidRDefault="00EC13FA" w:rsidP="00EC13FA">
      <w:pPr>
        <w:spacing w:after="0" w:line="480" w:lineRule="auto"/>
        <w:jc w:val="both"/>
        <w:rPr>
          <w:b/>
          <w:szCs w:val="24"/>
        </w:rPr>
      </w:pPr>
    </w:p>
    <w:p w14:paraId="3F671501" w14:textId="77777777" w:rsidR="00EC13FA" w:rsidRPr="00AD02F6" w:rsidRDefault="00EC13FA" w:rsidP="00EC13FA">
      <w:pPr>
        <w:spacing w:after="0" w:line="480" w:lineRule="auto"/>
        <w:jc w:val="both"/>
        <w:rPr>
          <w:b/>
          <w:szCs w:val="24"/>
        </w:rPr>
      </w:pPr>
    </w:p>
    <w:p w14:paraId="709D97E9" w14:textId="77777777" w:rsidR="00EC13FA" w:rsidRPr="00AD02F6" w:rsidRDefault="00EC13FA" w:rsidP="00EC13FA">
      <w:pPr>
        <w:spacing w:after="0" w:line="480" w:lineRule="auto"/>
        <w:jc w:val="both"/>
        <w:rPr>
          <w:b/>
          <w:szCs w:val="24"/>
        </w:rPr>
      </w:pPr>
    </w:p>
    <w:p w14:paraId="342F5AF5" w14:textId="77777777" w:rsidR="00EC13FA" w:rsidRDefault="00EC13FA" w:rsidP="00EC13FA">
      <w:pPr>
        <w:spacing w:after="0" w:line="480" w:lineRule="auto"/>
        <w:rPr>
          <w:b/>
          <w:szCs w:val="24"/>
        </w:rPr>
      </w:pPr>
      <w:bookmarkStart w:id="2" w:name="_Toc175070970"/>
    </w:p>
    <w:p w14:paraId="6BC96B34" w14:textId="77777777" w:rsidR="004A16DC" w:rsidRDefault="004A16DC" w:rsidP="00EC13FA">
      <w:pPr>
        <w:spacing w:after="0" w:line="480" w:lineRule="auto"/>
        <w:rPr>
          <w:b/>
          <w:szCs w:val="24"/>
        </w:rPr>
      </w:pPr>
    </w:p>
    <w:p w14:paraId="0400737C" w14:textId="77777777" w:rsidR="004A16DC" w:rsidRDefault="004A16DC" w:rsidP="00EC13FA">
      <w:pPr>
        <w:spacing w:after="0" w:line="480" w:lineRule="auto"/>
      </w:pPr>
    </w:p>
    <w:p w14:paraId="17C12A45" w14:textId="77777777" w:rsidR="00EC13FA" w:rsidRDefault="00EC13FA" w:rsidP="00EC13FA">
      <w:pPr>
        <w:spacing w:after="0" w:line="480" w:lineRule="auto"/>
      </w:pPr>
    </w:p>
    <w:p w14:paraId="687F548F" w14:textId="77777777" w:rsidR="00EC13FA" w:rsidRDefault="00EC13FA" w:rsidP="00EC13FA">
      <w:pPr>
        <w:spacing w:after="0" w:line="480" w:lineRule="auto"/>
      </w:pPr>
    </w:p>
    <w:p w14:paraId="77DBD454" w14:textId="77777777" w:rsidR="00EC13FA" w:rsidRDefault="00EC13FA" w:rsidP="00EC13FA">
      <w:pPr>
        <w:spacing w:after="0" w:line="480" w:lineRule="auto"/>
      </w:pPr>
    </w:p>
    <w:p w14:paraId="476D8750" w14:textId="77777777" w:rsidR="00EC13FA" w:rsidRDefault="00EC13FA" w:rsidP="00EC13FA">
      <w:pPr>
        <w:spacing w:after="0" w:line="480" w:lineRule="auto"/>
      </w:pPr>
    </w:p>
    <w:p w14:paraId="4FECD803" w14:textId="77777777" w:rsidR="00EC13FA" w:rsidRDefault="00EC13FA" w:rsidP="00EC13FA">
      <w:pPr>
        <w:spacing w:after="0" w:line="480" w:lineRule="auto"/>
      </w:pPr>
    </w:p>
    <w:p w14:paraId="4C27BDA9" w14:textId="77777777" w:rsidR="00EC13FA" w:rsidRDefault="00EC13FA" w:rsidP="00EC13FA">
      <w:pPr>
        <w:spacing w:after="0" w:line="480" w:lineRule="auto"/>
      </w:pPr>
    </w:p>
    <w:p w14:paraId="2BA3DCAE" w14:textId="77777777" w:rsidR="00EC13FA" w:rsidRDefault="00EC13FA" w:rsidP="00EC13FA">
      <w:pPr>
        <w:spacing w:after="0" w:line="480" w:lineRule="auto"/>
      </w:pPr>
    </w:p>
    <w:p w14:paraId="4855C259" w14:textId="77777777" w:rsidR="00EC13FA" w:rsidRDefault="00EC13FA" w:rsidP="00EC13FA">
      <w:pPr>
        <w:spacing w:after="0" w:line="480" w:lineRule="auto"/>
      </w:pPr>
    </w:p>
    <w:p w14:paraId="1D0DA095" w14:textId="77777777" w:rsidR="00EC13FA" w:rsidRDefault="00EC13FA" w:rsidP="00EC13FA">
      <w:pPr>
        <w:spacing w:after="0" w:line="480" w:lineRule="auto"/>
      </w:pPr>
    </w:p>
    <w:p w14:paraId="2ED63C36" w14:textId="77777777" w:rsidR="00EC13FA" w:rsidRDefault="00EC13FA" w:rsidP="00EC13FA">
      <w:pPr>
        <w:spacing w:after="0" w:line="480" w:lineRule="auto"/>
      </w:pPr>
    </w:p>
    <w:bookmarkEnd w:id="2"/>
    <w:p w14:paraId="09FEC603" w14:textId="1FE0E8DF" w:rsidR="00EC13FA" w:rsidRDefault="00EC13FA">
      <w:pPr>
        <w:spacing w:after="160" w:line="259" w:lineRule="auto"/>
        <w:rPr>
          <w:b/>
          <w:szCs w:val="24"/>
        </w:rPr>
      </w:pPr>
      <w:r>
        <w:rPr>
          <w:b/>
          <w:szCs w:val="24"/>
        </w:rPr>
        <w:br w:type="page"/>
      </w:r>
      <w:r w:rsidR="005E6AAC">
        <w:rPr>
          <w:b/>
          <w:noProof/>
          <w:szCs w:val="24"/>
          <w:lang w:eastAsia="en-US"/>
          <w14:ligatures w14:val="standardContextual"/>
        </w:rPr>
        <w:lastRenderedPageBreak/>
        <w:drawing>
          <wp:inline distT="0" distB="0" distL="0" distR="0" wp14:anchorId="12527879" wp14:editId="587793C7">
            <wp:extent cx="5943600" cy="7606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812_1555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06030"/>
                    </a:xfrm>
                    <a:prstGeom prst="rect">
                      <a:avLst/>
                    </a:prstGeom>
                  </pic:spPr>
                </pic:pic>
              </a:graphicData>
            </a:graphic>
          </wp:inline>
        </w:drawing>
      </w:r>
    </w:p>
    <w:p w14:paraId="0DFF280D" w14:textId="77777777" w:rsidR="00EC13FA" w:rsidRPr="00AD02F6" w:rsidRDefault="00EC13FA" w:rsidP="00EC13FA">
      <w:pPr>
        <w:pStyle w:val="Heading1"/>
        <w:spacing w:before="0" w:line="480" w:lineRule="auto"/>
        <w:jc w:val="center"/>
        <w:rPr>
          <w:rFonts w:cs="Times New Roman"/>
          <w:b w:val="0"/>
          <w:bCs/>
          <w:szCs w:val="24"/>
        </w:rPr>
      </w:pPr>
      <w:bookmarkStart w:id="3" w:name="_Toc137819758"/>
      <w:bookmarkStart w:id="4" w:name="_Toc138072350"/>
      <w:bookmarkStart w:id="5" w:name="_Toc175070971"/>
      <w:bookmarkStart w:id="6" w:name="_Toc204836584"/>
      <w:r w:rsidRPr="00AD02F6">
        <w:rPr>
          <w:rFonts w:cs="Times New Roman"/>
          <w:szCs w:val="24"/>
        </w:rPr>
        <w:lastRenderedPageBreak/>
        <w:t>DEDICATION</w:t>
      </w:r>
      <w:bookmarkEnd w:id="3"/>
      <w:bookmarkEnd w:id="4"/>
      <w:bookmarkEnd w:id="5"/>
      <w:bookmarkEnd w:id="6"/>
    </w:p>
    <w:p w14:paraId="7D3E5F26" w14:textId="35DAC897" w:rsidR="00EC13FA" w:rsidRDefault="008133E4" w:rsidP="00EC13FA">
      <w:pPr>
        <w:spacing w:after="0" w:line="480" w:lineRule="auto"/>
        <w:jc w:val="both"/>
        <w:rPr>
          <w:bCs/>
          <w:szCs w:val="24"/>
        </w:rPr>
      </w:pPr>
      <w:r>
        <w:rPr>
          <w:bCs/>
          <w:szCs w:val="24"/>
        </w:rPr>
        <w:t xml:space="preserve">I dedicate this project to god almighty for his unending grace and wisdom throughout the journey. To my loving parent for their unwavering support, encouragement, and prayers I say thank you. And to my man, who stood by me through every challenges and victory during my HND program – your love and support mean the world to me </w:t>
      </w:r>
    </w:p>
    <w:p w14:paraId="28AF90D2" w14:textId="77777777" w:rsidR="00EC13FA" w:rsidRDefault="00EC13FA" w:rsidP="00EC13FA">
      <w:pPr>
        <w:spacing w:after="0" w:line="480" w:lineRule="auto"/>
        <w:jc w:val="both"/>
        <w:rPr>
          <w:b/>
          <w:szCs w:val="24"/>
        </w:rPr>
      </w:pPr>
    </w:p>
    <w:p w14:paraId="303BEE02" w14:textId="77777777" w:rsidR="00EC13FA" w:rsidRPr="00AD02F6" w:rsidRDefault="00EC13FA" w:rsidP="00EC13FA">
      <w:pPr>
        <w:pStyle w:val="Heading1"/>
        <w:spacing w:before="0" w:line="480" w:lineRule="auto"/>
        <w:jc w:val="center"/>
        <w:rPr>
          <w:rFonts w:cs="Times New Roman"/>
          <w:b w:val="0"/>
          <w:bCs/>
          <w:szCs w:val="24"/>
        </w:rPr>
      </w:pPr>
      <w:r>
        <w:rPr>
          <w:rFonts w:cs="Times New Roman"/>
          <w:szCs w:val="24"/>
        </w:rPr>
        <w:br w:type="page"/>
      </w:r>
      <w:bookmarkStart w:id="7" w:name="_Toc137819759"/>
      <w:bookmarkStart w:id="8" w:name="_Toc138072351"/>
      <w:bookmarkStart w:id="9" w:name="_Toc175070972"/>
      <w:bookmarkStart w:id="10" w:name="_Toc204836585"/>
      <w:r w:rsidRPr="00AD02F6">
        <w:rPr>
          <w:rFonts w:cs="Times New Roman"/>
          <w:szCs w:val="24"/>
        </w:rPr>
        <w:lastRenderedPageBreak/>
        <w:t>ACKNOWLEDGEMENT</w:t>
      </w:r>
      <w:bookmarkEnd w:id="7"/>
      <w:bookmarkEnd w:id="8"/>
      <w:bookmarkEnd w:id="9"/>
      <w:bookmarkEnd w:id="10"/>
    </w:p>
    <w:p w14:paraId="06268917" w14:textId="6592615C" w:rsidR="00F26CD8" w:rsidRDefault="00EC13FA" w:rsidP="00EC13FA">
      <w:pPr>
        <w:spacing w:after="0" w:line="480" w:lineRule="auto"/>
        <w:jc w:val="both"/>
        <w:rPr>
          <w:szCs w:val="24"/>
        </w:rPr>
      </w:pPr>
      <w:r w:rsidRPr="00DD6951">
        <w:rPr>
          <w:szCs w:val="24"/>
        </w:rPr>
        <w:t xml:space="preserve">I am profoundly grateful to Almighty Allah for His grace in enabling me to successfully complete this project. My sincere appreciation goes to my supervisor, </w:t>
      </w:r>
      <w:r>
        <w:rPr>
          <w:szCs w:val="24"/>
        </w:rPr>
        <w:t>Engr. (</w:t>
      </w:r>
      <w:proofErr w:type="spellStart"/>
      <w:r>
        <w:rPr>
          <w:szCs w:val="24"/>
        </w:rPr>
        <w:t>Mrs</w:t>
      </w:r>
      <w:proofErr w:type="spellEnd"/>
      <w:r>
        <w:rPr>
          <w:szCs w:val="24"/>
        </w:rPr>
        <w:t xml:space="preserve">) </w:t>
      </w:r>
      <w:proofErr w:type="spellStart"/>
      <w:r>
        <w:rPr>
          <w:szCs w:val="24"/>
        </w:rPr>
        <w:t>Ihogbetin</w:t>
      </w:r>
      <w:proofErr w:type="spellEnd"/>
      <w:r>
        <w:rPr>
          <w:szCs w:val="24"/>
        </w:rPr>
        <w:t xml:space="preserve"> </w:t>
      </w:r>
      <w:proofErr w:type="spellStart"/>
      <w:r>
        <w:rPr>
          <w:szCs w:val="24"/>
        </w:rPr>
        <w:t>Faderera</w:t>
      </w:r>
      <w:proofErr w:type="spellEnd"/>
      <w:r>
        <w:rPr>
          <w:szCs w:val="24"/>
        </w:rPr>
        <w:t xml:space="preserve"> F.</w:t>
      </w:r>
      <w:r w:rsidRPr="00DD6951">
        <w:rPr>
          <w:szCs w:val="24"/>
        </w:rPr>
        <w:t>, for her invaluable guidance and support. I also extend my heartfelt thanks to every member of Team for their contributions and collaboration.</w:t>
      </w:r>
    </w:p>
    <w:p w14:paraId="3BADFA30" w14:textId="77777777" w:rsidR="00F26CD8" w:rsidRDefault="00F26CD8">
      <w:pPr>
        <w:spacing w:after="160" w:line="259" w:lineRule="auto"/>
        <w:rPr>
          <w:szCs w:val="24"/>
        </w:rPr>
      </w:pPr>
      <w:r>
        <w:rPr>
          <w:szCs w:val="24"/>
        </w:rPr>
        <w:br w:type="page"/>
      </w:r>
    </w:p>
    <w:sdt>
      <w:sdtPr>
        <w:rPr>
          <w:rFonts w:eastAsia="SimSun" w:cs="Times New Roman"/>
          <w:b w:val="0"/>
          <w:szCs w:val="22"/>
        </w:rPr>
        <w:id w:val="1360934814"/>
        <w:docPartObj>
          <w:docPartGallery w:val="Table of Contents"/>
          <w:docPartUnique/>
        </w:docPartObj>
      </w:sdtPr>
      <w:sdtEndPr>
        <w:rPr>
          <w:bCs/>
          <w:noProof/>
        </w:rPr>
      </w:sdtEndPr>
      <w:sdtContent>
        <w:p w14:paraId="3F111ABE" w14:textId="1BFCC56B" w:rsidR="00F26CD8" w:rsidRPr="00F26CD8" w:rsidRDefault="00F26CD8" w:rsidP="00F26CD8">
          <w:pPr>
            <w:pStyle w:val="Heading1"/>
            <w:jc w:val="center"/>
            <w:rPr>
              <w:rStyle w:val="Heading1Char"/>
            </w:rPr>
          </w:pPr>
          <w:r>
            <w:t>TABLE OF CONTENT</w:t>
          </w:r>
        </w:p>
        <w:p w14:paraId="09C798A5" w14:textId="77777777" w:rsidR="00F26CD8" w:rsidRDefault="00F26CD8">
          <w:pPr>
            <w:pStyle w:val="TOC1"/>
            <w:rPr>
              <w:rFonts w:asciiTheme="minorHAnsi" w:eastAsiaTheme="minorEastAsia" w:hAnsiTheme="minorHAnsi" w:cstheme="minorBidi"/>
              <w:noProof/>
              <w:sz w:val="22"/>
              <w:lang w:eastAsia="en-US"/>
            </w:rPr>
          </w:pPr>
          <w:r>
            <w:fldChar w:fldCharType="begin"/>
          </w:r>
          <w:r>
            <w:instrText xml:space="preserve"> TOC \o "1-3" \h \z \u </w:instrText>
          </w:r>
          <w:r>
            <w:fldChar w:fldCharType="separate"/>
          </w:r>
          <w:hyperlink w:anchor="_Toc204836582" w:history="1">
            <w:r w:rsidRPr="00707500">
              <w:rPr>
                <w:rStyle w:val="Hyperlink"/>
                <w:bCs/>
                <w:noProof/>
              </w:rPr>
              <w:t>DECLARATION</w:t>
            </w:r>
            <w:r>
              <w:rPr>
                <w:noProof/>
                <w:webHidden/>
              </w:rPr>
              <w:tab/>
            </w:r>
            <w:r>
              <w:rPr>
                <w:noProof/>
                <w:webHidden/>
              </w:rPr>
              <w:fldChar w:fldCharType="begin"/>
            </w:r>
            <w:r>
              <w:rPr>
                <w:noProof/>
                <w:webHidden/>
              </w:rPr>
              <w:instrText xml:space="preserve"> PAGEREF _Toc204836582 \h </w:instrText>
            </w:r>
            <w:r>
              <w:rPr>
                <w:noProof/>
                <w:webHidden/>
              </w:rPr>
            </w:r>
            <w:r>
              <w:rPr>
                <w:noProof/>
                <w:webHidden/>
              </w:rPr>
              <w:fldChar w:fldCharType="separate"/>
            </w:r>
            <w:r>
              <w:rPr>
                <w:noProof/>
                <w:webHidden/>
              </w:rPr>
              <w:t>i</w:t>
            </w:r>
            <w:r>
              <w:rPr>
                <w:noProof/>
                <w:webHidden/>
              </w:rPr>
              <w:fldChar w:fldCharType="end"/>
            </w:r>
          </w:hyperlink>
        </w:p>
        <w:p w14:paraId="4937B48D" w14:textId="77777777" w:rsidR="00F26CD8" w:rsidRDefault="009D74AB">
          <w:pPr>
            <w:pStyle w:val="TOC1"/>
            <w:rPr>
              <w:rFonts w:asciiTheme="minorHAnsi" w:eastAsiaTheme="minorEastAsia" w:hAnsiTheme="minorHAnsi" w:cstheme="minorBidi"/>
              <w:noProof/>
              <w:sz w:val="22"/>
              <w:lang w:eastAsia="en-US"/>
            </w:rPr>
          </w:pPr>
          <w:hyperlink w:anchor="_Toc204836583" w:history="1">
            <w:r w:rsidR="00F26CD8" w:rsidRPr="00707500">
              <w:rPr>
                <w:rStyle w:val="Hyperlink"/>
                <w:noProof/>
              </w:rPr>
              <w:t>CERTIFICATION</w:t>
            </w:r>
            <w:r w:rsidR="00F26CD8">
              <w:rPr>
                <w:noProof/>
                <w:webHidden/>
              </w:rPr>
              <w:tab/>
            </w:r>
            <w:r w:rsidR="00F26CD8">
              <w:rPr>
                <w:noProof/>
                <w:webHidden/>
              </w:rPr>
              <w:fldChar w:fldCharType="begin"/>
            </w:r>
            <w:r w:rsidR="00F26CD8">
              <w:rPr>
                <w:noProof/>
                <w:webHidden/>
              </w:rPr>
              <w:instrText xml:space="preserve"> PAGEREF _Toc204836583 \h </w:instrText>
            </w:r>
            <w:r w:rsidR="00F26CD8">
              <w:rPr>
                <w:noProof/>
                <w:webHidden/>
              </w:rPr>
            </w:r>
            <w:r w:rsidR="00F26CD8">
              <w:rPr>
                <w:noProof/>
                <w:webHidden/>
              </w:rPr>
              <w:fldChar w:fldCharType="separate"/>
            </w:r>
            <w:r w:rsidR="00F26CD8">
              <w:rPr>
                <w:noProof/>
                <w:webHidden/>
              </w:rPr>
              <w:t>ii</w:t>
            </w:r>
            <w:r w:rsidR="00F26CD8">
              <w:rPr>
                <w:noProof/>
                <w:webHidden/>
              </w:rPr>
              <w:fldChar w:fldCharType="end"/>
            </w:r>
          </w:hyperlink>
        </w:p>
        <w:p w14:paraId="7916716A" w14:textId="77777777" w:rsidR="00F26CD8" w:rsidRDefault="009D74AB">
          <w:pPr>
            <w:pStyle w:val="TOC1"/>
            <w:rPr>
              <w:rFonts w:asciiTheme="minorHAnsi" w:eastAsiaTheme="minorEastAsia" w:hAnsiTheme="minorHAnsi" w:cstheme="minorBidi"/>
              <w:noProof/>
              <w:sz w:val="22"/>
              <w:lang w:eastAsia="en-US"/>
            </w:rPr>
          </w:pPr>
          <w:hyperlink w:anchor="_Toc204836584" w:history="1">
            <w:r w:rsidR="00F26CD8" w:rsidRPr="00707500">
              <w:rPr>
                <w:rStyle w:val="Hyperlink"/>
                <w:noProof/>
              </w:rPr>
              <w:t>DEDICATION</w:t>
            </w:r>
            <w:r w:rsidR="00F26CD8">
              <w:rPr>
                <w:noProof/>
                <w:webHidden/>
              </w:rPr>
              <w:tab/>
            </w:r>
            <w:r w:rsidR="00F26CD8">
              <w:rPr>
                <w:noProof/>
                <w:webHidden/>
              </w:rPr>
              <w:fldChar w:fldCharType="begin"/>
            </w:r>
            <w:r w:rsidR="00F26CD8">
              <w:rPr>
                <w:noProof/>
                <w:webHidden/>
              </w:rPr>
              <w:instrText xml:space="preserve"> PAGEREF _Toc204836584 \h </w:instrText>
            </w:r>
            <w:r w:rsidR="00F26CD8">
              <w:rPr>
                <w:noProof/>
                <w:webHidden/>
              </w:rPr>
            </w:r>
            <w:r w:rsidR="00F26CD8">
              <w:rPr>
                <w:noProof/>
                <w:webHidden/>
              </w:rPr>
              <w:fldChar w:fldCharType="separate"/>
            </w:r>
            <w:r w:rsidR="00F26CD8">
              <w:rPr>
                <w:noProof/>
                <w:webHidden/>
              </w:rPr>
              <w:t>iii</w:t>
            </w:r>
            <w:r w:rsidR="00F26CD8">
              <w:rPr>
                <w:noProof/>
                <w:webHidden/>
              </w:rPr>
              <w:fldChar w:fldCharType="end"/>
            </w:r>
          </w:hyperlink>
        </w:p>
        <w:p w14:paraId="6D09FACC" w14:textId="77777777" w:rsidR="00F26CD8" w:rsidRDefault="009D74AB">
          <w:pPr>
            <w:pStyle w:val="TOC1"/>
            <w:rPr>
              <w:rFonts w:asciiTheme="minorHAnsi" w:eastAsiaTheme="minorEastAsia" w:hAnsiTheme="minorHAnsi" w:cstheme="minorBidi"/>
              <w:noProof/>
              <w:sz w:val="22"/>
              <w:lang w:eastAsia="en-US"/>
            </w:rPr>
          </w:pPr>
          <w:hyperlink w:anchor="_Toc204836585" w:history="1">
            <w:r w:rsidR="00F26CD8" w:rsidRPr="00707500">
              <w:rPr>
                <w:rStyle w:val="Hyperlink"/>
                <w:noProof/>
              </w:rPr>
              <w:t>ACKNOWLEDGEMENT</w:t>
            </w:r>
            <w:r w:rsidR="00F26CD8">
              <w:rPr>
                <w:noProof/>
                <w:webHidden/>
              </w:rPr>
              <w:tab/>
            </w:r>
            <w:r w:rsidR="00F26CD8">
              <w:rPr>
                <w:noProof/>
                <w:webHidden/>
              </w:rPr>
              <w:fldChar w:fldCharType="begin"/>
            </w:r>
            <w:r w:rsidR="00F26CD8">
              <w:rPr>
                <w:noProof/>
                <w:webHidden/>
              </w:rPr>
              <w:instrText xml:space="preserve"> PAGEREF _Toc204836585 \h </w:instrText>
            </w:r>
            <w:r w:rsidR="00F26CD8">
              <w:rPr>
                <w:noProof/>
                <w:webHidden/>
              </w:rPr>
            </w:r>
            <w:r w:rsidR="00F26CD8">
              <w:rPr>
                <w:noProof/>
                <w:webHidden/>
              </w:rPr>
              <w:fldChar w:fldCharType="separate"/>
            </w:r>
            <w:r w:rsidR="00F26CD8">
              <w:rPr>
                <w:noProof/>
                <w:webHidden/>
              </w:rPr>
              <w:t>iv</w:t>
            </w:r>
            <w:r w:rsidR="00F26CD8">
              <w:rPr>
                <w:noProof/>
                <w:webHidden/>
              </w:rPr>
              <w:fldChar w:fldCharType="end"/>
            </w:r>
          </w:hyperlink>
        </w:p>
        <w:p w14:paraId="32E757BA" w14:textId="77777777" w:rsidR="00F26CD8" w:rsidRDefault="009D74AB">
          <w:pPr>
            <w:pStyle w:val="TOC1"/>
            <w:rPr>
              <w:rFonts w:asciiTheme="minorHAnsi" w:eastAsiaTheme="minorEastAsia" w:hAnsiTheme="minorHAnsi" w:cstheme="minorBidi"/>
              <w:noProof/>
              <w:sz w:val="22"/>
              <w:lang w:eastAsia="en-US"/>
            </w:rPr>
          </w:pPr>
          <w:hyperlink w:anchor="_Toc204836586" w:history="1">
            <w:r w:rsidR="00F26CD8" w:rsidRPr="00707500">
              <w:rPr>
                <w:rStyle w:val="Hyperlink"/>
                <w:rFonts w:eastAsia="Times New Roman"/>
                <w:bCs/>
                <w:noProof/>
              </w:rPr>
              <w:t>LIST OF TABLE</w:t>
            </w:r>
            <w:r w:rsidR="00F26CD8">
              <w:rPr>
                <w:noProof/>
                <w:webHidden/>
              </w:rPr>
              <w:tab/>
            </w:r>
            <w:r w:rsidR="00F26CD8">
              <w:rPr>
                <w:noProof/>
                <w:webHidden/>
              </w:rPr>
              <w:fldChar w:fldCharType="begin"/>
            </w:r>
            <w:r w:rsidR="00F26CD8">
              <w:rPr>
                <w:noProof/>
                <w:webHidden/>
              </w:rPr>
              <w:instrText xml:space="preserve"> PAGEREF _Toc204836586 \h </w:instrText>
            </w:r>
            <w:r w:rsidR="00F26CD8">
              <w:rPr>
                <w:noProof/>
                <w:webHidden/>
              </w:rPr>
            </w:r>
            <w:r w:rsidR="00F26CD8">
              <w:rPr>
                <w:noProof/>
                <w:webHidden/>
              </w:rPr>
              <w:fldChar w:fldCharType="separate"/>
            </w:r>
            <w:r w:rsidR="00F26CD8">
              <w:rPr>
                <w:noProof/>
                <w:webHidden/>
              </w:rPr>
              <w:t>vi</w:t>
            </w:r>
            <w:r w:rsidR="00F26CD8">
              <w:rPr>
                <w:noProof/>
                <w:webHidden/>
              </w:rPr>
              <w:fldChar w:fldCharType="end"/>
            </w:r>
          </w:hyperlink>
        </w:p>
        <w:p w14:paraId="701D3889" w14:textId="77777777" w:rsidR="00F26CD8" w:rsidRDefault="009D74AB">
          <w:pPr>
            <w:pStyle w:val="TOC1"/>
            <w:rPr>
              <w:rFonts w:asciiTheme="minorHAnsi" w:eastAsiaTheme="minorEastAsia" w:hAnsiTheme="minorHAnsi" w:cstheme="minorBidi"/>
              <w:noProof/>
              <w:sz w:val="22"/>
              <w:lang w:eastAsia="en-US"/>
            </w:rPr>
          </w:pPr>
          <w:hyperlink w:anchor="_Toc204836587" w:history="1">
            <w:r w:rsidR="00F26CD8" w:rsidRPr="00707500">
              <w:rPr>
                <w:rStyle w:val="Hyperlink"/>
                <w:noProof/>
              </w:rPr>
              <w:t>LIST OF FIGURES</w:t>
            </w:r>
            <w:r w:rsidR="00F26CD8">
              <w:rPr>
                <w:noProof/>
                <w:webHidden/>
              </w:rPr>
              <w:tab/>
            </w:r>
            <w:r w:rsidR="00F26CD8">
              <w:rPr>
                <w:noProof/>
                <w:webHidden/>
              </w:rPr>
              <w:fldChar w:fldCharType="begin"/>
            </w:r>
            <w:r w:rsidR="00F26CD8">
              <w:rPr>
                <w:noProof/>
                <w:webHidden/>
              </w:rPr>
              <w:instrText xml:space="preserve"> PAGEREF _Toc204836587 \h </w:instrText>
            </w:r>
            <w:r w:rsidR="00F26CD8">
              <w:rPr>
                <w:noProof/>
                <w:webHidden/>
              </w:rPr>
            </w:r>
            <w:r w:rsidR="00F26CD8">
              <w:rPr>
                <w:noProof/>
                <w:webHidden/>
              </w:rPr>
              <w:fldChar w:fldCharType="separate"/>
            </w:r>
            <w:r w:rsidR="00F26CD8">
              <w:rPr>
                <w:noProof/>
                <w:webHidden/>
              </w:rPr>
              <w:t>vii</w:t>
            </w:r>
            <w:r w:rsidR="00F26CD8">
              <w:rPr>
                <w:noProof/>
                <w:webHidden/>
              </w:rPr>
              <w:fldChar w:fldCharType="end"/>
            </w:r>
          </w:hyperlink>
        </w:p>
        <w:p w14:paraId="2C0EC1ED" w14:textId="77777777" w:rsidR="00F26CD8" w:rsidRDefault="009D74AB">
          <w:pPr>
            <w:pStyle w:val="TOC1"/>
            <w:rPr>
              <w:rFonts w:asciiTheme="minorHAnsi" w:eastAsiaTheme="minorEastAsia" w:hAnsiTheme="minorHAnsi" w:cstheme="minorBidi"/>
              <w:noProof/>
              <w:sz w:val="22"/>
              <w:lang w:eastAsia="en-US"/>
            </w:rPr>
          </w:pPr>
          <w:hyperlink w:anchor="_Toc204836588" w:history="1">
            <w:r w:rsidR="00F26CD8" w:rsidRPr="00707500">
              <w:rPr>
                <w:rStyle w:val="Hyperlink"/>
                <w:noProof/>
              </w:rPr>
              <w:t>ABSTRACT</w:t>
            </w:r>
            <w:r w:rsidR="00F26CD8">
              <w:rPr>
                <w:noProof/>
                <w:webHidden/>
              </w:rPr>
              <w:tab/>
            </w:r>
            <w:r w:rsidR="00F26CD8">
              <w:rPr>
                <w:noProof/>
                <w:webHidden/>
              </w:rPr>
              <w:fldChar w:fldCharType="begin"/>
            </w:r>
            <w:r w:rsidR="00F26CD8">
              <w:rPr>
                <w:noProof/>
                <w:webHidden/>
              </w:rPr>
              <w:instrText xml:space="preserve"> PAGEREF _Toc204836588 \h </w:instrText>
            </w:r>
            <w:r w:rsidR="00F26CD8">
              <w:rPr>
                <w:noProof/>
                <w:webHidden/>
              </w:rPr>
            </w:r>
            <w:r w:rsidR="00F26CD8">
              <w:rPr>
                <w:noProof/>
                <w:webHidden/>
              </w:rPr>
              <w:fldChar w:fldCharType="separate"/>
            </w:r>
            <w:r w:rsidR="00F26CD8">
              <w:rPr>
                <w:noProof/>
                <w:webHidden/>
              </w:rPr>
              <w:t>viii</w:t>
            </w:r>
            <w:r w:rsidR="00F26CD8">
              <w:rPr>
                <w:noProof/>
                <w:webHidden/>
              </w:rPr>
              <w:fldChar w:fldCharType="end"/>
            </w:r>
          </w:hyperlink>
        </w:p>
        <w:p w14:paraId="4D327923" w14:textId="7BA4A55C" w:rsidR="00F26CD8" w:rsidRDefault="009D74AB">
          <w:pPr>
            <w:pStyle w:val="TOC1"/>
            <w:rPr>
              <w:rFonts w:asciiTheme="minorHAnsi" w:eastAsiaTheme="minorEastAsia" w:hAnsiTheme="minorHAnsi" w:cstheme="minorBidi"/>
              <w:noProof/>
              <w:sz w:val="22"/>
              <w:lang w:eastAsia="en-US"/>
            </w:rPr>
          </w:pPr>
          <w:hyperlink w:anchor="_Toc204836589" w:history="1">
            <w:r w:rsidR="00D60126" w:rsidRPr="00D60126">
              <w:rPr>
                <w:rStyle w:val="Hyperlink"/>
                <w:b/>
                <w:noProof/>
              </w:rPr>
              <w:t xml:space="preserve">CHAPTER </w:t>
            </w:r>
            <w:r w:rsidR="00F26CD8" w:rsidRPr="00D60126">
              <w:rPr>
                <w:rStyle w:val="Hyperlink"/>
                <w:b/>
                <w:noProof/>
              </w:rPr>
              <w:t xml:space="preserve"> ONE</w:t>
            </w:r>
            <w:r w:rsidR="00F26CD8">
              <w:rPr>
                <w:noProof/>
                <w:webHidden/>
              </w:rPr>
              <w:tab/>
            </w:r>
            <w:r w:rsidR="00F26CD8">
              <w:rPr>
                <w:noProof/>
                <w:webHidden/>
              </w:rPr>
              <w:fldChar w:fldCharType="begin"/>
            </w:r>
            <w:r w:rsidR="00F26CD8">
              <w:rPr>
                <w:noProof/>
                <w:webHidden/>
              </w:rPr>
              <w:instrText xml:space="preserve"> PAGEREF _Toc204836589 \h </w:instrText>
            </w:r>
            <w:r w:rsidR="00F26CD8">
              <w:rPr>
                <w:noProof/>
                <w:webHidden/>
              </w:rPr>
            </w:r>
            <w:r w:rsidR="00F26CD8">
              <w:rPr>
                <w:noProof/>
                <w:webHidden/>
              </w:rPr>
              <w:fldChar w:fldCharType="separate"/>
            </w:r>
            <w:r w:rsidR="00F26CD8">
              <w:rPr>
                <w:noProof/>
                <w:webHidden/>
              </w:rPr>
              <w:t>1</w:t>
            </w:r>
            <w:r w:rsidR="00F26CD8">
              <w:rPr>
                <w:noProof/>
                <w:webHidden/>
              </w:rPr>
              <w:fldChar w:fldCharType="end"/>
            </w:r>
          </w:hyperlink>
        </w:p>
        <w:p w14:paraId="245E1DF7" w14:textId="77777777" w:rsidR="00F26CD8" w:rsidRDefault="009D74AB">
          <w:pPr>
            <w:pStyle w:val="TOC1"/>
            <w:rPr>
              <w:rFonts w:asciiTheme="minorHAnsi" w:eastAsiaTheme="minorEastAsia" w:hAnsiTheme="minorHAnsi" w:cstheme="minorBidi"/>
              <w:noProof/>
              <w:sz w:val="22"/>
              <w:lang w:eastAsia="en-US"/>
            </w:rPr>
          </w:pPr>
          <w:hyperlink w:anchor="_Toc204836590" w:history="1">
            <w:r w:rsidR="00F26CD8" w:rsidRPr="00707500">
              <w:rPr>
                <w:rStyle w:val="Hyperlink"/>
                <w:noProof/>
              </w:rPr>
              <w:t>INTRODUCTION</w:t>
            </w:r>
            <w:r w:rsidR="00F26CD8">
              <w:rPr>
                <w:noProof/>
                <w:webHidden/>
              </w:rPr>
              <w:tab/>
            </w:r>
            <w:r w:rsidR="00F26CD8">
              <w:rPr>
                <w:noProof/>
                <w:webHidden/>
              </w:rPr>
              <w:fldChar w:fldCharType="begin"/>
            </w:r>
            <w:r w:rsidR="00F26CD8">
              <w:rPr>
                <w:noProof/>
                <w:webHidden/>
              </w:rPr>
              <w:instrText xml:space="preserve"> PAGEREF _Toc204836590 \h </w:instrText>
            </w:r>
            <w:r w:rsidR="00F26CD8">
              <w:rPr>
                <w:noProof/>
                <w:webHidden/>
              </w:rPr>
            </w:r>
            <w:r w:rsidR="00F26CD8">
              <w:rPr>
                <w:noProof/>
                <w:webHidden/>
              </w:rPr>
              <w:fldChar w:fldCharType="separate"/>
            </w:r>
            <w:r w:rsidR="00F26CD8">
              <w:rPr>
                <w:noProof/>
                <w:webHidden/>
              </w:rPr>
              <w:t>1</w:t>
            </w:r>
            <w:r w:rsidR="00F26CD8">
              <w:rPr>
                <w:noProof/>
                <w:webHidden/>
              </w:rPr>
              <w:fldChar w:fldCharType="end"/>
            </w:r>
          </w:hyperlink>
        </w:p>
        <w:p w14:paraId="49B055EF" w14:textId="79B1ECAC" w:rsidR="00F26CD8" w:rsidRDefault="009D74AB">
          <w:pPr>
            <w:pStyle w:val="TOC1"/>
            <w:rPr>
              <w:rFonts w:asciiTheme="minorHAnsi" w:eastAsiaTheme="minorEastAsia" w:hAnsiTheme="minorHAnsi" w:cstheme="minorBidi"/>
              <w:noProof/>
              <w:sz w:val="22"/>
              <w:lang w:eastAsia="en-US"/>
            </w:rPr>
          </w:pPr>
          <w:hyperlink w:anchor="_Toc204836591" w:history="1">
            <w:r w:rsidR="00F26CD8" w:rsidRPr="00707500">
              <w:rPr>
                <w:rStyle w:val="Hyperlink"/>
                <w:noProof/>
              </w:rPr>
              <w:t>1.1</w:t>
            </w:r>
            <w:r w:rsidR="00F26CD8">
              <w:rPr>
                <w:rFonts w:asciiTheme="minorHAnsi" w:eastAsiaTheme="minorEastAsia" w:hAnsiTheme="minorHAnsi" w:cstheme="minorBidi"/>
                <w:noProof/>
                <w:sz w:val="22"/>
                <w:lang w:eastAsia="en-US"/>
              </w:rPr>
              <w:tab/>
            </w:r>
            <w:r w:rsidR="00F26CD8">
              <w:rPr>
                <w:rStyle w:val="Hyperlink"/>
                <w:noProof/>
              </w:rPr>
              <w:t xml:space="preserve">Background  of </w:t>
            </w:r>
            <w:r w:rsidR="00F26CD8" w:rsidRPr="00707500">
              <w:rPr>
                <w:rStyle w:val="Hyperlink"/>
                <w:noProof/>
              </w:rPr>
              <w:t xml:space="preserve"> Study</w:t>
            </w:r>
            <w:r w:rsidR="00F26CD8">
              <w:rPr>
                <w:noProof/>
                <w:webHidden/>
              </w:rPr>
              <w:tab/>
            </w:r>
            <w:r w:rsidR="00F26CD8">
              <w:rPr>
                <w:noProof/>
                <w:webHidden/>
              </w:rPr>
              <w:fldChar w:fldCharType="begin"/>
            </w:r>
            <w:r w:rsidR="00F26CD8">
              <w:rPr>
                <w:noProof/>
                <w:webHidden/>
              </w:rPr>
              <w:instrText xml:space="preserve"> PAGEREF _Toc204836591 \h </w:instrText>
            </w:r>
            <w:r w:rsidR="00F26CD8">
              <w:rPr>
                <w:noProof/>
                <w:webHidden/>
              </w:rPr>
            </w:r>
            <w:r w:rsidR="00F26CD8">
              <w:rPr>
                <w:noProof/>
                <w:webHidden/>
              </w:rPr>
              <w:fldChar w:fldCharType="separate"/>
            </w:r>
            <w:r w:rsidR="00F26CD8">
              <w:rPr>
                <w:noProof/>
                <w:webHidden/>
              </w:rPr>
              <w:t>1</w:t>
            </w:r>
            <w:r w:rsidR="00F26CD8">
              <w:rPr>
                <w:noProof/>
                <w:webHidden/>
              </w:rPr>
              <w:fldChar w:fldCharType="end"/>
            </w:r>
          </w:hyperlink>
        </w:p>
        <w:p w14:paraId="0CDD9D6D" w14:textId="303BBB9D" w:rsidR="00F26CD8" w:rsidRDefault="009D74AB">
          <w:pPr>
            <w:pStyle w:val="TOC1"/>
            <w:rPr>
              <w:rFonts w:asciiTheme="minorHAnsi" w:eastAsiaTheme="minorEastAsia" w:hAnsiTheme="minorHAnsi" w:cstheme="minorBidi"/>
              <w:noProof/>
              <w:sz w:val="22"/>
              <w:lang w:eastAsia="en-US"/>
            </w:rPr>
          </w:pPr>
          <w:hyperlink w:anchor="_Toc204836592" w:history="1">
            <w:r w:rsidR="00F26CD8" w:rsidRPr="00707500">
              <w:rPr>
                <w:rStyle w:val="Hyperlink"/>
                <w:noProof/>
              </w:rPr>
              <w:t>1.2</w:t>
            </w:r>
            <w:r w:rsidR="00F26CD8">
              <w:rPr>
                <w:rFonts w:asciiTheme="minorHAnsi" w:eastAsiaTheme="minorEastAsia" w:hAnsiTheme="minorHAnsi" w:cstheme="minorBidi"/>
                <w:noProof/>
                <w:sz w:val="22"/>
                <w:lang w:eastAsia="en-US"/>
              </w:rPr>
              <w:tab/>
            </w:r>
            <w:r w:rsidR="00F26CD8">
              <w:rPr>
                <w:rStyle w:val="Hyperlink"/>
                <w:noProof/>
              </w:rPr>
              <w:t xml:space="preserve">Statement  of </w:t>
            </w:r>
            <w:r w:rsidR="00F26CD8" w:rsidRPr="00707500">
              <w:rPr>
                <w:rStyle w:val="Hyperlink"/>
                <w:noProof/>
              </w:rPr>
              <w:t xml:space="preserve"> Problem</w:t>
            </w:r>
            <w:r w:rsidR="00F26CD8">
              <w:rPr>
                <w:noProof/>
                <w:webHidden/>
              </w:rPr>
              <w:tab/>
            </w:r>
            <w:r w:rsidR="00F26CD8">
              <w:rPr>
                <w:noProof/>
                <w:webHidden/>
              </w:rPr>
              <w:fldChar w:fldCharType="begin"/>
            </w:r>
            <w:r w:rsidR="00F26CD8">
              <w:rPr>
                <w:noProof/>
                <w:webHidden/>
              </w:rPr>
              <w:instrText xml:space="preserve"> PAGEREF _Toc204836592 \h </w:instrText>
            </w:r>
            <w:r w:rsidR="00F26CD8">
              <w:rPr>
                <w:noProof/>
                <w:webHidden/>
              </w:rPr>
            </w:r>
            <w:r w:rsidR="00F26CD8">
              <w:rPr>
                <w:noProof/>
                <w:webHidden/>
              </w:rPr>
              <w:fldChar w:fldCharType="separate"/>
            </w:r>
            <w:r w:rsidR="00F26CD8">
              <w:rPr>
                <w:noProof/>
                <w:webHidden/>
              </w:rPr>
              <w:t>2</w:t>
            </w:r>
            <w:r w:rsidR="00F26CD8">
              <w:rPr>
                <w:noProof/>
                <w:webHidden/>
              </w:rPr>
              <w:fldChar w:fldCharType="end"/>
            </w:r>
          </w:hyperlink>
        </w:p>
        <w:p w14:paraId="2CED0BC8" w14:textId="23FD923F" w:rsidR="00F26CD8" w:rsidRDefault="009D74AB">
          <w:pPr>
            <w:pStyle w:val="TOC1"/>
            <w:rPr>
              <w:rFonts w:asciiTheme="minorHAnsi" w:eastAsiaTheme="minorEastAsia" w:hAnsiTheme="minorHAnsi" w:cstheme="minorBidi"/>
              <w:noProof/>
              <w:sz w:val="22"/>
              <w:lang w:eastAsia="en-US"/>
            </w:rPr>
          </w:pPr>
          <w:hyperlink w:anchor="_Toc204836593" w:history="1">
            <w:r w:rsidR="00F26CD8" w:rsidRPr="00707500">
              <w:rPr>
                <w:rStyle w:val="Hyperlink"/>
                <w:noProof/>
              </w:rPr>
              <w:t>1.3</w:t>
            </w:r>
            <w:r w:rsidR="00F26CD8">
              <w:rPr>
                <w:rFonts w:asciiTheme="minorHAnsi" w:eastAsiaTheme="minorEastAsia" w:hAnsiTheme="minorHAnsi" w:cstheme="minorBidi"/>
                <w:noProof/>
                <w:sz w:val="22"/>
                <w:lang w:eastAsia="en-US"/>
              </w:rPr>
              <w:tab/>
            </w:r>
            <w:r w:rsidR="00F26CD8">
              <w:rPr>
                <w:rStyle w:val="Hyperlink"/>
                <w:noProof/>
              </w:rPr>
              <w:t xml:space="preserve">Aim  and </w:t>
            </w:r>
            <w:r w:rsidR="00F26CD8" w:rsidRPr="00707500">
              <w:rPr>
                <w:rStyle w:val="Hyperlink"/>
                <w:noProof/>
              </w:rPr>
              <w:t xml:space="preserve"> Objectives</w:t>
            </w:r>
            <w:r w:rsidR="00F26CD8">
              <w:rPr>
                <w:noProof/>
                <w:webHidden/>
              </w:rPr>
              <w:tab/>
            </w:r>
            <w:r w:rsidR="00F26CD8">
              <w:rPr>
                <w:noProof/>
                <w:webHidden/>
              </w:rPr>
              <w:fldChar w:fldCharType="begin"/>
            </w:r>
            <w:r w:rsidR="00F26CD8">
              <w:rPr>
                <w:noProof/>
                <w:webHidden/>
              </w:rPr>
              <w:instrText xml:space="preserve"> PAGEREF _Toc204836593 \h </w:instrText>
            </w:r>
            <w:r w:rsidR="00F26CD8">
              <w:rPr>
                <w:noProof/>
                <w:webHidden/>
              </w:rPr>
            </w:r>
            <w:r w:rsidR="00F26CD8">
              <w:rPr>
                <w:noProof/>
                <w:webHidden/>
              </w:rPr>
              <w:fldChar w:fldCharType="separate"/>
            </w:r>
            <w:r w:rsidR="00F26CD8">
              <w:rPr>
                <w:noProof/>
                <w:webHidden/>
              </w:rPr>
              <w:t>3</w:t>
            </w:r>
            <w:r w:rsidR="00F26CD8">
              <w:rPr>
                <w:noProof/>
                <w:webHidden/>
              </w:rPr>
              <w:fldChar w:fldCharType="end"/>
            </w:r>
          </w:hyperlink>
        </w:p>
        <w:p w14:paraId="1CE9BF71" w14:textId="056A4135" w:rsidR="00F26CD8" w:rsidRDefault="009D74AB">
          <w:pPr>
            <w:pStyle w:val="TOC1"/>
            <w:rPr>
              <w:rFonts w:asciiTheme="minorHAnsi" w:eastAsiaTheme="minorEastAsia" w:hAnsiTheme="minorHAnsi" w:cstheme="minorBidi"/>
              <w:noProof/>
              <w:sz w:val="22"/>
              <w:lang w:eastAsia="en-US"/>
            </w:rPr>
          </w:pPr>
          <w:hyperlink w:anchor="_Toc204836594" w:history="1">
            <w:r w:rsidR="00F26CD8" w:rsidRPr="00707500">
              <w:rPr>
                <w:rStyle w:val="Hyperlink"/>
                <w:noProof/>
              </w:rPr>
              <w:t>1.4</w:t>
            </w:r>
            <w:r w:rsidR="00F26CD8">
              <w:rPr>
                <w:rFonts w:asciiTheme="minorHAnsi" w:eastAsiaTheme="minorEastAsia" w:hAnsiTheme="minorHAnsi" w:cstheme="minorBidi"/>
                <w:noProof/>
                <w:sz w:val="22"/>
                <w:lang w:eastAsia="en-US"/>
              </w:rPr>
              <w:tab/>
            </w:r>
            <w:r w:rsidR="00F26CD8">
              <w:rPr>
                <w:rStyle w:val="Hyperlink"/>
                <w:noProof/>
              </w:rPr>
              <w:t xml:space="preserve">Scope  of </w:t>
            </w:r>
            <w:r w:rsidR="00F26CD8" w:rsidRPr="00707500">
              <w:rPr>
                <w:rStyle w:val="Hyperlink"/>
                <w:noProof/>
              </w:rPr>
              <w:t xml:space="preserve"> Study</w:t>
            </w:r>
            <w:r w:rsidR="00F26CD8">
              <w:rPr>
                <w:noProof/>
                <w:webHidden/>
              </w:rPr>
              <w:tab/>
            </w:r>
            <w:r w:rsidR="00F26CD8">
              <w:rPr>
                <w:noProof/>
                <w:webHidden/>
              </w:rPr>
              <w:fldChar w:fldCharType="begin"/>
            </w:r>
            <w:r w:rsidR="00F26CD8">
              <w:rPr>
                <w:noProof/>
                <w:webHidden/>
              </w:rPr>
              <w:instrText xml:space="preserve"> PAGEREF _Toc204836594 \h </w:instrText>
            </w:r>
            <w:r w:rsidR="00F26CD8">
              <w:rPr>
                <w:noProof/>
                <w:webHidden/>
              </w:rPr>
            </w:r>
            <w:r w:rsidR="00F26CD8">
              <w:rPr>
                <w:noProof/>
                <w:webHidden/>
              </w:rPr>
              <w:fldChar w:fldCharType="separate"/>
            </w:r>
            <w:r w:rsidR="00F26CD8">
              <w:rPr>
                <w:noProof/>
                <w:webHidden/>
              </w:rPr>
              <w:t>3</w:t>
            </w:r>
            <w:r w:rsidR="00F26CD8">
              <w:rPr>
                <w:noProof/>
                <w:webHidden/>
              </w:rPr>
              <w:fldChar w:fldCharType="end"/>
            </w:r>
          </w:hyperlink>
        </w:p>
        <w:p w14:paraId="4E6205FA" w14:textId="77777777" w:rsidR="00F26CD8" w:rsidRDefault="009D74AB">
          <w:pPr>
            <w:pStyle w:val="TOC1"/>
            <w:rPr>
              <w:rFonts w:asciiTheme="minorHAnsi" w:eastAsiaTheme="minorEastAsia" w:hAnsiTheme="minorHAnsi" w:cstheme="minorBidi"/>
              <w:noProof/>
              <w:sz w:val="22"/>
              <w:lang w:eastAsia="en-US"/>
            </w:rPr>
          </w:pPr>
          <w:hyperlink w:anchor="_Toc204836595" w:history="1">
            <w:r w:rsidR="00F26CD8" w:rsidRPr="00707500">
              <w:rPr>
                <w:rStyle w:val="Hyperlink"/>
                <w:noProof/>
              </w:rPr>
              <w:t>1.5</w:t>
            </w:r>
            <w:r w:rsidR="00F26CD8">
              <w:rPr>
                <w:rFonts w:asciiTheme="minorHAnsi" w:eastAsiaTheme="minorEastAsia" w:hAnsiTheme="minorHAnsi" w:cstheme="minorBidi"/>
                <w:noProof/>
                <w:sz w:val="22"/>
                <w:lang w:eastAsia="en-US"/>
              </w:rPr>
              <w:tab/>
            </w:r>
            <w:r w:rsidR="00F26CD8" w:rsidRPr="00707500">
              <w:rPr>
                <w:rStyle w:val="Hyperlink"/>
                <w:noProof/>
              </w:rPr>
              <w:t>Significant of the Study</w:t>
            </w:r>
            <w:r w:rsidR="00F26CD8">
              <w:rPr>
                <w:noProof/>
                <w:webHidden/>
              </w:rPr>
              <w:tab/>
            </w:r>
            <w:r w:rsidR="00F26CD8">
              <w:rPr>
                <w:noProof/>
                <w:webHidden/>
              </w:rPr>
              <w:fldChar w:fldCharType="begin"/>
            </w:r>
            <w:r w:rsidR="00F26CD8">
              <w:rPr>
                <w:noProof/>
                <w:webHidden/>
              </w:rPr>
              <w:instrText xml:space="preserve"> PAGEREF _Toc204836595 \h </w:instrText>
            </w:r>
            <w:r w:rsidR="00F26CD8">
              <w:rPr>
                <w:noProof/>
                <w:webHidden/>
              </w:rPr>
            </w:r>
            <w:r w:rsidR="00F26CD8">
              <w:rPr>
                <w:noProof/>
                <w:webHidden/>
              </w:rPr>
              <w:fldChar w:fldCharType="separate"/>
            </w:r>
            <w:r w:rsidR="00F26CD8">
              <w:rPr>
                <w:noProof/>
                <w:webHidden/>
              </w:rPr>
              <w:t>4</w:t>
            </w:r>
            <w:r w:rsidR="00F26CD8">
              <w:rPr>
                <w:noProof/>
                <w:webHidden/>
              </w:rPr>
              <w:fldChar w:fldCharType="end"/>
            </w:r>
          </w:hyperlink>
        </w:p>
        <w:p w14:paraId="218C1CF1" w14:textId="0EC95D81" w:rsidR="00F26CD8" w:rsidRDefault="009D74AB">
          <w:pPr>
            <w:pStyle w:val="TOC1"/>
            <w:rPr>
              <w:rFonts w:asciiTheme="minorHAnsi" w:eastAsiaTheme="minorEastAsia" w:hAnsiTheme="minorHAnsi" w:cstheme="minorBidi"/>
              <w:noProof/>
              <w:sz w:val="22"/>
              <w:lang w:eastAsia="en-US"/>
            </w:rPr>
          </w:pPr>
          <w:hyperlink w:anchor="_Toc204836596" w:history="1">
            <w:r w:rsidR="00F26CD8" w:rsidRPr="00D60126">
              <w:rPr>
                <w:rStyle w:val="Hyperlink"/>
                <w:b/>
                <w:noProof/>
              </w:rPr>
              <w:t>CHAPTER TWO</w:t>
            </w:r>
            <w:r w:rsidR="00F26CD8">
              <w:rPr>
                <w:noProof/>
                <w:webHidden/>
              </w:rPr>
              <w:tab/>
            </w:r>
            <w:r w:rsidR="00F26CD8">
              <w:rPr>
                <w:noProof/>
                <w:webHidden/>
              </w:rPr>
              <w:fldChar w:fldCharType="begin"/>
            </w:r>
            <w:r w:rsidR="00F26CD8">
              <w:rPr>
                <w:noProof/>
                <w:webHidden/>
              </w:rPr>
              <w:instrText xml:space="preserve"> PAGEREF _Toc204836596 \h </w:instrText>
            </w:r>
            <w:r w:rsidR="00F26CD8">
              <w:rPr>
                <w:noProof/>
                <w:webHidden/>
              </w:rPr>
            </w:r>
            <w:r w:rsidR="00F26CD8">
              <w:rPr>
                <w:noProof/>
                <w:webHidden/>
              </w:rPr>
              <w:fldChar w:fldCharType="separate"/>
            </w:r>
            <w:r w:rsidR="00F26CD8">
              <w:rPr>
                <w:noProof/>
                <w:webHidden/>
              </w:rPr>
              <w:t>5</w:t>
            </w:r>
            <w:r w:rsidR="00F26CD8">
              <w:rPr>
                <w:noProof/>
                <w:webHidden/>
              </w:rPr>
              <w:fldChar w:fldCharType="end"/>
            </w:r>
          </w:hyperlink>
        </w:p>
        <w:p w14:paraId="173F0A37" w14:textId="63CA71F7" w:rsidR="00F26CD8" w:rsidRDefault="009D74AB">
          <w:pPr>
            <w:pStyle w:val="TOC1"/>
            <w:rPr>
              <w:rFonts w:asciiTheme="minorHAnsi" w:eastAsiaTheme="minorEastAsia" w:hAnsiTheme="minorHAnsi" w:cstheme="minorBidi"/>
              <w:noProof/>
              <w:sz w:val="22"/>
              <w:lang w:eastAsia="en-US"/>
            </w:rPr>
          </w:pPr>
          <w:hyperlink w:anchor="_Toc204836597" w:history="1">
            <w:r w:rsidR="00F26CD8" w:rsidRPr="00707500">
              <w:rPr>
                <w:rStyle w:val="Hyperlink"/>
                <w:noProof/>
              </w:rPr>
              <w:t>LITRATURE REVIEW</w:t>
            </w:r>
            <w:r w:rsidR="00F26CD8">
              <w:rPr>
                <w:noProof/>
                <w:webHidden/>
              </w:rPr>
              <w:tab/>
            </w:r>
            <w:r w:rsidR="00F26CD8">
              <w:rPr>
                <w:noProof/>
                <w:webHidden/>
              </w:rPr>
              <w:fldChar w:fldCharType="begin"/>
            </w:r>
            <w:r w:rsidR="00F26CD8">
              <w:rPr>
                <w:noProof/>
                <w:webHidden/>
              </w:rPr>
              <w:instrText xml:space="preserve"> PAGEREF _Toc204836597 \h </w:instrText>
            </w:r>
            <w:r w:rsidR="00F26CD8">
              <w:rPr>
                <w:noProof/>
                <w:webHidden/>
              </w:rPr>
            </w:r>
            <w:r w:rsidR="00F26CD8">
              <w:rPr>
                <w:noProof/>
                <w:webHidden/>
              </w:rPr>
              <w:fldChar w:fldCharType="separate"/>
            </w:r>
            <w:r w:rsidR="00F26CD8">
              <w:rPr>
                <w:noProof/>
                <w:webHidden/>
              </w:rPr>
              <w:t>5</w:t>
            </w:r>
            <w:r w:rsidR="00F26CD8">
              <w:rPr>
                <w:noProof/>
                <w:webHidden/>
              </w:rPr>
              <w:fldChar w:fldCharType="end"/>
            </w:r>
          </w:hyperlink>
        </w:p>
        <w:p w14:paraId="6877B074" w14:textId="4B7399E9" w:rsidR="00F26CD8" w:rsidRDefault="009D74AB">
          <w:pPr>
            <w:pStyle w:val="TOC1"/>
            <w:rPr>
              <w:rFonts w:asciiTheme="minorHAnsi" w:eastAsiaTheme="minorEastAsia" w:hAnsiTheme="minorHAnsi" w:cstheme="minorBidi"/>
              <w:noProof/>
              <w:sz w:val="22"/>
              <w:lang w:eastAsia="en-US"/>
            </w:rPr>
          </w:pPr>
          <w:hyperlink w:anchor="_Toc204836598" w:history="1">
            <w:r w:rsidR="00F26CD8" w:rsidRPr="00707500">
              <w:rPr>
                <w:rStyle w:val="Hyperlink"/>
                <w:noProof/>
              </w:rPr>
              <w:t>2.1</w:t>
            </w:r>
            <w:r w:rsidR="00F26CD8">
              <w:rPr>
                <w:rFonts w:asciiTheme="minorHAnsi" w:eastAsiaTheme="minorEastAsia" w:hAnsiTheme="minorHAnsi" w:cstheme="minorBidi"/>
                <w:noProof/>
                <w:sz w:val="22"/>
                <w:lang w:eastAsia="en-US"/>
              </w:rPr>
              <w:tab/>
            </w:r>
            <w:r w:rsidR="00F26CD8">
              <w:rPr>
                <w:rStyle w:val="Hyperlink"/>
                <w:noProof/>
              </w:rPr>
              <w:t xml:space="preserve">Brief </w:t>
            </w:r>
            <w:r w:rsidR="00F26CD8" w:rsidRPr="00707500">
              <w:rPr>
                <w:rStyle w:val="Hyperlink"/>
                <w:noProof/>
              </w:rPr>
              <w:t xml:space="preserve"> Background</w:t>
            </w:r>
            <w:r w:rsidR="00F26CD8">
              <w:rPr>
                <w:noProof/>
                <w:webHidden/>
              </w:rPr>
              <w:tab/>
            </w:r>
            <w:r w:rsidR="00F26CD8">
              <w:rPr>
                <w:noProof/>
                <w:webHidden/>
              </w:rPr>
              <w:fldChar w:fldCharType="begin"/>
            </w:r>
            <w:r w:rsidR="00F26CD8">
              <w:rPr>
                <w:noProof/>
                <w:webHidden/>
              </w:rPr>
              <w:instrText xml:space="preserve"> PAGEREF _Toc204836598 \h </w:instrText>
            </w:r>
            <w:r w:rsidR="00F26CD8">
              <w:rPr>
                <w:noProof/>
                <w:webHidden/>
              </w:rPr>
            </w:r>
            <w:r w:rsidR="00F26CD8">
              <w:rPr>
                <w:noProof/>
                <w:webHidden/>
              </w:rPr>
              <w:fldChar w:fldCharType="separate"/>
            </w:r>
            <w:r w:rsidR="00F26CD8">
              <w:rPr>
                <w:noProof/>
                <w:webHidden/>
              </w:rPr>
              <w:t>5</w:t>
            </w:r>
            <w:r w:rsidR="00F26CD8">
              <w:rPr>
                <w:noProof/>
                <w:webHidden/>
              </w:rPr>
              <w:fldChar w:fldCharType="end"/>
            </w:r>
          </w:hyperlink>
        </w:p>
        <w:p w14:paraId="52B92F20" w14:textId="4C64DB06" w:rsidR="00F26CD8" w:rsidRDefault="009D74AB">
          <w:pPr>
            <w:pStyle w:val="TOC1"/>
            <w:rPr>
              <w:rFonts w:asciiTheme="minorHAnsi" w:eastAsiaTheme="minorEastAsia" w:hAnsiTheme="minorHAnsi" w:cstheme="minorBidi"/>
              <w:noProof/>
              <w:sz w:val="22"/>
              <w:lang w:eastAsia="en-US"/>
            </w:rPr>
          </w:pPr>
          <w:hyperlink w:anchor="_Toc204836599" w:history="1">
            <w:r w:rsidR="00F26CD8" w:rsidRPr="00707500">
              <w:rPr>
                <w:rStyle w:val="Hyperlink"/>
                <w:noProof/>
              </w:rPr>
              <w:t>2.2</w:t>
            </w:r>
            <w:r w:rsidR="00F26CD8">
              <w:rPr>
                <w:rFonts w:asciiTheme="minorHAnsi" w:eastAsiaTheme="minorEastAsia" w:hAnsiTheme="minorHAnsi" w:cstheme="minorBidi"/>
                <w:noProof/>
                <w:sz w:val="22"/>
                <w:lang w:eastAsia="en-US"/>
              </w:rPr>
              <w:tab/>
            </w:r>
            <w:r w:rsidR="00F26CD8">
              <w:rPr>
                <w:rStyle w:val="Hyperlink"/>
                <w:noProof/>
              </w:rPr>
              <w:t xml:space="preserve">Overview  of  Terms </w:t>
            </w:r>
            <w:r w:rsidR="00F26CD8" w:rsidRPr="00707500">
              <w:rPr>
                <w:rStyle w:val="Hyperlink"/>
                <w:noProof/>
              </w:rPr>
              <w:t xml:space="preserve"> Rel</w:t>
            </w:r>
            <w:r w:rsidR="00F26CD8">
              <w:rPr>
                <w:rStyle w:val="Hyperlink"/>
                <w:noProof/>
              </w:rPr>
              <w:t xml:space="preserve">ated  to  the </w:t>
            </w:r>
            <w:r w:rsidR="00F26CD8" w:rsidRPr="00707500">
              <w:rPr>
                <w:rStyle w:val="Hyperlink"/>
                <w:noProof/>
              </w:rPr>
              <w:t xml:space="preserve"> Study</w:t>
            </w:r>
            <w:r w:rsidR="00F26CD8">
              <w:rPr>
                <w:noProof/>
                <w:webHidden/>
              </w:rPr>
              <w:tab/>
            </w:r>
            <w:r w:rsidR="00F26CD8">
              <w:rPr>
                <w:noProof/>
                <w:webHidden/>
              </w:rPr>
              <w:fldChar w:fldCharType="begin"/>
            </w:r>
            <w:r w:rsidR="00F26CD8">
              <w:rPr>
                <w:noProof/>
                <w:webHidden/>
              </w:rPr>
              <w:instrText xml:space="preserve"> PAGEREF _Toc204836599 \h </w:instrText>
            </w:r>
            <w:r w:rsidR="00F26CD8">
              <w:rPr>
                <w:noProof/>
                <w:webHidden/>
              </w:rPr>
            </w:r>
            <w:r w:rsidR="00F26CD8">
              <w:rPr>
                <w:noProof/>
                <w:webHidden/>
              </w:rPr>
              <w:fldChar w:fldCharType="separate"/>
            </w:r>
            <w:r w:rsidR="00F26CD8">
              <w:rPr>
                <w:noProof/>
                <w:webHidden/>
              </w:rPr>
              <w:t>6</w:t>
            </w:r>
            <w:r w:rsidR="00F26CD8">
              <w:rPr>
                <w:noProof/>
                <w:webHidden/>
              </w:rPr>
              <w:fldChar w:fldCharType="end"/>
            </w:r>
          </w:hyperlink>
        </w:p>
        <w:p w14:paraId="2551C86D" w14:textId="77777777" w:rsidR="00F26CD8" w:rsidRDefault="009D74AB">
          <w:pPr>
            <w:pStyle w:val="TOC1"/>
            <w:rPr>
              <w:rFonts w:asciiTheme="minorHAnsi" w:eastAsiaTheme="minorEastAsia" w:hAnsiTheme="minorHAnsi" w:cstheme="minorBidi"/>
              <w:noProof/>
              <w:sz w:val="22"/>
              <w:lang w:eastAsia="en-US"/>
            </w:rPr>
          </w:pPr>
          <w:hyperlink w:anchor="_Toc204836600" w:history="1">
            <w:r w:rsidR="00F26CD8" w:rsidRPr="00707500">
              <w:rPr>
                <w:rStyle w:val="Hyperlink"/>
                <w:noProof/>
              </w:rPr>
              <w:t>2.2.1</w:t>
            </w:r>
            <w:r w:rsidR="00F26CD8">
              <w:rPr>
                <w:rFonts w:asciiTheme="minorHAnsi" w:eastAsiaTheme="minorEastAsia" w:hAnsiTheme="minorHAnsi" w:cstheme="minorBidi"/>
                <w:noProof/>
                <w:sz w:val="22"/>
                <w:lang w:eastAsia="en-US"/>
              </w:rPr>
              <w:tab/>
            </w:r>
            <w:r w:rsidR="00F26CD8" w:rsidRPr="00707500">
              <w:rPr>
                <w:rStyle w:val="Hyperlink"/>
                <w:noProof/>
              </w:rPr>
              <w:t>Composites</w:t>
            </w:r>
            <w:r w:rsidR="00F26CD8">
              <w:rPr>
                <w:noProof/>
                <w:webHidden/>
              </w:rPr>
              <w:tab/>
            </w:r>
            <w:r w:rsidR="00F26CD8">
              <w:rPr>
                <w:noProof/>
                <w:webHidden/>
              </w:rPr>
              <w:fldChar w:fldCharType="begin"/>
            </w:r>
            <w:r w:rsidR="00F26CD8">
              <w:rPr>
                <w:noProof/>
                <w:webHidden/>
              </w:rPr>
              <w:instrText xml:space="preserve"> PAGEREF _Toc204836600 \h </w:instrText>
            </w:r>
            <w:r w:rsidR="00F26CD8">
              <w:rPr>
                <w:noProof/>
                <w:webHidden/>
              </w:rPr>
            </w:r>
            <w:r w:rsidR="00F26CD8">
              <w:rPr>
                <w:noProof/>
                <w:webHidden/>
              </w:rPr>
              <w:fldChar w:fldCharType="separate"/>
            </w:r>
            <w:r w:rsidR="00F26CD8">
              <w:rPr>
                <w:noProof/>
                <w:webHidden/>
              </w:rPr>
              <w:t>6</w:t>
            </w:r>
            <w:r w:rsidR="00F26CD8">
              <w:rPr>
                <w:noProof/>
                <w:webHidden/>
              </w:rPr>
              <w:fldChar w:fldCharType="end"/>
            </w:r>
          </w:hyperlink>
        </w:p>
        <w:p w14:paraId="4D82C35B" w14:textId="38C650F1" w:rsidR="00F26CD8" w:rsidRDefault="009D74AB">
          <w:pPr>
            <w:pStyle w:val="TOC1"/>
            <w:rPr>
              <w:rFonts w:asciiTheme="minorHAnsi" w:eastAsiaTheme="minorEastAsia" w:hAnsiTheme="minorHAnsi" w:cstheme="minorBidi"/>
              <w:noProof/>
              <w:sz w:val="22"/>
              <w:lang w:eastAsia="en-US"/>
            </w:rPr>
          </w:pPr>
          <w:hyperlink w:anchor="_Toc204836601" w:history="1">
            <w:r w:rsidR="00F26CD8" w:rsidRPr="00707500">
              <w:rPr>
                <w:rStyle w:val="Hyperlink"/>
                <w:noProof/>
              </w:rPr>
              <w:t>2.2.2</w:t>
            </w:r>
            <w:r w:rsidR="00F26CD8">
              <w:rPr>
                <w:rFonts w:asciiTheme="minorHAnsi" w:eastAsiaTheme="minorEastAsia" w:hAnsiTheme="minorHAnsi" w:cstheme="minorBidi"/>
                <w:noProof/>
                <w:sz w:val="22"/>
                <w:lang w:eastAsia="en-US"/>
              </w:rPr>
              <w:tab/>
            </w:r>
            <w:r w:rsidR="00F26CD8">
              <w:rPr>
                <w:rStyle w:val="Hyperlink"/>
                <w:noProof/>
              </w:rPr>
              <w:t xml:space="preserve">Metal  Matrix  Composites </w:t>
            </w:r>
            <w:r w:rsidR="00F26CD8" w:rsidRPr="00707500">
              <w:rPr>
                <w:rStyle w:val="Hyperlink"/>
                <w:noProof/>
              </w:rPr>
              <w:t xml:space="preserve"> (MMCS)</w:t>
            </w:r>
            <w:r w:rsidR="00F26CD8">
              <w:rPr>
                <w:noProof/>
                <w:webHidden/>
              </w:rPr>
              <w:tab/>
            </w:r>
            <w:r w:rsidR="00F26CD8">
              <w:rPr>
                <w:noProof/>
                <w:webHidden/>
              </w:rPr>
              <w:fldChar w:fldCharType="begin"/>
            </w:r>
            <w:r w:rsidR="00F26CD8">
              <w:rPr>
                <w:noProof/>
                <w:webHidden/>
              </w:rPr>
              <w:instrText xml:space="preserve"> PAGEREF _Toc204836601 \h </w:instrText>
            </w:r>
            <w:r w:rsidR="00F26CD8">
              <w:rPr>
                <w:noProof/>
                <w:webHidden/>
              </w:rPr>
            </w:r>
            <w:r w:rsidR="00F26CD8">
              <w:rPr>
                <w:noProof/>
                <w:webHidden/>
              </w:rPr>
              <w:fldChar w:fldCharType="separate"/>
            </w:r>
            <w:r w:rsidR="00F26CD8">
              <w:rPr>
                <w:noProof/>
                <w:webHidden/>
              </w:rPr>
              <w:t>7</w:t>
            </w:r>
            <w:r w:rsidR="00F26CD8">
              <w:rPr>
                <w:noProof/>
                <w:webHidden/>
              </w:rPr>
              <w:fldChar w:fldCharType="end"/>
            </w:r>
          </w:hyperlink>
        </w:p>
        <w:p w14:paraId="2C8D5805" w14:textId="4ADCE65F" w:rsidR="00F26CD8" w:rsidRDefault="009D74AB">
          <w:pPr>
            <w:pStyle w:val="TOC1"/>
            <w:rPr>
              <w:rFonts w:asciiTheme="minorHAnsi" w:eastAsiaTheme="minorEastAsia" w:hAnsiTheme="minorHAnsi" w:cstheme="minorBidi"/>
              <w:noProof/>
              <w:sz w:val="22"/>
              <w:lang w:eastAsia="en-US"/>
            </w:rPr>
          </w:pPr>
          <w:hyperlink w:anchor="_Toc204836602" w:history="1">
            <w:r w:rsidR="00F26CD8" w:rsidRPr="00707500">
              <w:rPr>
                <w:rStyle w:val="Hyperlink"/>
                <w:noProof/>
              </w:rPr>
              <w:t>2.2.3</w:t>
            </w:r>
            <w:r w:rsidR="00F26CD8">
              <w:rPr>
                <w:rFonts w:asciiTheme="minorHAnsi" w:eastAsiaTheme="minorEastAsia" w:hAnsiTheme="minorHAnsi" w:cstheme="minorBidi"/>
                <w:noProof/>
                <w:sz w:val="22"/>
                <w:lang w:eastAsia="en-US"/>
              </w:rPr>
              <w:tab/>
            </w:r>
            <w:r w:rsidR="00F26CD8">
              <w:rPr>
                <w:rStyle w:val="Hyperlink"/>
                <w:noProof/>
              </w:rPr>
              <w:t xml:space="preserve">Aluminum Metal  Matrix </w:t>
            </w:r>
            <w:r w:rsidR="00F26CD8" w:rsidRPr="00707500">
              <w:rPr>
                <w:rStyle w:val="Hyperlink"/>
                <w:noProof/>
              </w:rPr>
              <w:t xml:space="preserve"> </w:t>
            </w:r>
            <w:r w:rsidR="00F26CD8">
              <w:rPr>
                <w:rStyle w:val="Hyperlink"/>
                <w:noProof/>
              </w:rPr>
              <w:t xml:space="preserve">Composites </w:t>
            </w:r>
            <w:r w:rsidR="00F26CD8" w:rsidRPr="00707500">
              <w:rPr>
                <w:rStyle w:val="Hyperlink"/>
                <w:noProof/>
              </w:rPr>
              <w:t xml:space="preserve"> (AMMC)</w:t>
            </w:r>
            <w:r w:rsidR="00F26CD8">
              <w:rPr>
                <w:noProof/>
                <w:webHidden/>
              </w:rPr>
              <w:tab/>
            </w:r>
            <w:r w:rsidR="00F26CD8">
              <w:rPr>
                <w:noProof/>
                <w:webHidden/>
              </w:rPr>
              <w:fldChar w:fldCharType="begin"/>
            </w:r>
            <w:r w:rsidR="00F26CD8">
              <w:rPr>
                <w:noProof/>
                <w:webHidden/>
              </w:rPr>
              <w:instrText xml:space="preserve"> PAGEREF _Toc204836602 \h </w:instrText>
            </w:r>
            <w:r w:rsidR="00F26CD8">
              <w:rPr>
                <w:noProof/>
                <w:webHidden/>
              </w:rPr>
            </w:r>
            <w:r w:rsidR="00F26CD8">
              <w:rPr>
                <w:noProof/>
                <w:webHidden/>
              </w:rPr>
              <w:fldChar w:fldCharType="separate"/>
            </w:r>
            <w:r w:rsidR="00F26CD8">
              <w:rPr>
                <w:noProof/>
                <w:webHidden/>
              </w:rPr>
              <w:t>7</w:t>
            </w:r>
            <w:r w:rsidR="00F26CD8">
              <w:rPr>
                <w:noProof/>
                <w:webHidden/>
              </w:rPr>
              <w:fldChar w:fldCharType="end"/>
            </w:r>
          </w:hyperlink>
        </w:p>
        <w:p w14:paraId="4576891D" w14:textId="77777777" w:rsidR="00F26CD8" w:rsidRDefault="009D74AB">
          <w:pPr>
            <w:pStyle w:val="TOC1"/>
            <w:rPr>
              <w:rFonts w:asciiTheme="minorHAnsi" w:eastAsiaTheme="minorEastAsia" w:hAnsiTheme="minorHAnsi" w:cstheme="minorBidi"/>
              <w:noProof/>
              <w:sz w:val="22"/>
              <w:lang w:eastAsia="en-US"/>
            </w:rPr>
          </w:pPr>
          <w:hyperlink w:anchor="_Toc204836603" w:history="1">
            <w:r w:rsidR="00F26CD8" w:rsidRPr="00707500">
              <w:rPr>
                <w:rStyle w:val="Hyperlink"/>
                <w:noProof/>
              </w:rPr>
              <w:t>2.2.4</w:t>
            </w:r>
            <w:r w:rsidR="00F26CD8">
              <w:rPr>
                <w:rFonts w:asciiTheme="minorHAnsi" w:eastAsiaTheme="minorEastAsia" w:hAnsiTheme="minorHAnsi" w:cstheme="minorBidi"/>
                <w:noProof/>
                <w:sz w:val="22"/>
                <w:lang w:eastAsia="en-US"/>
              </w:rPr>
              <w:tab/>
            </w:r>
            <w:r w:rsidR="00F26CD8" w:rsidRPr="00707500">
              <w:rPr>
                <w:rStyle w:val="Hyperlink"/>
                <w:noProof/>
              </w:rPr>
              <w:t>Alloy 3004 Overview</w:t>
            </w:r>
            <w:r w:rsidR="00F26CD8">
              <w:rPr>
                <w:noProof/>
                <w:webHidden/>
              </w:rPr>
              <w:tab/>
            </w:r>
            <w:r w:rsidR="00F26CD8">
              <w:rPr>
                <w:noProof/>
                <w:webHidden/>
              </w:rPr>
              <w:fldChar w:fldCharType="begin"/>
            </w:r>
            <w:r w:rsidR="00F26CD8">
              <w:rPr>
                <w:noProof/>
                <w:webHidden/>
              </w:rPr>
              <w:instrText xml:space="preserve"> PAGEREF _Toc204836603 \h </w:instrText>
            </w:r>
            <w:r w:rsidR="00F26CD8">
              <w:rPr>
                <w:noProof/>
                <w:webHidden/>
              </w:rPr>
            </w:r>
            <w:r w:rsidR="00F26CD8">
              <w:rPr>
                <w:noProof/>
                <w:webHidden/>
              </w:rPr>
              <w:fldChar w:fldCharType="separate"/>
            </w:r>
            <w:r w:rsidR="00F26CD8">
              <w:rPr>
                <w:noProof/>
                <w:webHidden/>
              </w:rPr>
              <w:t>8</w:t>
            </w:r>
            <w:r w:rsidR="00F26CD8">
              <w:rPr>
                <w:noProof/>
                <w:webHidden/>
              </w:rPr>
              <w:fldChar w:fldCharType="end"/>
            </w:r>
          </w:hyperlink>
        </w:p>
        <w:p w14:paraId="6F76FA72" w14:textId="52CF6486" w:rsidR="00F26CD8" w:rsidRDefault="009D74AB">
          <w:pPr>
            <w:pStyle w:val="TOC1"/>
            <w:rPr>
              <w:rFonts w:asciiTheme="minorHAnsi" w:eastAsiaTheme="minorEastAsia" w:hAnsiTheme="minorHAnsi" w:cstheme="minorBidi"/>
              <w:noProof/>
              <w:sz w:val="22"/>
              <w:lang w:eastAsia="en-US"/>
            </w:rPr>
          </w:pPr>
          <w:hyperlink w:anchor="_Toc204836604" w:history="1">
            <w:r w:rsidR="00F26CD8" w:rsidRPr="00707500">
              <w:rPr>
                <w:rStyle w:val="Hyperlink"/>
                <w:rFonts w:eastAsia="Times New Roman"/>
                <w:noProof/>
              </w:rPr>
              <w:t>2.2.5</w:t>
            </w:r>
            <w:r w:rsidR="00F26CD8">
              <w:rPr>
                <w:rFonts w:asciiTheme="minorHAnsi" w:eastAsiaTheme="minorEastAsia" w:hAnsiTheme="minorHAnsi" w:cstheme="minorBidi"/>
                <w:noProof/>
                <w:sz w:val="22"/>
                <w:lang w:eastAsia="en-US"/>
              </w:rPr>
              <w:tab/>
            </w:r>
            <w:r w:rsidR="00F26CD8">
              <w:rPr>
                <w:rStyle w:val="Hyperlink"/>
                <w:rFonts w:eastAsia="Times New Roman"/>
                <w:noProof/>
              </w:rPr>
              <w:t xml:space="preserve">Date  Seed </w:t>
            </w:r>
            <w:r w:rsidR="00F26CD8">
              <w:rPr>
                <w:noProof/>
                <w:webHidden/>
              </w:rPr>
              <w:tab/>
            </w:r>
            <w:r w:rsidR="00F26CD8">
              <w:rPr>
                <w:noProof/>
                <w:webHidden/>
              </w:rPr>
              <w:fldChar w:fldCharType="begin"/>
            </w:r>
            <w:r w:rsidR="00F26CD8">
              <w:rPr>
                <w:noProof/>
                <w:webHidden/>
              </w:rPr>
              <w:instrText xml:space="preserve"> PAGEREF _Toc204836604 \h </w:instrText>
            </w:r>
            <w:r w:rsidR="00F26CD8">
              <w:rPr>
                <w:noProof/>
                <w:webHidden/>
              </w:rPr>
            </w:r>
            <w:r w:rsidR="00F26CD8">
              <w:rPr>
                <w:noProof/>
                <w:webHidden/>
              </w:rPr>
              <w:fldChar w:fldCharType="separate"/>
            </w:r>
            <w:r w:rsidR="00F26CD8">
              <w:rPr>
                <w:noProof/>
                <w:webHidden/>
              </w:rPr>
              <w:t>8</w:t>
            </w:r>
            <w:r w:rsidR="00F26CD8">
              <w:rPr>
                <w:noProof/>
                <w:webHidden/>
              </w:rPr>
              <w:fldChar w:fldCharType="end"/>
            </w:r>
          </w:hyperlink>
        </w:p>
        <w:p w14:paraId="4272CA3F" w14:textId="77777777" w:rsidR="00F26CD8" w:rsidRDefault="009D74AB">
          <w:pPr>
            <w:pStyle w:val="TOC1"/>
            <w:rPr>
              <w:rFonts w:asciiTheme="minorHAnsi" w:eastAsiaTheme="minorEastAsia" w:hAnsiTheme="minorHAnsi" w:cstheme="minorBidi"/>
              <w:noProof/>
              <w:sz w:val="22"/>
              <w:lang w:eastAsia="en-US"/>
            </w:rPr>
          </w:pPr>
          <w:hyperlink w:anchor="_Toc204836605" w:history="1">
            <w:r w:rsidR="00F26CD8" w:rsidRPr="00707500">
              <w:rPr>
                <w:rStyle w:val="Hyperlink"/>
                <w:noProof/>
              </w:rPr>
              <w:t>2.2.6</w:t>
            </w:r>
            <w:r w:rsidR="00F26CD8">
              <w:rPr>
                <w:rFonts w:asciiTheme="minorHAnsi" w:eastAsiaTheme="minorEastAsia" w:hAnsiTheme="minorHAnsi" w:cstheme="minorBidi"/>
                <w:noProof/>
                <w:sz w:val="22"/>
                <w:lang w:eastAsia="en-US"/>
              </w:rPr>
              <w:tab/>
            </w:r>
            <w:r w:rsidR="00F26CD8" w:rsidRPr="00707500">
              <w:rPr>
                <w:rStyle w:val="Hyperlink"/>
                <w:noProof/>
              </w:rPr>
              <w:t>Annealing</w:t>
            </w:r>
            <w:r w:rsidR="00F26CD8">
              <w:rPr>
                <w:noProof/>
                <w:webHidden/>
              </w:rPr>
              <w:tab/>
            </w:r>
            <w:r w:rsidR="00F26CD8">
              <w:rPr>
                <w:noProof/>
                <w:webHidden/>
              </w:rPr>
              <w:fldChar w:fldCharType="begin"/>
            </w:r>
            <w:r w:rsidR="00F26CD8">
              <w:rPr>
                <w:noProof/>
                <w:webHidden/>
              </w:rPr>
              <w:instrText xml:space="preserve"> PAGEREF _Toc204836605 \h </w:instrText>
            </w:r>
            <w:r w:rsidR="00F26CD8">
              <w:rPr>
                <w:noProof/>
                <w:webHidden/>
              </w:rPr>
            </w:r>
            <w:r w:rsidR="00F26CD8">
              <w:rPr>
                <w:noProof/>
                <w:webHidden/>
              </w:rPr>
              <w:fldChar w:fldCharType="separate"/>
            </w:r>
            <w:r w:rsidR="00F26CD8">
              <w:rPr>
                <w:noProof/>
                <w:webHidden/>
              </w:rPr>
              <w:t>8</w:t>
            </w:r>
            <w:r w:rsidR="00F26CD8">
              <w:rPr>
                <w:noProof/>
                <w:webHidden/>
              </w:rPr>
              <w:fldChar w:fldCharType="end"/>
            </w:r>
          </w:hyperlink>
        </w:p>
        <w:p w14:paraId="48C59CD7" w14:textId="77777777" w:rsidR="00F26CD8" w:rsidRDefault="009D74AB">
          <w:pPr>
            <w:pStyle w:val="TOC1"/>
            <w:rPr>
              <w:rFonts w:asciiTheme="minorHAnsi" w:eastAsiaTheme="minorEastAsia" w:hAnsiTheme="minorHAnsi" w:cstheme="minorBidi"/>
              <w:noProof/>
              <w:sz w:val="22"/>
              <w:lang w:eastAsia="en-US"/>
            </w:rPr>
          </w:pPr>
          <w:hyperlink w:anchor="_Toc204836606" w:history="1">
            <w:r w:rsidR="00F26CD8" w:rsidRPr="00707500">
              <w:rPr>
                <w:rStyle w:val="Hyperlink"/>
                <w:noProof/>
              </w:rPr>
              <w:t>2.3</w:t>
            </w:r>
            <w:r w:rsidR="00F26CD8">
              <w:rPr>
                <w:rFonts w:asciiTheme="minorHAnsi" w:eastAsiaTheme="minorEastAsia" w:hAnsiTheme="minorHAnsi" w:cstheme="minorBidi"/>
                <w:noProof/>
                <w:sz w:val="22"/>
                <w:lang w:eastAsia="en-US"/>
              </w:rPr>
              <w:tab/>
            </w:r>
            <w:r w:rsidR="00F26CD8" w:rsidRPr="00707500">
              <w:rPr>
                <w:rStyle w:val="Hyperlink"/>
                <w:noProof/>
              </w:rPr>
              <w:t>Processing Techniques of Composites</w:t>
            </w:r>
            <w:r w:rsidR="00F26CD8">
              <w:rPr>
                <w:noProof/>
                <w:webHidden/>
              </w:rPr>
              <w:tab/>
            </w:r>
            <w:r w:rsidR="00F26CD8">
              <w:rPr>
                <w:noProof/>
                <w:webHidden/>
              </w:rPr>
              <w:fldChar w:fldCharType="begin"/>
            </w:r>
            <w:r w:rsidR="00F26CD8">
              <w:rPr>
                <w:noProof/>
                <w:webHidden/>
              </w:rPr>
              <w:instrText xml:space="preserve"> PAGEREF _Toc204836606 \h </w:instrText>
            </w:r>
            <w:r w:rsidR="00F26CD8">
              <w:rPr>
                <w:noProof/>
                <w:webHidden/>
              </w:rPr>
            </w:r>
            <w:r w:rsidR="00F26CD8">
              <w:rPr>
                <w:noProof/>
                <w:webHidden/>
              </w:rPr>
              <w:fldChar w:fldCharType="separate"/>
            </w:r>
            <w:r w:rsidR="00F26CD8">
              <w:rPr>
                <w:noProof/>
                <w:webHidden/>
              </w:rPr>
              <w:t>9</w:t>
            </w:r>
            <w:r w:rsidR="00F26CD8">
              <w:rPr>
                <w:noProof/>
                <w:webHidden/>
              </w:rPr>
              <w:fldChar w:fldCharType="end"/>
            </w:r>
          </w:hyperlink>
        </w:p>
        <w:p w14:paraId="601EC8A8" w14:textId="77777777" w:rsidR="00F26CD8" w:rsidRDefault="009D74AB">
          <w:pPr>
            <w:pStyle w:val="TOC1"/>
            <w:rPr>
              <w:rFonts w:asciiTheme="minorHAnsi" w:eastAsiaTheme="minorEastAsia" w:hAnsiTheme="minorHAnsi" w:cstheme="minorBidi"/>
              <w:noProof/>
              <w:sz w:val="22"/>
              <w:lang w:eastAsia="en-US"/>
            </w:rPr>
          </w:pPr>
          <w:hyperlink w:anchor="_Toc204836607" w:history="1">
            <w:r w:rsidR="00F26CD8" w:rsidRPr="00707500">
              <w:rPr>
                <w:rStyle w:val="Hyperlink"/>
                <w:noProof/>
              </w:rPr>
              <w:t>2.3.1</w:t>
            </w:r>
            <w:r w:rsidR="00F26CD8">
              <w:rPr>
                <w:rFonts w:asciiTheme="minorHAnsi" w:eastAsiaTheme="minorEastAsia" w:hAnsiTheme="minorHAnsi" w:cstheme="minorBidi"/>
                <w:noProof/>
                <w:sz w:val="22"/>
                <w:lang w:eastAsia="en-US"/>
              </w:rPr>
              <w:tab/>
            </w:r>
            <w:r w:rsidR="00F26CD8" w:rsidRPr="00707500">
              <w:rPr>
                <w:rStyle w:val="Hyperlink"/>
                <w:noProof/>
              </w:rPr>
              <w:t>Stir Casting (Liquid-State Processing)</w:t>
            </w:r>
            <w:r w:rsidR="00F26CD8">
              <w:rPr>
                <w:noProof/>
                <w:webHidden/>
              </w:rPr>
              <w:tab/>
            </w:r>
            <w:r w:rsidR="00F26CD8">
              <w:rPr>
                <w:noProof/>
                <w:webHidden/>
              </w:rPr>
              <w:fldChar w:fldCharType="begin"/>
            </w:r>
            <w:r w:rsidR="00F26CD8">
              <w:rPr>
                <w:noProof/>
                <w:webHidden/>
              </w:rPr>
              <w:instrText xml:space="preserve"> PAGEREF _Toc204836607 \h </w:instrText>
            </w:r>
            <w:r w:rsidR="00F26CD8">
              <w:rPr>
                <w:noProof/>
                <w:webHidden/>
              </w:rPr>
            </w:r>
            <w:r w:rsidR="00F26CD8">
              <w:rPr>
                <w:noProof/>
                <w:webHidden/>
              </w:rPr>
              <w:fldChar w:fldCharType="separate"/>
            </w:r>
            <w:r w:rsidR="00F26CD8">
              <w:rPr>
                <w:noProof/>
                <w:webHidden/>
              </w:rPr>
              <w:t>9</w:t>
            </w:r>
            <w:r w:rsidR="00F26CD8">
              <w:rPr>
                <w:noProof/>
                <w:webHidden/>
              </w:rPr>
              <w:fldChar w:fldCharType="end"/>
            </w:r>
          </w:hyperlink>
        </w:p>
        <w:p w14:paraId="1804CC18" w14:textId="77777777" w:rsidR="00F26CD8" w:rsidRDefault="009D74AB">
          <w:pPr>
            <w:pStyle w:val="TOC1"/>
            <w:rPr>
              <w:rFonts w:asciiTheme="minorHAnsi" w:eastAsiaTheme="minorEastAsia" w:hAnsiTheme="minorHAnsi" w:cstheme="minorBidi"/>
              <w:noProof/>
              <w:sz w:val="22"/>
              <w:lang w:eastAsia="en-US"/>
            </w:rPr>
          </w:pPr>
          <w:hyperlink w:anchor="_Toc204836608" w:history="1">
            <w:r w:rsidR="00F26CD8" w:rsidRPr="00707500">
              <w:rPr>
                <w:rStyle w:val="Hyperlink"/>
                <w:noProof/>
              </w:rPr>
              <w:t>2.3.2</w:t>
            </w:r>
            <w:r w:rsidR="00F26CD8">
              <w:rPr>
                <w:rFonts w:asciiTheme="minorHAnsi" w:eastAsiaTheme="minorEastAsia" w:hAnsiTheme="minorHAnsi" w:cstheme="minorBidi"/>
                <w:noProof/>
                <w:sz w:val="22"/>
                <w:lang w:eastAsia="en-US"/>
              </w:rPr>
              <w:tab/>
            </w:r>
            <w:r w:rsidR="00F26CD8" w:rsidRPr="00707500">
              <w:rPr>
                <w:rStyle w:val="Hyperlink"/>
                <w:noProof/>
              </w:rPr>
              <w:t>Powder Metallurgy (Solid-State Processing)</w:t>
            </w:r>
            <w:r w:rsidR="00F26CD8">
              <w:rPr>
                <w:noProof/>
                <w:webHidden/>
              </w:rPr>
              <w:tab/>
            </w:r>
            <w:r w:rsidR="00F26CD8">
              <w:rPr>
                <w:noProof/>
                <w:webHidden/>
              </w:rPr>
              <w:fldChar w:fldCharType="begin"/>
            </w:r>
            <w:r w:rsidR="00F26CD8">
              <w:rPr>
                <w:noProof/>
                <w:webHidden/>
              </w:rPr>
              <w:instrText xml:space="preserve"> PAGEREF _Toc204836608 \h </w:instrText>
            </w:r>
            <w:r w:rsidR="00F26CD8">
              <w:rPr>
                <w:noProof/>
                <w:webHidden/>
              </w:rPr>
            </w:r>
            <w:r w:rsidR="00F26CD8">
              <w:rPr>
                <w:noProof/>
                <w:webHidden/>
              </w:rPr>
              <w:fldChar w:fldCharType="separate"/>
            </w:r>
            <w:r w:rsidR="00F26CD8">
              <w:rPr>
                <w:noProof/>
                <w:webHidden/>
              </w:rPr>
              <w:t>9</w:t>
            </w:r>
            <w:r w:rsidR="00F26CD8">
              <w:rPr>
                <w:noProof/>
                <w:webHidden/>
              </w:rPr>
              <w:fldChar w:fldCharType="end"/>
            </w:r>
          </w:hyperlink>
        </w:p>
        <w:p w14:paraId="0B168040" w14:textId="77777777" w:rsidR="00F26CD8" w:rsidRDefault="009D74AB">
          <w:pPr>
            <w:pStyle w:val="TOC1"/>
            <w:rPr>
              <w:rFonts w:asciiTheme="minorHAnsi" w:eastAsiaTheme="minorEastAsia" w:hAnsiTheme="minorHAnsi" w:cstheme="minorBidi"/>
              <w:noProof/>
              <w:sz w:val="22"/>
              <w:lang w:eastAsia="en-US"/>
            </w:rPr>
          </w:pPr>
          <w:hyperlink w:anchor="_Toc204836609" w:history="1">
            <w:r w:rsidR="00F26CD8" w:rsidRPr="00707500">
              <w:rPr>
                <w:rStyle w:val="Hyperlink"/>
                <w:noProof/>
              </w:rPr>
              <w:t>2.3.3</w:t>
            </w:r>
            <w:r w:rsidR="00F26CD8">
              <w:rPr>
                <w:rFonts w:asciiTheme="minorHAnsi" w:eastAsiaTheme="minorEastAsia" w:hAnsiTheme="minorHAnsi" w:cstheme="minorBidi"/>
                <w:noProof/>
                <w:sz w:val="22"/>
                <w:lang w:eastAsia="en-US"/>
              </w:rPr>
              <w:tab/>
            </w:r>
            <w:r w:rsidR="00F26CD8" w:rsidRPr="00707500">
              <w:rPr>
                <w:rStyle w:val="Hyperlink"/>
                <w:noProof/>
              </w:rPr>
              <w:t>In-Situ Processing</w:t>
            </w:r>
            <w:r w:rsidR="00F26CD8">
              <w:rPr>
                <w:noProof/>
                <w:webHidden/>
              </w:rPr>
              <w:tab/>
            </w:r>
            <w:r w:rsidR="00F26CD8">
              <w:rPr>
                <w:noProof/>
                <w:webHidden/>
              </w:rPr>
              <w:fldChar w:fldCharType="begin"/>
            </w:r>
            <w:r w:rsidR="00F26CD8">
              <w:rPr>
                <w:noProof/>
                <w:webHidden/>
              </w:rPr>
              <w:instrText xml:space="preserve"> PAGEREF _Toc204836609 \h </w:instrText>
            </w:r>
            <w:r w:rsidR="00F26CD8">
              <w:rPr>
                <w:noProof/>
                <w:webHidden/>
              </w:rPr>
            </w:r>
            <w:r w:rsidR="00F26CD8">
              <w:rPr>
                <w:noProof/>
                <w:webHidden/>
              </w:rPr>
              <w:fldChar w:fldCharType="separate"/>
            </w:r>
            <w:r w:rsidR="00F26CD8">
              <w:rPr>
                <w:noProof/>
                <w:webHidden/>
              </w:rPr>
              <w:t>9</w:t>
            </w:r>
            <w:r w:rsidR="00F26CD8">
              <w:rPr>
                <w:noProof/>
                <w:webHidden/>
              </w:rPr>
              <w:fldChar w:fldCharType="end"/>
            </w:r>
          </w:hyperlink>
        </w:p>
        <w:p w14:paraId="7942CE52" w14:textId="77777777" w:rsidR="00F26CD8" w:rsidRDefault="009D74AB">
          <w:pPr>
            <w:pStyle w:val="TOC1"/>
            <w:rPr>
              <w:rFonts w:asciiTheme="minorHAnsi" w:eastAsiaTheme="minorEastAsia" w:hAnsiTheme="minorHAnsi" w:cstheme="minorBidi"/>
              <w:noProof/>
              <w:sz w:val="22"/>
              <w:lang w:eastAsia="en-US"/>
            </w:rPr>
          </w:pPr>
          <w:hyperlink w:anchor="_Toc204836610" w:history="1">
            <w:r w:rsidR="00F26CD8" w:rsidRPr="00707500">
              <w:rPr>
                <w:rStyle w:val="Hyperlink"/>
                <w:noProof/>
              </w:rPr>
              <w:t>2.3.4</w:t>
            </w:r>
            <w:r w:rsidR="00F26CD8">
              <w:rPr>
                <w:rFonts w:asciiTheme="minorHAnsi" w:eastAsiaTheme="minorEastAsia" w:hAnsiTheme="minorHAnsi" w:cstheme="minorBidi"/>
                <w:noProof/>
                <w:sz w:val="22"/>
                <w:lang w:eastAsia="en-US"/>
              </w:rPr>
              <w:tab/>
            </w:r>
            <w:r w:rsidR="00F26CD8" w:rsidRPr="00707500">
              <w:rPr>
                <w:rStyle w:val="Hyperlink"/>
                <w:noProof/>
              </w:rPr>
              <w:t>Squeeze Casting</w:t>
            </w:r>
            <w:r w:rsidR="00F26CD8">
              <w:rPr>
                <w:noProof/>
                <w:webHidden/>
              </w:rPr>
              <w:tab/>
            </w:r>
            <w:r w:rsidR="00F26CD8">
              <w:rPr>
                <w:noProof/>
                <w:webHidden/>
              </w:rPr>
              <w:fldChar w:fldCharType="begin"/>
            </w:r>
            <w:r w:rsidR="00F26CD8">
              <w:rPr>
                <w:noProof/>
                <w:webHidden/>
              </w:rPr>
              <w:instrText xml:space="preserve"> PAGEREF _Toc204836610 \h </w:instrText>
            </w:r>
            <w:r w:rsidR="00F26CD8">
              <w:rPr>
                <w:noProof/>
                <w:webHidden/>
              </w:rPr>
            </w:r>
            <w:r w:rsidR="00F26CD8">
              <w:rPr>
                <w:noProof/>
                <w:webHidden/>
              </w:rPr>
              <w:fldChar w:fldCharType="separate"/>
            </w:r>
            <w:r w:rsidR="00F26CD8">
              <w:rPr>
                <w:noProof/>
                <w:webHidden/>
              </w:rPr>
              <w:t>10</w:t>
            </w:r>
            <w:r w:rsidR="00F26CD8">
              <w:rPr>
                <w:noProof/>
                <w:webHidden/>
              </w:rPr>
              <w:fldChar w:fldCharType="end"/>
            </w:r>
          </w:hyperlink>
        </w:p>
        <w:p w14:paraId="12F20D0A" w14:textId="57AE1774" w:rsidR="00F26CD8" w:rsidRDefault="009D74AB">
          <w:pPr>
            <w:pStyle w:val="TOC1"/>
            <w:rPr>
              <w:rFonts w:asciiTheme="minorHAnsi" w:eastAsiaTheme="minorEastAsia" w:hAnsiTheme="minorHAnsi" w:cstheme="minorBidi"/>
              <w:noProof/>
              <w:sz w:val="22"/>
              <w:lang w:eastAsia="en-US"/>
            </w:rPr>
          </w:pPr>
          <w:hyperlink w:anchor="_Toc204836611" w:history="1">
            <w:r w:rsidR="00F26CD8" w:rsidRPr="00707500">
              <w:rPr>
                <w:rStyle w:val="Hyperlink"/>
                <w:noProof/>
              </w:rPr>
              <w:t>2.4</w:t>
            </w:r>
            <w:r w:rsidR="00F26CD8">
              <w:rPr>
                <w:rFonts w:asciiTheme="minorHAnsi" w:eastAsiaTheme="minorEastAsia" w:hAnsiTheme="minorHAnsi" w:cstheme="minorBidi"/>
                <w:noProof/>
                <w:sz w:val="22"/>
                <w:lang w:eastAsia="en-US"/>
              </w:rPr>
              <w:tab/>
            </w:r>
            <w:r w:rsidR="00F26CD8">
              <w:rPr>
                <w:rStyle w:val="Hyperlink"/>
                <w:noProof/>
              </w:rPr>
              <w:t xml:space="preserve">Review  of  Previous </w:t>
            </w:r>
            <w:r w:rsidR="00F26CD8" w:rsidRPr="00707500">
              <w:rPr>
                <w:rStyle w:val="Hyperlink"/>
                <w:noProof/>
              </w:rPr>
              <w:t xml:space="preserve"> Work</w:t>
            </w:r>
            <w:r w:rsidR="00F26CD8">
              <w:rPr>
                <w:noProof/>
                <w:webHidden/>
              </w:rPr>
              <w:tab/>
            </w:r>
            <w:r w:rsidR="00F26CD8">
              <w:rPr>
                <w:noProof/>
                <w:webHidden/>
              </w:rPr>
              <w:fldChar w:fldCharType="begin"/>
            </w:r>
            <w:r w:rsidR="00F26CD8">
              <w:rPr>
                <w:noProof/>
                <w:webHidden/>
              </w:rPr>
              <w:instrText xml:space="preserve"> PAGEREF _Toc204836611 \h </w:instrText>
            </w:r>
            <w:r w:rsidR="00F26CD8">
              <w:rPr>
                <w:noProof/>
                <w:webHidden/>
              </w:rPr>
            </w:r>
            <w:r w:rsidR="00F26CD8">
              <w:rPr>
                <w:noProof/>
                <w:webHidden/>
              </w:rPr>
              <w:fldChar w:fldCharType="separate"/>
            </w:r>
            <w:r w:rsidR="00F26CD8">
              <w:rPr>
                <w:noProof/>
                <w:webHidden/>
              </w:rPr>
              <w:t>10</w:t>
            </w:r>
            <w:r w:rsidR="00F26CD8">
              <w:rPr>
                <w:noProof/>
                <w:webHidden/>
              </w:rPr>
              <w:fldChar w:fldCharType="end"/>
            </w:r>
          </w:hyperlink>
        </w:p>
        <w:p w14:paraId="6AEAE5D0" w14:textId="77777777" w:rsidR="00F26CD8" w:rsidRPr="00D60126" w:rsidRDefault="009D74AB">
          <w:pPr>
            <w:pStyle w:val="TOC1"/>
            <w:rPr>
              <w:rFonts w:asciiTheme="minorHAnsi" w:eastAsiaTheme="minorEastAsia" w:hAnsiTheme="minorHAnsi" w:cstheme="minorBidi"/>
              <w:b/>
              <w:noProof/>
              <w:sz w:val="22"/>
              <w:lang w:eastAsia="en-US"/>
            </w:rPr>
          </w:pPr>
          <w:hyperlink w:anchor="_Toc204836612" w:history="1">
            <w:r w:rsidR="00F26CD8" w:rsidRPr="00D60126">
              <w:rPr>
                <w:rStyle w:val="Hyperlink"/>
                <w:rFonts w:eastAsia="Times New Roman"/>
                <w:b/>
                <w:bCs/>
                <w:noProof/>
              </w:rPr>
              <w:t>CHAPTER THREE</w:t>
            </w:r>
            <w:r w:rsidR="00F26CD8" w:rsidRPr="00D60126">
              <w:rPr>
                <w:b/>
                <w:noProof/>
                <w:webHidden/>
              </w:rPr>
              <w:tab/>
            </w:r>
            <w:r w:rsidR="00F26CD8" w:rsidRPr="00D60126">
              <w:rPr>
                <w:b/>
                <w:noProof/>
                <w:webHidden/>
              </w:rPr>
              <w:fldChar w:fldCharType="begin"/>
            </w:r>
            <w:r w:rsidR="00F26CD8" w:rsidRPr="00D60126">
              <w:rPr>
                <w:b/>
                <w:noProof/>
                <w:webHidden/>
              </w:rPr>
              <w:instrText xml:space="preserve"> PAGEREF _Toc204836612 \h </w:instrText>
            </w:r>
            <w:r w:rsidR="00F26CD8" w:rsidRPr="00D60126">
              <w:rPr>
                <w:b/>
                <w:noProof/>
                <w:webHidden/>
              </w:rPr>
            </w:r>
            <w:r w:rsidR="00F26CD8" w:rsidRPr="00D60126">
              <w:rPr>
                <w:b/>
                <w:noProof/>
                <w:webHidden/>
              </w:rPr>
              <w:fldChar w:fldCharType="separate"/>
            </w:r>
            <w:r w:rsidR="00F26CD8" w:rsidRPr="00D60126">
              <w:rPr>
                <w:b/>
                <w:noProof/>
                <w:webHidden/>
              </w:rPr>
              <w:t>14</w:t>
            </w:r>
            <w:r w:rsidR="00F26CD8" w:rsidRPr="00D60126">
              <w:rPr>
                <w:b/>
                <w:noProof/>
                <w:webHidden/>
              </w:rPr>
              <w:fldChar w:fldCharType="end"/>
            </w:r>
          </w:hyperlink>
        </w:p>
        <w:p w14:paraId="507F4AB5" w14:textId="77777777" w:rsidR="00F26CD8" w:rsidRDefault="009D74AB">
          <w:pPr>
            <w:pStyle w:val="TOC1"/>
            <w:rPr>
              <w:rFonts w:asciiTheme="minorHAnsi" w:eastAsiaTheme="minorEastAsia" w:hAnsiTheme="minorHAnsi" w:cstheme="minorBidi"/>
              <w:noProof/>
              <w:sz w:val="22"/>
              <w:lang w:eastAsia="en-US"/>
            </w:rPr>
          </w:pPr>
          <w:hyperlink w:anchor="_Toc204836613" w:history="1">
            <w:r w:rsidR="00F26CD8" w:rsidRPr="00707500">
              <w:rPr>
                <w:rStyle w:val="Hyperlink"/>
                <w:rFonts w:eastAsia="Calibri"/>
                <w:noProof/>
              </w:rPr>
              <w:t>METHODOLOGY</w:t>
            </w:r>
            <w:r w:rsidR="00F26CD8">
              <w:rPr>
                <w:noProof/>
                <w:webHidden/>
              </w:rPr>
              <w:tab/>
            </w:r>
            <w:r w:rsidR="00F26CD8">
              <w:rPr>
                <w:noProof/>
                <w:webHidden/>
              </w:rPr>
              <w:fldChar w:fldCharType="begin"/>
            </w:r>
            <w:r w:rsidR="00F26CD8">
              <w:rPr>
                <w:noProof/>
                <w:webHidden/>
              </w:rPr>
              <w:instrText xml:space="preserve"> PAGEREF _Toc204836613 \h </w:instrText>
            </w:r>
            <w:r w:rsidR="00F26CD8">
              <w:rPr>
                <w:noProof/>
                <w:webHidden/>
              </w:rPr>
            </w:r>
            <w:r w:rsidR="00F26CD8">
              <w:rPr>
                <w:noProof/>
                <w:webHidden/>
              </w:rPr>
              <w:fldChar w:fldCharType="separate"/>
            </w:r>
            <w:r w:rsidR="00F26CD8">
              <w:rPr>
                <w:noProof/>
                <w:webHidden/>
              </w:rPr>
              <w:t>14</w:t>
            </w:r>
            <w:r w:rsidR="00F26CD8">
              <w:rPr>
                <w:noProof/>
                <w:webHidden/>
              </w:rPr>
              <w:fldChar w:fldCharType="end"/>
            </w:r>
          </w:hyperlink>
        </w:p>
        <w:p w14:paraId="3E61DC31" w14:textId="77777777" w:rsidR="00F26CD8" w:rsidRDefault="009D74AB">
          <w:pPr>
            <w:pStyle w:val="TOC1"/>
            <w:rPr>
              <w:rFonts w:asciiTheme="minorHAnsi" w:eastAsiaTheme="minorEastAsia" w:hAnsiTheme="minorHAnsi" w:cstheme="minorBidi"/>
              <w:noProof/>
              <w:sz w:val="22"/>
              <w:lang w:eastAsia="en-US"/>
            </w:rPr>
          </w:pPr>
          <w:hyperlink w:anchor="_Toc204836614" w:history="1">
            <w:r w:rsidR="00F26CD8" w:rsidRPr="00707500">
              <w:rPr>
                <w:rStyle w:val="Hyperlink"/>
                <w:rFonts w:eastAsia="Times New Roman"/>
                <w:bCs/>
                <w:noProof/>
              </w:rPr>
              <w:t>3.1</w:t>
            </w:r>
            <w:r w:rsidR="00F26CD8">
              <w:rPr>
                <w:rFonts w:asciiTheme="minorHAnsi" w:eastAsiaTheme="minorEastAsia" w:hAnsiTheme="minorHAnsi" w:cstheme="minorBidi"/>
                <w:noProof/>
                <w:sz w:val="22"/>
                <w:lang w:eastAsia="en-US"/>
              </w:rPr>
              <w:tab/>
            </w:r>
            <w:r w:rsidR="00F26CD8" w:rsidRPr="00707500">
              <w:rPr>
                <w:rStyle w:val="Hyperlink"/>
                <w:rFonts w:eastAsia="Times New Roman"/>
                <w:bCs/>
                <w:noProof/>
              </w:rPr>
              <w:t>Material</w:t>
            </w:r>
            <w:r w:rsidR="00F26CD8">
              <w:rPr>
                <w:noProof/>
                <w:webHidden/>
              </w:rPr>
              <w:tab/>
            </w:r>
            <w:r w:rsidR="00F26CD8">
              <w:rPr>
                <w:noProof/>
                <w:webHidden/>
              </w:rPr>
              <w:fldChar w:fldCharType="begin"/>
            </w:r>
            <w:r w:rsidR="00F26CD8">
              <w:rPr>
                <w:noProof/>
                <w:webHidden/>
              </w:rPr>
              <w:instrText xml:space="preserve"> PAGEREF _Toc204836614 \h </w:instrText>
            </w:r>
            <w:r w:rsidR="00F26CD8">
              <w:rPr>
                <w:noProof/>
                <w:webHidden/>
              </w:rPr>
            </w:r>
            <w:r w:rsidR="00F26CD8">
              <w:rPr>
                <w:noProof/>
                <w:webHidden/>
              </w:rPr>
              <w:fldChar w:fldCharType="separate"/>
            </w:r>
            <w:r w:rsidR="00F26CD8">
              <w:rPr>
                <w:noProof/>
                <w:webHidden/>
              </w:rPr>
              <w:t>14</w:t>
            </w:r>
            <w:r w:rsidR="00F26CD8">
              <w:rPr>
                <w:noProof/>
                <w:webHidden/>
              </w:rPr>
              <w:fldChar w:fldCharType="end"/>
            </w:r>
          </w:hyperlink>
        </w:p>
        <w:p w14:paraId="4B4926DB" w14:textId="77777777" w:rsidR="00F26CD8" w:rsidRDefault="009D74AB">
          <w:pPr>
            <w:pStyle w:val="TOC1"/>
            <w:rPr>
              <w:rFonts w:asciiTheme="minorHAnsi" w:eastAsiaTheme="minorEastAsia" w:hAnsiTheme="minorHAnsi" w:cstheme="minorBidi"/>
              <w:noProof/>
              <w:sz w:val="22"/>
              <w:lang w:eastAsia="en-US"/>
            </w:rPr>
          </w:pPr>
          <w:hyperlink w:anchor="_Toc204836615" w:history="1">
            <w:r w:rsidR="00F26CD8" w:rsidRPr="00707500">
              <w:rPr>
                <w:rStyle w:val="Hyperlink"/>
                <w:noProof/>
              </w:rPr>
              <w:t>3.2</w:t>
            </w:r>
            <w:r w:rsidR="00F26CD8">
              <w:rPr>
                <w:rFonts w:asciiTheme="minorHAnsi" w:eastAsiaTheme="minorEastAsia" w:hAnsiTheme="minorHAnsi" w:cstheme="minorBidi"/>
                <w:noProof/>
                <w:sz w:val="22"/>
                <w:lang w:eastAsia="en-US"/>
              </w:rPr>
              <w:tab/>
            </w:r>
            <w:r w:rsidR="00F26CD8" w:rsidRPr="00707500">
              <w:rPr>
                <w:rStyle w:val="Hyperlink"/>
                <w:noProof/>
              </w:rPr>
              <w:t>Equipment</w:t>
            </w:r>
            <w:r w:rsidR="00F26CD8">
              <w:rPr>
                <w:noProof/>
                <w:webHidden/>
              </w:rPr>
              <w:tab/>
            </w:r>
            <w:r w:rsidR="00F26CD8">
              <w:rPr>
                <w:noProof/>
                <w:webHidden/>
              </w:rPr>
              <w:fldChar w:fldCharType="begin"/>
            </w:r>
            <w:r w:rsidR="00F26CD8">
              <w:rPr>
                <w:noProof/>
                <w:webHidden/>
              </w:rPr>
              <w:instrText xml:space="preserve"> PAGEREF _Toc204836615 \h </w:instrText>
            </w:r>
            <w:r w:rsidR="00F26CD8">
              <w:rPr>
                <w:noProof/>
                <w:webHidden/>
              </w:rPr>
            </w:r>
            <w:r w:rsidR="00F26CD8">
              <w:rPr>
                <w:noProof/>
                <w:webHidden/>
              </w:rPr>
              <w:fldChar w:fldCharType="separate"/>
            </w:r>
            <w:r w:rsidR="00F26CD8">
              <w:rPr>
                <w:noProof/>
                <w:webHidden/>
              </w:rPr>
              <w:t>15</w:t>
            </w:r>
            <w:r w:rsidR="00F26CD8">
              <w:rPr>
                <w:noProof/>
                <w:webHidden/>
              </w:rPr>
              <w:fldChar w:fldCharType="end"/>
            </w:r>
          </w:hyperlink>
        </w:p>
        <w:p w14:paraId="50647E58" w14:textId="77777777" w:rsidR="00F26CD8" w:rsidRDefault="009D74AB">
          <w:pPr>
            <w:pStyle w:val="TOC1"/>
            <w:rPr>
              <w:rFonts w:asciiTheme="minorHAnsi" w:eastAsiaTheme="minorEastAsia" w:hAnsiTheme="minorHAnsi" w:cstheme="minorBidi"/>
              <w:noProof/>
              <w:sz w:val="22"/>
              <w:lang w:eastAsia="en-US"/>
            </w:rPr>
          </w:pPr>
          <w:hyperlink w:anchor="_Toc204836616" w:history="1">
            <w:r w:rsidR="00F26CD8" w:rsidRPr="00707500">
              <w:rPr>
                <w:rStyle w:val="Hyperlink"/>
                <w:rFonts w:eastAsia="Times New Roman"/>
                <w:noProof/>
              </w:rPr>
              <w:t>3.3</w:t>
            </w:r>
            <w:r w:rsidR="00F26CD8">
              <w:rPr>
                <w:rFonts w:asciiTheme="minorHAnsi" w:eastAsiaTheme="minorEastAsia" w:hAnsiTheme="minorHAnsi" w:cstheme="minorBidi"/>
                <w:noProof/>
                <w:sz w:val="22"/>
                <w:lang w:eastAsia="en-US"/>
              </w:rPr>
              <w:tab/>
            </w:r>
            <w:r w:rsidR="00F26CD8" w:rsidRPr="00707500">
              <w:rPr>
                <w:rStyle w:val="Hyperlink"/>
                <w:noProof/>
              </w:rPr>
              <w:t>Methods and Sample Preparation</w:t>
            </w:r>
            <w:r w:rsidR="00F26CD8">
              <w:rPr>
                <w:noProof/>
                <w:webHidden/>
              </w:rPr>
              <w:tab/>
            </w:r>
            <w:r w:rsidR="00F26CD8">
              <w:rPr>
                <w:noProof/>
                <w:webHidden/>
              </w:rPr>
              <w:fldChar w:fldCharType="begin"/>
            </w:r>
            <w:r w:rsidR="00F26CD8">
              <w:rPr>
                <w:noProof/>
                <w:webHidden/>
              </w:rPr>
              <w:instrText xml:space="preserve"> PAGEREF _Toc204836616 \h </w:instrText>
            </w:r>
            <w:r w:rsidR="00F26CD8">
              <w:rPr>
                <w:noProof/>
                <w:webHidden/>
              </w:rPr>
            </w:r>
            <w:r w:rsidR="00F26CD8">
              <w:rPr>
                <w:noProof/>
                <w:webHidden/>
              </w:rPr>
              <w:fldChar w:fldCharType="separate"/>
            </w:r>
            <w:r w:rsidR="00F26CD8">
              <w:rPr>
                <w:noProof/>
                <w:webHidden/>
              </w:rPr>
              <w:t>15</w:t>
            </w:r>
            <w:r w:rsidR="00F26CD8">
              <w:rPr>
                <w:noProof/>
                <w:webHidden/>
              </w:rPr>
              <w:fldChar w:fldCharType="end"/>
            </w:r>
          </w:hyperlink>
        </w:p>
        <w:p w14:paraId="3A4FC731" w14:textId="77777777" w:rsidR="00F26CD8" w:rsidRDefault="009D74AB">
          <w:pPr>
            <w:pStyle w:val="TOC1"/>
            <w:rPr>
              <w:rFonts w:asciiTheme="minorHAnsi" w:eastAsiaTheme="minorEastAsia" w:hAnsiTheme="minorHAnsi" w:cstheme="minorBidi"/>
              <w:noProof/>
              <w:sz w:val="22"/>
              <w:lang w:eastAsia="en-US"/>
            </w:rPr>
          </w:pPr>
          <w:hyperlink w:anchor="_Toc204836617" w:history="1">
            <w:r w:rsidR="00F26CD8" w:rsidRPr="00707500">
              <w:rPr>
                <w:rStyle w:val="Hyperlink"/>
                <w:rFonts w:eastAsia="Times New Roman"/>
                <w:noProof/>
              </w:rPr>
              <w:t>3.4</w:t>
            </w:r>
            <w:r w:rsidR="00F26CD8">
              <w:rPr>
                <w:rFonts w:asciiTheme="minorHAnsi" w:eastAsiaTheme="minorEastAsia" w:hAnsiTheme="minorHAnsi" w:cstheme="minorBidi"/>
                <w:noProof/>
                <w:sz w:val="22"/>
                <w:lang w:eastAsia="en-US"/>
              </w:rPr>
              <w:tab/>
            </w:r>
            <w:r w:rsidR="00F26CD8" w:rsidRPr="00707500">
              <w:rPr>
                <w:rStyle w:val="Hyperlink"/>
                <w:rFonts w:eastAsia="Times New Roman"/>
                <w:noProof/>
              </w:rPr>
              <w:t>Annealing of Samples</w:t>
            </w:r>
            <w:r w:rsidR="00F26CD8">
              <w:rPr>
                <w:noProof/>
                <w:webHidden/>
              </w:rPr>
              <w:tab/>
            </w:r>
            <w:r w:rsidR="00F26CD8">
              <w:rPr>
                <w:noProof/>
                <w:webHidden/>
              </w:rPr>
              <w:fldChar w:fldCharType="begin"/>
            </w:r>
            <w:r w:rsidR="00F26CD8">
              <w:rPr>
                <w:noProof/>
                <w:webHidden/>
              </w:rPr>
              <w:instrText xml:space="preserve"> PAGEREF _Toc204836617 \h </w:instrText>
            </w:r>
            <w:r w:rsidR="00F26CD8">
              <w:rPr>
                <w:noProof/>
                <w:webHidden/>
              </w:rPr>
            </w:r>
            <w:r w:rsidR="00F26CD8">
              <w:rPr>
                <w:noProof/>
                <w:webHidden/>
              </w:rPr>
              <w:fldChar w:fldCharType="separate"/>
            </w:r>
            <w:r w:rsidR="00F26CD8">
              <w:rPr>
                <w:noProof/>
                <w:webHidden/>
              </w:rPr>
              <w:t>16</w:t>
            </w:r>
            <w:r w:rsidR="00F26CD8">
              <w:rPr>
                <w:noProof/>
                <w:webHidden/>
              </w:rPr>
              <w:fldChar w:fldCharType="end"/>
            </w:r>
          </w:hyperlink>
        </w:p>
        <w:p w14:paraId="219978BF" w14:textId="77777777" w:rsidR="00F26CD8" w:rsidRDefault="009D74AB">
          <w:pPr>
            <w:pStyle w:val="TOC1"/>
            <w:rPr>
              <w:rFonts w:asciiTheme="minorHAnsi" w:eastAsiaTheme="minorEastAsia" w:hAnsiTheme="minorHAnsi" w:cstheme="minorBidi"/>
              <w:noProof/>
              <w:sz w:val="22"/>
              <w:lang w:eastAsia="en-US"/>
            </w:rPr>
          </w:pPr>
          <w:hyperlink w:anchor="_Toc204836618" w:history="1">
            <w:r w:rsidR="00F26CD8" w:rsidRPr="00707500">
              <w:rPr>
                <w:rStyle w:val="Hyperlink"/>
                <w:noProof/>
              </w:rPr>
              <w:t>3.4.1</w:t>
            </w:r>
            <w:r w:rsidR="00F26CD8">
              <w:rPr>
                <w:rFonts w:asciiTheme="minorHAnsi" w:eastAsiaTheme="minorEastAsia" w:hAnsiTheme="minorHAnsi" w:cstheme="minorBidi"/>
                <w:noProof/>
                <w:sz w:val="22"/>
                <w:lang w:eastAsia="en-US"/>
              </w:rPr>
              <w:tab/>
            </w:r>
            <w:r w:rsidR="00F26CD8" w:rsidRPr="00707500">
              <w:rPr>
                <w:rStyle w:val="Hyperlink"/>
                <w:noProof/>
              </w:rPr>
              <w:t>Tensile Test</w:t>
            </w:r>
            <w:r w:rsidR="00F26CD8">
              <w:rPr>
                <w:noProof/>
                <w:webHidden/>
              </w:rPr>
              <w:tab/>
            </w:r>
            <w:r w:rsidR="00F26CD8">
              <w:rPr>
                <w:noProof/>
                <w:webHidden/>
              </w:rPr>
              <w:fldChar w:fldCharType="begin"/>
            </w:r>
            <w:r w:rsidR="00F26CD8">
              <w:rPr>
                <w:noProof/>
                <w:webHidden/>
              </w:rPr>
              <w:instrText xml:space="preserve"> PAGEREF _Toc204836618 \h </w:instrText>
            </w:r>
            <w:r w:rsidR="00F26CD8">
              <w:rPr>
                <w:noProof/>
                <w:webHidden/>
              </w:rPr>
            </w:r>
            <w:r w:rsidR="00F26CD8">
              <w:rPr>
                <w:noProof/>
                <w:webHidden/>
              </w:rPr>
              <w:fldChar w:fldCharType="separate"/>
            </w:r>
            <w:r w:rsidR="00F26CD8">
              <w:rPr>
                <w:noProof/>
                <w:webHidden/>
              </w:rPr>
              <w:t>16</w:t>
            </w:r>
            <w:r w:rsidR="00F26CD8">
              <w:rPr>
                <w:noProof/>
                <w:webHidden/>
              </w:rPr>
              <w:fldChar w:fldCharType="end"/>
            </w:r>
          </w:hyperlink>
        </w:p>
        <w:p w14:paraId="17B9F7FA" w14:textId="77777777" w:rsidR="00F26CD8" w:rsidRDefault="009D74AB">
          <w:pPr>
            <w:pStyle w:val="TOC1"/>
            <w:rPr>
              <w:rFonts w:asciiTheme="minorHAnsi" w:eastAsiaTheme="minorEastAsia" w:hAnsiTheme="minorHAnsi" w:cstheme="minorBidi"/>
              <w:noProof/>
              <w:sz w:val="22"/>
              <w:lang w:eastAsia="en-US"/>
            </w:rPr>
          </w:pPr>
          <w:hyperlink w:anchor="_Toc204836619" w:history="1">
            <w:r w:rsidR="00F26CD8" w:rsidRPr="00707500">
              <w:rPr>
                <w:rStyle w:val="Hyperlink"/>
                <w:noProof/>
              </w:rPr>
              <w:t>3.4.2</w:t>
            </w:r>
            <w:r w:rsidR="00F26CD8">
              <w:rPr>
                <w:rFonts w:asciiTheme="minorHAnsi" w:eastAsiaTheme="minorEastAsia" w:hAnsiTheme="minorHAnsi" w:cstheme="minorBidi"/>
                <w:noProof/>
                <w:sz w:val="22"/>
                <w:lang w:eastAsia="en-US"/>
              </w:rPr>
              <w:tab/>
            </w:r>
            <w:r w:rsidR="00F26CD8" w:rsidRPr="00707500">
              <w:rPr>
                <w:rStyle w:val="Hyperlink"/>
                <w:noProof/>
              </w:rPr>
              <w:t>Hardness Test</w:t>
            </w:r>
            <w:r w:rsidR="00F26CD8">
              <w:rPr>
                <w:noProof/>
                <w:webHidden/>
              </w:rPr>
              <w:tab/>
            </w:r>
            <w:r w:rsidR="00F26CD8">
              <w:rPr>
                <w:noProof/>
                <w:webHidden/>
              </w:rPr>
              <w:fldChar w:fldCharType="begin"/>
            </w:r>
            <w:r w:rsidR="00F26CD8">
              <w:rPr>
                <w:noProof/>
                <w:webHidden/>
              </w:rPr>
              <w:instrText xml:space="preserve"> PAGEREF _Toc204836619 \h </w:instrText>
            </w:r>
            <w:r w:rsidR="00F26CD8">
              <w:rPr>
                <w:noProof/>
                <w:webHidden/>
              </w:rPr>
            </w:r>
            <w:r w:rsidR="00F26CD8">
              <w:rPr>
                <w:noProof/>
                <w:webHidden/>
              </w:rPr>
              <w:fldChar w:fldCharType="separate"/>
            </w:r>
            <w:r w:rsidR="00F26CD8">
              <w:rPr>
                <w:noProof/>
                <w:webHidden/>
              </w:rPr>
              <w:t>17</w:t>
            </w:r>
            <w:r w:rsidR="00F26CD8">
              <w:rPr>
                <w:noProof/>
                <w:webHidden/>
              </w:rPr>
              <w:fldChar w:fldCharType="end"/>
            </w:r>
          </w:hyperlink>
        </w:p>
        <w:p w14:paraId="546AFB53" w14:textId="77777777" w:rsidR="00F26CD8" w:rsidRDefault="009D74AB">
          <w:pPr>
            <w:pStyle w:val="TOC1"/>
            <w:rPr>
              <w:rFonts w:asciiTheme="minorHAnsi" w:eastAsiaTheme="minorEastAsia" w:hAnsiTheme="minorHAnsi" w:cstheme="minorBidi"/>
              <w:noProof/>
              <w:sz w:val="22"/>
              <w:lang w:eastAsia="en-US"/>
            </w:rPr>
          </w:pPr>
          <w:hyperlink w:anchor="_Toc204836620" w:history="1">
            <w:r w:rsidR="00F26CD8" w:rsidRPr="00707500">
              <w:rPr>
                <w:rStyle w:val="Hyperlink"/>
                <w:rFonts w:eastAsia="Times New Roman"/>
                <w:noProof/>
              </w:rPr>
              <w:t>3.3.1</w:t>
            </w:r>
            <w:r w:rsidR="00F26CD8">
              <w:rPr>
                <w:rFonts w:asciiTheme="minorHAnsi" w:eastAsiaTheme="minorEastAsia" w:hAnsiTheme="minorHAnsi" w:cstheme="minorBidi"/>
                <w:noProof/>
                <w:sz w:val="22"/>
                <w:lang w:eastAsia="en-US"/>
              </w:rPr>
              <w:tab/>
            </w:r>
            <w:r w:rsidR="00F26CD8" w:rsidRPr="00707500">
              <w:rPr>
                <w:rStyle w:val="Hyperlink"/>
                <w:noProof/>
              </w:rPr>
              <w:t>Wear Resistance</w:t>
            </w:r>
            <w:r w:rsidR="00F26CD8">
              <w:rPr>
                <w:noProof/>
                <w:webHidden/>
              </w:rPr>
              <w:tab/>
            </w:r>
            <w:r w:rsidR="00F26CD8">
              <w:rPr>
                <w:noProof/>
                <w:webHidden/>
              </w:rPr>
              <w:fldChar w:fldCharType="begin"/>
            </w:r>
            <w:r w:rsidR="00F26CD8">
              <w:rPr>
                <w:noProof/>
                <w:webHidden/>
              </w:rPr>
              <w:instrText xml:space="preserve"> PAGEREF _Toc204836620 \h </w:instrText>
            </w:r>
            <w:r w:rsidR="00F26CD8">
              <w:rPr>
                <w:noProof/>
                <w:webHidden/>
              </w:rPr>
            </w:r>
            <w:r w:rsidR="00F26CD8">
              <w:rPr>
                <w:noProof/>
                <w:webHidden/>
              </w:rPr>
              <w:fldChar w:fldCharType="separate"/>
            </w:r>
            <w:r w:rsidR="00F26CD8">
              <w:rPr>
                <w:noProof/>
                <w:webHidden/>
              </w:rPr>
              <w:t>17</w:t>
            </w:r>
            <w:r w:rsidR="00F26CD8">
              <w:rPr>
                <w:noProof/>
                <w:webHidden/>
              </w:rPr>
              <w:fldChar w:fldCharType="end"/>
            </w:r>
          </w:hyperlink>
        </w:p>
        <w:p w14:paraId="27388043" w14:textId="77777777" w:rsidR="00F26CD8" w:rsidRDefault="009D74AB">
          <w:pPr>
            <w:pStyle w:val="TOC1"/>
            <w:rPr>
              <w:rFonts w:asciiTheme="minorHAnsi" w:eastAsiaTheme="minorEastAsia" w:hAnsiTheme="minorHAnsi" w:cstheme="minorBidi"/>
              <w:noProof/>
              <w:sz w:val="22"/>
              <w:lang w:eastAsia="en-US"/>
            </w:rPr>
          </w:pPr>
          <w:hyperlink w:anchor="_Toc204836621" w:history="1">
            <w:r w:rsidR="00F26CD8" w:rsidRPr="00707500">
              <w:rPr>
                <w:rStyle w:val="Hyperlink"/>
                <w:noProof/>
              </w:rPr>
              <w:t>3.4.4</w:t>
            </w:r>
            <w:r w:rsidR="00F26CD8">
              <w:rPr>
                <w:rFonts w:asciiTheme="minorHAnsi" w:eastAsiaTheme="minorEastAsia" w:hAnsiTheme="minorHAnsi" w:cstheme="minorBidi"/>
                <w:noProof/>
                <w:sz w:val="22"/>
                <w:lang w:eastAsia="en-US"/>
              </w:rPr>
              <w:tab/>
            </w:r>
            <w:r w:rsidR="00F26CD8" w:rsidRPr="00707500">
              <w:rPr>
                <w:rStyle w:val="Hyperlink"/>
                <w:noProof/>
              </w:rPr>
              <w:t>Impact test</w:t>
            </w:r>
            <w:r w:rsidR="00F26CD8">
              <w:rPr>
                <w:noProof/>
                <w:webHidden/>
              </w:rPr>
              <w:tab/>
            </w:r>
            <w:r w:rsidR="00F26CD8">
              <w:rPr>
                <w:noProof/>
                <w:webHidden/>
              </w:rPr>
              <w:fldChar w:fldCharType="begin"/>
            </w:r>
            <w:r w:rsidR="00F26CD8">
              <w:rPr>
                <w:noProof/>
                <w:webHidden/>
              </w:rPr>
              <w:instrText xml:space="preserve"> PAGEREF _Toc204836621 \h </w:instrText>
            </w:r>
            <w:r w:rsidR="00F26CD8">
              <w:rPr>
                <w:noProof/>
                <w:webHidden/>
              </w:rPr>
            </w:r>
            <w:r w:rsidR="00F26CD8">
              <w:rPr>
                <w:noProof/>
                <w:webHidden/>
              </w:rPr>
              <w:fldChar w:fldCharType="separate"/>
            </w:r>
            <w:r w:rsidR="00F26CD8">
              <w:rPr>
                <w:noProof/>
                <w:webHidden/>
              </w:rPr>
              <w:t>18</w:t>
            </w:r>
            <w:r w:rsidR="00F26CD8">
              <w:rPr>
                <w:noProof/>
                <w:webHidden/>
              </w:rPr>
              <w:fldChar w:fldCharType="end"/>
            </w:r>
          </w:hyperlink>
        </w:p>
        <w:p w14:paraId="3D9D4D67" w14:textId="77777777" w:rsidR="00F26CD8" w:rsidRDefault="009D74AB">
          <w:pPr>
            <w:pStyle w:val="TOC1"/>
            <w:rPr>
              <w:rFonts w:asciiTheme="minorHAnsi" w:eastAsiaTheme="minorEastAsia" w:hAnsiTheme="minorHAnsi" w:cstheme="minorBidi"/>
              <w:noProof/>
              <w:sz w:val="22"/>
              <w:lang w:eastAsia="en-US"/>
            </w:rPr>
          </w:pPr>
          <w:hyperlink w:anchor="_Toc204836622" w:history="1">
            <w:r w:rsidR="00F26CD8" w:rsidRPr="00D60126">
              <w:rPr>
                <w:rStyle w:val="Hyperlink"/>
                <w:rFonts w:eastAsia="Times New Roman"/>
                <w:b/>
                <w:bCs/>
                <w:noProof/>
              </w:rPr>
              <w:t>CHAPTER FOUR:</w:t>
            </w:r>
            <w:r w:rsidR="00F26CD8">
              <w:rPr>
                <w:noProof/>
                <w:webHidden/>
              </w:rPr>
              <w:tab/>
            </w:r>
            <w:r w:rsidR="00F26CD8">
              <w:rPr>
                <w:noProof/>
                <w:webHidden/>
              </w:rPr>
              <w:fldChar w:fldCharType="begin"/>
            </w:r>
            <w:r w:rsidR="00F26CD8">
              <w:rPr>
                <w:noProof/>
                <w:webHidden/>
              </w:rPr>
              <w:instrText xml:space="preserve"> PAGEREF _Toc204836622 \h </w:instrText>
            </w:r>
            <w:r w:rsidR="00F26CD8">
              <w:rPr>
                <w:noProof/>
                <w:webHidden/>
              </w:rPr>
            </w:r>
            <w:r w:rsidR="00F26CD8">
              <w:rPr>
                <w:noProof/>
                <w:webHidden/>
              </w:rPr>
              <w:fldChar w:fldCharType="separate"/>
            </w:r>
            <w:r w:rsidR="00F26CD8">
              <w:rPr>
                <w:noProof/>
                <w:webHidden/>
              </w:rPr>
              <w:t>19</w:t>
            </w:r>
            <w:r w:rsidR="00F26CD8">
              <w:rPr>
                <w:noProof/>
                <w:webHidden/>
              </w:rPr>
              <w:fldChar w:fldCharType="end"/>
            </w:r>
          </w:hyperlink>
        </w:p>
        <w:p w14:paraId="56AF31B2" w14:textId="77777777" w:rsidR="00F26CD8" w:rsidRDefault="009D74AB">
          <w:pPr>
            <w:pStyle w:val="TOC1"/>
            <w:rPr>
              <w:rFonts w:asciiTheme="minorHAnsi" w:eastAsiaTheme="minorEastAsia" w:hAnsiTheme="minorHAnsi" w:cstheme="minorBidi"/>
              <w:noProof/>
              <w:sz w:val="22"/>
              <w:lang w:eastAsia="en-US"/>
            </w:rPr>
          </w:pPr>
          <w:hyperlink w:anchor="_Toc204836623" w:history="1">
            <w:r w:rsidR="00F26CD8" w:rsidRPr="00707500">
              <w:rPr>
                <w:rStyle w:val="Hyperlink"/>
                <w:rFonts w:eastAsia="Times New Roman"/>
                <w:bCs/>
                <w:noProof/>
              </w:rPr>
              <w:t>RESULTS AND DISCUSSION</w:t>
            </w:r>
            <w:r w:rsidR="00F26CD8">
              <w:rPr>
                <w:noProof/>
                <w:webHidden/>
              </w:rPr>
              <w:tab/>
            </w:r>
            <w:r w:rsidR="00F26CD8">
              <w:rPr>
                <w:noProof/>
                <w:webHidden/>
              </w:rPr>
              <w:fldChar w:fldCharType="begin"/>
            </w:r>
            <w:r w:rsidR="00F26CD8">
              <w:rPr>
                <w:noProof/>
                <w:webHidden/>
              </w:rPr>
              <w:instrText xml:space="preserve"> PAGEREF _Toc204836623 \h </w:instrText>
            </w:r>
            <w:r w:rsidR="00F26CD8">
              <w:rPr>
                <w:noProof/>
                <w:webHidden/>
              </w:rPr>
            </w:r>
            <w:r w:rsidR="00F26CD8">
              <w:rPr>
                <w:noProof/>
                <w:webHidden/>
              </w:rPr>
              <w:fldChar w:fldCharType="separate"/>
            </w:r>
            <w:r w:rsidR="00F26CD8">
              <w:rPr>
                <w:noProof/>
                <w:webHidden/>
              </w:rPr>
              <w:t>19</w:t>
            </w:r>
            <w:r w:rsidR="00F26CD8">
              <w:rPr>
                <w:noProof/>
                <w:webHidden/>
              </w:rPr>
              <w:fldChar w:fldCharType="end"/>
            </w:r>
          </w:hyperlink>
        </w:p>
        <w:p w14:paraId="1A126C3B" w14:textId="77777777" w:rsidR="00F26CD8" w:rsidRDefault="009D74AB">
          <w:pPr>
            <w:pStyle w:val="TOC1"/>
            <w:rPr>
              <w:rFonts w:asciiTheme="minorHAnsi" w:eastAsiaTheme="minorEastAsia" w:hAnsiTheme="minorHAnsi" w:cstheme="minorBidi"/>
              <w:noProof/>
              <w:sz w:val="22"/>
              <w:lang w:eastAsia="en-US"/>
            </w:rPr>
          </w:pPr>
          <w:hyperlink w:anchor="_Toc204836624" w:history="1">
            <w:r w:rsidR="00F26CD8" w:rsidRPr="00707500">
              <w:rPr>
                <w:rStyle w:val="Hyperlink"/>
                <w:rFonts w:eastAsia="Times New Roman"/>
                <w:bCs/>
                <w:noProof/>
              </w:rPr>
              <w:t xml:space="preserve">4.1 </w:t>
            </w:r>
            <w:r w:rsidR="00F26CD8">
              <w:rPr>
                <w:rFonts w:asciiTheme="minorHAnsi" w:eastAsiaTheme="minorEastAsia" w:hAnsiTheme="minorHAnsi" w:cstheme="minorBidi"/>
                <w:noProof/>
                <w:sz w:val="22"/>
                <w:lang w:eastAsia="en-US"/>
              </w:rPr>
              <w:tab/>
            </w:r>
            <w:r w:rsidR="00F26CD8" w:rsidRPr="00707500">
              <w:rPr>
                <w:rStyle w:val="Hyperlink"/>
                <w:rFonts w:eastAsia="Times New Roman"/>
                <w:bCs/>
                <w:noProof/>
              </w:rPr>
              <w:t>Results</w:t>
            </w:r>
            <w:r w:rsidR="00F26CD8">
              <w:rPr>
                <w:noProof/>
                <w:webHidden/>
              </w:rPr>
              <w:tab/>
            </w:r>
            <w:r w:rsidR="00F26CD8">
              <w:rPr>
                <w:noProof/>
                <w:webHidden/>
              </w:rPr>
              <w:fldChar w:fldCharType="begin"/>
            </w:r>
            <w:r w:rsidR="00F26CD8">
              <w:rPr>
                <w:noProof/>
                <w:webHidden/>
              </w:rPr>
              <w:instrText xml:space="preserve"> PAGEREF _Toc204836624 \h </w:instrText>
            </w:r>
            <w:r w:rsidR="00F26CD8">
              <w:rPr>
                <w:noProof/>
                <w:webHidden/>
              </w:rPr>
            </w:r>
            <w:r w:rsidR="00F26CD8">
              <w:rPr>
                <w:noProof/>
                <w:webHidden/>
              </w:rPr>
              <w:fldChar w:fldCharType="separate"/>
            </w:r>
            <w:r w:rsidR="00F26CD8">
              <w:rPr>
                <w:noProof/>
                <w:webHidden/>
              </w:rPr>
              <w:t>19</w:t>
            </w:r>
            <w:r w:rsidR="00F26CD8">
              <w:rPr>
                <w:noProof/>
                <w:webHidden/>
              </w:rPr>
              <w:fldChar w:fldCharType="end"/>
            </w:r>
          </w:hyperlink>
        </w:p>
        <w:p w14:paraId="4FCEE2DB" w14:textId="77777777" w:rsidR="00F26CD8" w:rsidRDefault="009D74AB">
          <w:pPr>
            <w:pStyle w:val="TOC1"/>
            <w:rPr>
              <w:rFonts w:asciiTheme="minorHAnsi" w:eastAsiaTheme="minorEastAsia" w:hAnsiTheme="minorHAnsi" w:cstheme="minorBidi"/>
              <w:noProof/>
              <w:sz w:val="22"/>
              <w:lang w:eastAsia="en-US"/>
            </w:rPr>
          </w:pPr>
          <w:hyperlink w:anchor="_Toc204836625" w:history="1">
            <w:r w:rsidR="00F26CD8" w:rsidRPr="00707500">
              <w:rPr>
                <w:rStyle w:val="Hyperlink"/>
                <w:noProof/>
              </w:rPr>
              <w:t>4.1.1 TENSILE PROPERTIES</w:t>
            </w:r>
            <w:r w:rsidR="00F26CD8">
              <w:rPr>
                <w:noProof/>
                <w:webHidden/>
              </w:rPr>
              <w:tab/>
            </w:r>
            <w:r w:rsidR="00F26CD8">
              <w:rPr>
                <w:noProof/>
                <w:webHidden/>
              </w:rPr>
              <w:fldChar w:fldCharType="begin"/>
            </w:r>
            <w:r w:rsidR="00F26CD8">
              <w:rPr>
                <w:noProof/>
                <w:webHidden/>
              </w:rPr>
              <w:instrText xml:space="preserve"> PAGEREF _Toc204836625 \h </w:instrText>
            </w:r>
            <w:r w:rsidR="00F26CD8">
              <w:rPr>
                <w:noProof/>
                <w:webHidden/>
              </w:rPr>
            </w:r>
            <w:r w:rsidR="00F26CD8">
              <w:rPr>
                <w:noProof/>
                <w:webHidden/>
              </w:rPr>
              <w:fldChar w:fldCharType="separate"/>
            </w:r>
            <w:r w:rsidR="00F26CD8">
              <w:rPr>
                <w:noProof/>
                <w:webHidden/>
              </w:rPr>
              <w:t>19</w:t>
            </w:r>
            <w:r w:rsidR="00F26CD8">
              <w:rPr>
                <w:noProof/>
                <w:webHidden/>
              </w:rPr>
              <w:fldChar w:fldCharType="end"/>
            </w:r>
          </w:hyperlink>
        </w:p>
        <w:p w14:paraId="4EE1DA14" w14:textId="77777777" w:rsidR="00F26CD8" w:rsidRDefault="009D74AB">
          <w:pPr>
            <w:pStyle w:val="TOC1"/>
            <w:rPr>
              <w:rFonts w:asciiTheme="minorHAnsi" w:eastAsiaTheme="minorEastAsia" w:hAnsiTheme="minorHAnsi" w:cstheme="minorBidi"/>
              <w:noProof/>
              <w:sz w:val="22"/>
              <w:lang w:eastAsia="en-US"/>
            </w:rPr>
          </w:pPr>
          <w:hyperlink w:anchor="_Toc204836626" w:history="1">
            <w:r w:rsidR="00F26CD8" w:rsidRPr="00707500">
              <w:rPr>
                <w:rStyle w:val="Hyperlink"/>
                <w:noProof/>
              </w:rPr>
              <w:t>4.1.2 HARDNESS PROPERTY</w:t>
            </w:r>
            <w:r w:rsidR="00F26CD8">
              <w:rPr>
                <w:noProof/>
                <w:webHidden/>
              </w:rPr>
              <w:tab/>
            </w:r>
            <w:r w:rsidR="00F26CD8">
              <w:rPr>
                <w:noProof/>
                <w:webHidden/>
              </w:rPr>
              <w:fldChar w:fldCharType="begin"/>
            </w:r>
            <w:r w:rsidR="00F26CD8">
              <w:rPr>
                <w:noProof/>
                <w:webHidden/>
              </w:rPr>
              <w:instrText xml:space="preserve"> PAGEREF _Toc204836626 \h </w:instrText>
            </w:r>
            <w:r w:rsidR="00F26CD8">
              <w:rPr>
                <w:noProof/>
                <w:webHidden/>
              </w:rPr>
            </w:r>
            <w:r w:rsidR="00F26CD8">
              <w:rPr>
                <w:noProof/>
                <w:webHidden/>
              </w:rPr>
              <w:fldChar w:fldCharType="separate"/>
            </w:r>
            <w:r w:rsidR="00F26CD8">
              <w:rPr>
                <w:noProof/>
                <w:webHidden/>
              </w:rPr>
              <w:t>21</w:t>
            </w:r>
            <w:r w:rsidR="00F26CD8">
              <w:rPr>
                <w:noProof/>
                <w:webHidden/>
              </w:rPr>
              <w:fldChar w:fldCharType="end"/>
            </w:r>
          </w:hyperlink>
        </w:p>
        <w:p w14:paraId="49780808" w14:textId="77777777" w:rsidR="00F26CD8" w:rsidRDefault="009D74AB">
          <w:pPr>
            <w:pStyle w:val="TOC1"/>
            <w:rPr>
              <w:rFonts w:asciiTheme="minorHAnsi" w:eastAsiaTheme="minorEastAsia" w:hAnsiTheme="minorHAnsi" w:cstheme="minorBidi"/>
              <w:noProof/>
              <w:sz w:val="22"/>
              <w:lang w:eastAsia="en-US"/>
            </w:rPr>
          </w:pPr>
          <w:hyperlink w:anchor="_Toc204836627" w:history="1">
            <w:r w:rsidR="00F26CD8" w:rsidRPr="00707500">
              <w:rPr>
                <w:rStyle w:val="Hyperlink"/>
                <w:noProof/>
              </w:rPr>
              <w:t>4.1.3 IMPACT PROPERTY</w:t>
            </w:r>
            <w:r w:rsidR="00F26CD8">
              <w:rPr>
                <w:noProof/>
                <w:webHidden/>
              </w:rPr>
              <w:tab/>
            </w:r>
            <w:r w:rsidR="00F26CD8">
              <w:rPr>
                <w:noProof/>
                <w:webHidden/>
              </w:rPr>
              <w:fldChar w:fldCharType="begin"/>
            </w:r>
            <w:r w:rsidR="00F26CD8">
              <w:rPr>
                <w:noProof/>
                <w:webHidden/>
              </w:rPr>
              <w:instrText xml:space="preserve"> PAGEREF _Toc204836627 \h </w:instrText>
            </w:r>
            <w:r w:rsidR="00F26CD8">
              <w:rPr>
                <w:noProof/>
                <w:webHidden/>
              </w:rPr>
            </w:r>
            <w:r w:rsidR="00F26CD8">
              <w:rPr>
                <w:noProof/>
                <w:webHidden/>
              </w:rPr>
              <w:fldChar w:fldCharType="separate"/>
            </w:r>
            <w:r w:rsidR="00F26CD8">
              <w:rPr>
                <w:noProof/>
                <w:webHidden/>
              </w:rPr>
              <w:t>22</w:t>
            </w:r>
            <w:r w:rsidR="00F26CD8">
              <w:rPr>
                <w:noProof/>
                <w:webHidden/>
              </w:rPr>
              <w:fldChar w:fldCharType="end"/>
            </w:r>
          </w:hyperlink>
        </w:p>
        <w:p w14:paraId="1CD901C9" w14:textId="77777777" w:rsidR="00F26CD8" w:rsidRDefault="009D74AB">
          <w:pPr>
            <w:pStyle w:val="TOC1"/>
            <w:rPr>
              <w:rFonts w:asciiTheme="minorHAnsi" w:eastAsiaTheme="minorEastAsia" w:hAnsiTheme="minorHAnsi" w:cstheme="minorBidi"/>
              <w:noProof/>
              <w:sz w:val="22"/>
              <w:lang w:eastAsia="en-US"/>
            </w:rPr>
          </w:pPr>
          <w:hyperlink w:anchor="_Toc204836628" w:history="1">
            <w:r w:rsidR="00F26CD8" w:rsidRPr="00707500">
              <w:rPr>
                <w:rStyle w:val="Hyperlink"/>
                <w:noProof/>
              </w:rPr>
              <w:t>4.1.4</w:t>
            </w:r>
            <w:r w:rsidR="00F26CD8">
              <w:rPr>
                <w:rFonts w:asciiTheme="minorHAnsi" w:eastAsiaTheme="minorEastAsia" w:hAnsiTheme="minorHAnsi" w:cstheme="minorBidi"/>
                <w:noProof/>
                <w:sz w:val="22"/>
                <w:lang w:eastAsia="en-US"/>
              </w:rPr>
              <w:tab/>
            </w:r>
            <w:r w:rsidR="00F26CD8" w:rsidRPr="00707500">
              <w:rPr>
                <w:rStyle w:val="Hyperlink"/>
                <w:noProof/>
              </w:rPr>
              <w:t>WEAR RESISTANCE PROPERTY</w:t>
            </w:r>
            <w:r w:rsidR="00F26CD8">
              <w:rPr>
                <w:noProof/>
                <w:webHidden/>
              </w:rPr>
              <w:tab/>
            </w:r>
            <w:r w:rsidR="00F26CD8">
              <w:rPr>
                <w:noProof/>
                <w:webHidden/>
              </w:rPr>
              <w:fldChar w:fldCharType="begin"/>
            </w:r>
            <w:r w:rsidR="00F26CD8">
              <w:rPr>
                <w:noProof/>
                <w:webHidden/>
              </w:rPr>
              <w:instrText xml:space="preserve"> PAGEREF _Toc204836628 \h </w:instrText>
            </w:r>
            <w:r w:rsidR="00F26CD8">
              <w:rPr>
                <w:noProof/>
                <w:webHidden/>
              </w:rPr>
            </w:r>
            <w:r w:rsidR="00F26CD8">
              <w:rPr>
                <w:noProof/>
                <w:webHidden/>
              </w:rPr>
              <w:fldChar w:fldCharType="separate"/>
            </w:r>
            <w:r w:rsidR="00F26CD8">
              <w:rPr>
                <w:noProof/>
                <w:webHidden/>
              </w:rPr>
              <w:t>23</w:t>
            </w:r>
            <w:r w:rsidR="00F26CD8">
              <w:rPr>
                <w:noProof/>
                <w:webHidden/>
              </w:rPr>
              <w:fldChar w:fldCharType="end"/>
            </w:r>
          </w:hyperlink>
        </w:p>
        <w:p w14:paraId="4C263E8E" w14:textId="47768CDA" w:rsidR="00F26CD8" w:rsidRDefault="009D74AB">
          <w:pPr>
            <w:pStyle w:val="TOC1"/>
            <w:rPr>
              <w:rFonts w:asciiTheme="minorHAnsi" w:eastAsiaTheme="minorEastAsia" w:hAnsiTheme="minorHAnsi" w:cstheme="minorBidi"/>
              <w:noProof/>
              <w:sz w:val="22"/>
              <w:lang w:eastAsia="en-US"/>
            </w:rPr>
          </w:pPr>
          <w:hyperlink w:anchor="_Toc204836629" w:history="1">
            <w:r w:rsidR="00D60126" w:rsidRPr="00D60126">
              <w:rPr>
                <w:rStyle w:val="Hyperlink"/>
                <w:b/>
                <w:noProof/>
              </w:rPr>
              <w:t xml:space="preserve">CHAPTER </w:t>
            </w:r>
            <w:r w:rsidR="00F26CD8" w:rsidRPr="00D60126">
              <w:rPr>
                <w:rStyle w:val="Hyperlink"/>
                <w:b/>
                <w:noProof/>
              </w:rPr>
              <w:t>FIVE</w:t>
            </w:r>
            <w:r w:rsidR="00F26CD8">
              <w:rPr>
                <w:noProof/>
                <w:webHidden/>
              </w:rPr>
              <w:tab/>
            </w:r>
            <w:r w:rsidR="00F26CD8">
              <w:rPr>
                <w:noProof/>
                <w:webHidden/>
              </w:rPr>
              <w:fldChar w:fldCharType="begin"/>
            </w:r>
            <w:r w:rsidR="00F26CD8">
              <w:rPr>
                <w:noProof/>
                <w:webHidden/>
              </w:rPr>
              <w:instrText xml:space="preserve"> PAGEREF _Toc204836629 \h </w:instrText>
            </w:r>
            <w:r w:rsidR="00F26CD8">
              <w:rPr>
                <w:noProof/>
                <w:webHidden/>
              </w:rPr>
            </w:r>
            <w:r w:rsidR="00F26CD8">
              <w:rPr>
                <w:noProof/>
                <w:webHidden/>
              </w:rPr>
              <w:fldChar w:fldCharType="separate"/>
            </w:r>
            <w:r w:rsidR="00F26CD8">
              <w:rPr>
                <w:noProof/>
                <w:webHidden/>
              </w:rPr>
              <w:t>25</w:t>
            </w:r>
            <w:r w:rsidR="00F26CD8">
              <w:rPr>
                <w:noProof/>
                <w:webHidden/>
              </w:rPr>
              <w:fldChar w:fldCharType="end"/>
            </w:r>
          </w:hyperlink>
        </w:p>
        <w:p w14:paraId="723AB2D0" w14:textId="777F568A" w:rsidR="00F26CD8" w:rsidRDefault="009D74AB">
          <w:pPr>
            <w:pStyle w:val="TOC1"/>
            <w:rPr>
              <w:rFonts w:asciiTheme="minorHAnsi" w:eastAsiaTheme="minorEastAsia" w:hAnsiTheme="minorHAnsi" w:cstheme="minorBidi"/>
              <w:noProof/>
              <w:sz w:val="22"/>
              <w:lang w:eastAsia="en-US"/>
            </w:rPr>
          </w:pPr>
          <w:hyperlink w:anchor="_Toc204836630" w:history="1">
            <w:r w:rsidR="00F26CD8">
              <w:rPr>
                <w:rStyle w:val="Hyperlink"/>
                <w:noProof/>
              </w:rPr>
              <w:t xml:space="preserve">CONCLUSION  AND </w:t>
            </w:r>
            <w:r w:rsidR="00F26CD8" w:rsidRPr="00707500">
              <w:rPr>
                <w:rStyle w:val="Hyperlink"/>
                <w:noProof/>
              </w:rPr>
              <w:t xml:space="preserve"> RECOMMENDATIONS</w:t>
            </w:r>
            <w:r w:rsidR="00F26CD8">
              <w:rPr>
                <w:noProof/>
                <w:webHidden/>
              </w:rPr>
              <w:tab/>
            </w:r>
            <w:r w:rsidR="00F26CD8">
              <w:rPr>
                <w:noProof/>
                <w:webHidden/>
              </w:rPr>
              <w:fldChar w:fldCharType="begin"/>
            </w:r>
            <w:r w:rsidR="00F26CD8">
              <w:rPr>
                <w:noProof/>
                <w:webHidden/>
              </w:rPr>
              <w:instrText xml:space="preserve"> PAGEREF _Toc204836630 \h </w:instrText>
            </w:r>
            <w:r w:rsidR="00F26CD8">
              <w:rPr>
                <w:noProof/>
                <w:webHidden/>
              </w:rPr>
            </w:r>
            <w:r w:rsidR="00F26CD8">
              <w:rPr>
                <w:noProof/>
                <w:webHidden/>
              </w:rPr>
              <w:fldChar w:fldCharType="separate"/>
            </w:r>
            <w:r w:rsidR="00F26CD8">
              <w:rPr>
                <w:noProof/>
                <w:webHidden/>
              </w:rPr>
              <w:t>25</w:t>
            </w:r>
            <w:r w:rsidR="00F26CD8">
              <w:rPr>
                <w:noProof/>
                <w:webHidden/>
              </w:rPr>
              <w:fldChar w:fldCharType="end"/>
            </w:r>
          </w:hyperlink>
        </w:p>
        <w:p w14:paraId="50EABE9C" w14:textId="77777777" w:rsidR="00F26CD8" w:rsidRDefault="009D74AB">
          <w:pPr>
            <w:pStyle w:val="TOC1"/>
            <w:rPr>
              <w:rFonts w:asciiTheme="minorHAnsi" w:eastAsiaTheme="minorEastAsia" w:hAnsiTheme="minorHAnsi" w:cstheme="minorBidi"/>
              <w:noProof/>
              <w:sz w:val="22"/>
              <w:lang w:eastAsia="en-US"/>
            </w:rPr>
          </w:pPr>
          <w:hyperlink w:anchor="_Toc204836631" w:history="1">
            <w:r w:rsidR="00F26CD8" w:rsidRPr="00707500">
              <w:rPr>
                <w:rStyle w:val="Hyperlink"/>
                <w:noProof/>
              </w:rPr>
              <w:t>5.1</w:t>
            </w:r>
            <w:r w:rsidR="00F26CD8">
              <w:rPr>
                <w:rFonts w:asciiTheme="minorHAnsi" w:eastAsiaTheme="minorEastAsia" w:hAnsiTheme="minorHAnsi" w:cstheme="minorBidi"/>
                <w:noProof/>
                <w:sz w:val="22"/>
                <w:lang w:eastAsia="en-US"/>
              </w:rPr>
              <w:tab/>
            </w:r>
            <w:r w:rsidR="00F26CD8" w:rsidRPr="00707500">
              <w:rPr>
                <w:rStyle w:val="Hyperlink"/>
                <w:noProof/>
              </w:rPr>
              <w:t>Conclusion</w:t>
            </w:r>
            <w:r w:rsidR="00F26CD8">
              <w:rPr>
                <w:noProof/>
                <w:webHidden/>
              </w:rPr>
              <w:tab/>
            </w:r>
            <w:r w:rsidR="00F26CD8">
              <w:rPr>
                <w:noProof/>
                <w:webHidden/>
              </w:rPr>
              <w:fldChar w:fldCharType="begin"/>
            </w:r>
            <w:r w:rsidR="00F26CD8">
              <w:rPr>
                <w:noProof/>
                <w:webHidden/>
              </w:rPr>
              <w:instrText xml:space="preserve"> PAGEREF _Toc204836631 \h </w:instrText>
            </w:r>
            <w:r w:rsidR="00F26CD8">
              <w:rPr>
                <w:noProof/>
                <w:webHidden/>
              </w:rPr>
            </w:r>
            <w:r w:rsidR="00F26CD8">
              <w:rPr>
                <w:noProof/>
                <w:webHidden/>
              </w:rPr>
              <w:fldChar w:fldCharType="separate"/>
            </w:r>
            <w:r w:rsidR="00F26CD8">
              <w:rPr>
                <w:noProof/>
                <w:webHidden/>
              </w:rPr>
              <w:t>25</w:t>
            </w:r>
            <w:r w:rsidR="00F26CD8">
              <w:rPr>
                <w:noProof/>
                <w:webHidden/>
              </w:rPr>
              <w:fldChar w:fldCharType="end"/>
            </w:r>
          </w:hyperlink>
        </w:p>
        <w:p w14:paraId="589F59FC" w14:textId="0A6DCC1D" w:rsidR="00F26CD8" w:rsidRDefault="009D74AB">
          <w:pPr>
            <w:pStyle w:val="TOC1"/>
            <w:rPr>
              <w:rFonts w:asciiTheme="minorHAnsi" w:eastAsiaTheme="minorEastAsia" w:hAnsiTheme="minorHAnsi" w:cstheme="minorBidi"/>
              <w:noProof/>
              <w:sz w:val="22"/>
              <w:lang w:eastAsia="en-US"/>
            </w:rPr>
          </w:pPr>
          <w:hyperlink w:anchor="_Toc204836632" w:history="1">
            <w:r w:rsidR="00F26CD8" w:rsidRPr="00707500">
              <w:rPr>
                <w:rStyle w:val="Hyperlink"/>
                <w:noProof/>
              </w:rPr>
              <w:t>5.2</w:t>
            </w:r>
            <w:r w:rsidR="00F26CD8">
              <w:rPr>
                <w:rFonts w:asciiTheme="minorHAnsi" w:eastAsiaTheme="minorEastAsia" w:hAnsiTheme="minorHAnsi" w:cstheme="minorBidi"/>
                <w:noProof/>
                <w:sz w:val="22"/>
                <w:lang w:eastAsia="en-US"/>
              </w:rPr>
              <w:tab/>
            </w:r>
            <w:r w:rsidR="00182FF2">
              <w:rPr>
                <w:rStyle w:val="Hyperlink"/>
                <w:noProof/>
              </w:rPr>
              <w:t xml:space="preserve">Contributions  to </w:t>
            </w:r>
            <w:r w:rsidR="00F26CD8" w:rsidRPr="00707500">
              <w:rPr>
                <w:rStyle w:val="Hyperlink"/>
                <w:noProof/>
              </w:rPr>
              <w:t xml:space="preserve"> Knowledge</w:t>
            </w:r>
            <w:r w:rsidR="00F26CD8">
              <w:rPr>
                <w:noProof/>
                <w:webHidden/>
              </w:rPr>
              <w:tab/>
            </w:r>
            <w:r w:rsidR="00F26CD8">
              <w:rPr>
                <w:noProof/>
                <w:webHidden/>
              </w:rPr>
              <w:fldChar w:fldCharType="begin"/>
            </w:r>
            <w:r w:rsidR="00F26CD8">
              <w:rPr>
                <w:noProof/>
                <w:webHidden/>
              </w:rPr>
              <w:instrText xml:space="preserve"> PAGEREF _Toc204836632 \h </w:instrText>
            </w:r>
            <w:r w:rsidR="00F26CD8">
              <w:rPr>
                <w:noProof/>
                <w:webHidden/>
              </w:rPr>
            </w:r>
            <w:r w:rsidR="00F26CD8">
              <w:rPr>
                <w:noProof/>
                <w:webHidden/>
              </w:rPr>
              <w:fldChar w:fldCharType="separate"/>
            </w:r>
            <w:r w:rsidR="00F26CD8">
              <w:rPr>
                <w:noProof/>
                <w:webHidden/>
              </w:rPr>
              <w:t>27</w:t>
            </w:r>
            <w:r w:rsidR="00F26CD8">
              <w:rPr>
                <w:noProof/>
                <w:webHidden/>
              </w:rPr>
              <w:fldChar w:fldCharType="end"/>
            </w:r>
          </w:hyperlink>
        </w:p>
        <w:p w14:paraId="744C074A" w14:textId="77777777" w:rsidR="00F26CD8" w:rsidRDefault="009D74AB">
          <w:pPr>
            <w:pStyle w:val="TOC1"/>
            <w:rPr>
              <w:rFonts w:asciiTheme="minorHAnsi" w:eastAsiaTheme="minorEastAsia" w:hAnsiTheme="minorHAnsi" w:cstheme="minorBidi"/>
              <w:noProof/>
              <w:sz w:val="22"/>
              <w:lang w:eastAsia="en-US"/>
            </w:rPr>
          </w:pPr>
          <w:hyperlink w:anchor="_Toc204836633" w:history="1">
            <w:r w:rsidR="00F26CD8" w:rsidRPr="00707500">
              <w:rPr>
                <w:rStyle w:val="Hyperlink"/>
                <w:noProof/>
              </w:rPr>
              <w:t>5.3</w:t>
            </w:r>
            <w:r w:rsidR="00F26CD8">
              <w:rPr>
                <w:rFonts w:asciiTheme="minorHAnsi" w:eastAsiaTheme="minorEastAsia" w:hAnsiTheme="minorHAnsi" w:cstheme="minorBidi"/>
                <w:noProof/>
                <w:sz w:val="22"/>
                <w:lang w:eastAsia="en-US"/>
              </w:rPr>
              <w:tab/>
            </w:r>
            <w:r w:rsidR="00F26CD8" w:rsidRPr="00707500">
              <w:rPr>
                <w:rStyle w:val="Hyperlink"/>
                <w:noProof/>
              </w:rPr>
              <w:t>Recommendation</w:t>
            </w:r>
            <w:r w:rsidR="00F26CD8">
              <w:rPr>
                <w:noProof/>
                <w:webHidden/>
              </w:rPr>
              <w:tab/>
            </w:r>
            <w:r w:rsidR="00F26CD8">
              <w:rPr>
                <w:noProof/>
                <w:webHidden/>
              </w:rPr>
              <w:fldChar w:fldCharType="begin"/>
            </w:r>
            <w:r w:rsidR="00F26CD8">
              <w:rPr>
                <w:noProof/>
                <w:webHidden/>
              </w:rPr>
              <w:instrText xml:space="preserve"> PAGEREF _Toc204836633 \h </w:instrText>
            </w:r>
            <w:r w:rsidR="00F26CD8">
              <w:rPr>
                <w:noProof/>
                <w:webHidden/>
              </w:rPr>
            </w:r>
            <w:r w:rsidR="00F26CD8">
              <w:rPr>
                <w:noProof/>
                <w:webHidden/>
              </w:rPr>
              <w:fldChar w:fldCharType="separate"/>
            </w:r>
            <w:r w:rsidR="00F26CD8">
              <w:rPr>
                <w:noProof/>
                <w:webHidden/>
              </w:rPr>
              <w:t>27</w:t>
            </w:r>
            <w:r w:rsidR="00F26CD8">
              <w:rPr>
                <w:noProof/>
                <w:webHidden/>
              </w:rPr>
              <w:fldChar w:fldCharType="end"/>
            </w:r>
          </w:hyperlink>
        </w:p>
        <w:p w14:paraId="23C08D8F" w14:textId="77777777" w:rsidR="00F26CD8" w:rsidRDefault="009D74AB">
          <w:pPr>
            <w:pStyle w:val="TOC1"/>
            <w:rPr>
              <w:rFonts w:asciiTheme="minorHAnsi" w:eastAsiaTheme="minorEastAsia" w:hAnsiTheme="minorHAnsi" w:cstheme="minorBidi"/>
              <w:noProof/>
              <w:sz w:val="22"/>
              <w:lang w:eastAsia="en-US"/>
            </w:rPr>
          </w:pPr>
          <w:hyperlink w:anchor="_Toc204836634" w:history="1">
            <w:r w:rsidR="00F26CD8" w:rsidRPr="00D60126">
              <w:rPr>
                <w:rStyle w:val="Hyperlink"/>
                <w:b/>
                <w:noProof/>
              </w:rPr>
              <w:t>REFERENCES</w:t>
            </w:r>
            <w:r w:rsidR="00F26CD8">
              <w:rPr>
                <w:noProof/>
                <w:webHidden/>
              </w:rPr>
              <w:tab/>
            </w:r>
            <w:r w:rsidR="00F26CD8">
              <w:rPr>
                <w:noProof/>
                <w:webHidden/>
              </w:rPr>
              <w:fldChar w:fldCharType="begin"/>
            </w:r>
            <w:r w:rsidR="00F26CD8">
              <w:rPr>
                <w:noProof/>
                <w:webHidden/>
              </w:rPr>
              <w:instrText xml:space="preserve"> PAGEREF _Toc204836634 \h </w:instrText>
            </w:r>
            <w:r w:rsidR="00F26CD8">
              <w:rPr>
                <w:noProof/>
                <w:webHidden/>
              </w:rPr>
            </w:r>
            <w:r w:rsidR="00F26CD8">
              <w:rPr>
                <w:noProof/>
                <w:webHidden/>
              </w:rPr>
              <w:fldChar w:fldCharType="separate"/>
            </w:r>
            <w:r w:rsidR="00F26CD8">
              <w:rPr>
                <w:noProof/>
                <w:webHidden/>
              </w:rPr>
              <w:t>28</w:t>
            </w:r>
            <w:r w:rsidR="00F26CD8">
              <w:rPr>
                <w:noProof/>
                <w:webHidden/>
              </w:rPr>
              <w:fldChar w:fldCharType="end"/>
            </w:r>
          </w:hyperlink>
        </w:p>
        <w:p w14:paraId="0E3BC324" w14:textId="2D035B2D" w:rsidR="00F26CD8" w:rsidRDefault="00F26CD8">
          <w:r>
            <w:rPr>
              <w:b/>
              <w:bCs/>
              <w:noProof/>
            </w:rPr>
            <w:fldChar w:fldCharType="end"/>
          </w:r>
        </w:p>
      </w:sdtContent>
    </w:sdt>
    <w:p w14:paraId="5238BC08" w14:textId="77777777" w:rsidR="00EC13FA" w:rsidRPr="00AD02F6" w:rsidRDefault="00EC13FA" w:rsidP="00EC13FA">
      <w:pPr>
        <w:spacing w:after="0" w:line="480" w:lineRule="auto"/>
        <w:jc w:val="both"/>
        <w:rPr>
          <w:b/>
          <w:szCs w:val="24"/>
          <w:u w:val="single"/>
        </w:rPr>
      </w:pPr>
    </w:p>
    <w:p w14:paraId="0F65D9FA" w14:textId="77777777" w:rsidR="00EC13FA" w:rsidRPr="00E96059" w:rsidRDefault="00EC13FA" w:rsidP="00EC13FA">
      <w:pPr>
        <w:spacing w:after="0" w:line="480" w:lineRule="auto"/>
        <w:jc w:val="both"/>
        <w:rPr>
          <w:bCs/>
          <w:szCs w:val="24"/>
        </w:rPr>
      </w:pPr>
      <w:r>
        <w:rPr>
          <w:b/>
          <w:bCs/>
          <w:szCs w:val="24"/>
        </w:rPr>
        <w:br w:type="page"/>
      </w:r>
    </w:p>
    <w:p w14:paraId="25CE095C" w14:textId="0119357F" w:rsidR="007D4F54" w:rsidRDefault="007D4F54" w:rsidP="00134BE0">
      <w:pPr>
        <w:pStyle w:val="Heading1"/>
        <w:spacing w:line="480" w:lineRule="auto"/>
        <w:jc w:val="center"/>
        <w:rPr>
          <w:rFonts w:eastAsia="Times New Roman" w:cs="Times New Roman"/>
          <w:b w:val="0"/>
          <w:bCs/>
          <w:szCs w:val="24"/>
        </w:rPr>
      </w:pPr>
      <w:bookmarkStart w:id="11" w:name="_Toc202530536"/>
      <w:bookmarkStart w:id="12" w:name="_Toc202530730"/>
      <w:bookmarkStart w:id="13" w:name="_Toc202611470"/>
      <w:bookmarkStart w:id="14" w:name="_Toc202611755"/>
      <w:bookmarkStart w:id="15" w:name="_Toc204836586"/>
      <w:r>
        <w:rPr>
          <w:rFonts w:eastAsia="Times New Roman" w:cs="Times New Roman"/>
          <w:bCs/>
          <w:szCs w:val="24"/>
        </w:rPr>
        <w:lastRenderedPageBreak/>
        <w:t>LIST OF TABLE</w:t>
      </w:r>
      <w:bookmarkEnd w:id="11"/>
      <w:bookmarkEnd w:id="12"/>
      <w:bookmarkEnd w:id="13"/>
      <w:bookmarkEnd w:id="14"/>
      <w:bookmarkEnd w:id="15"/>
      <w:r>
        <w:rPr>
          <w:rFonts w:eastAsia="Times New Roman" w:cs="Times New Roman"/>
          <w:bCs/>
          <w:szCs w:val="24"/>
        </w:rPr>
        <w:t xml:space="preserve"> </w:t>
      </w:r>
    </w:p>
    <w:p w14:paraId="6C49DF31" w14:textId="5D1424C5" w:rsidR="007D4F54" w:rsidRPr="00200A14" w:rsidRDefault="007D4F54" w:rsidP="007D4F54">
      <w:pPr>
        <w:spacing w:before="240" w:after="0" w:line="360" w:lineRule="auto"/>
        <w:jc w:val="both"/>
        <w:rPr>
          <w:color w:val="000000" w:themeColor="text1"/>
          <w:szCs w:val="24"/>
        </w:rPr>
      </w:pPr>
      <w:r w:rsidRPr="00200A14">
        <w:rPr>
          <w:color w:val="000000" w:themeColor="text1"/>
          <w:szCs w:val="24"/>
        </w:rPr>
        <w:t>Table1:</w:t>
      </w:r>
      <w:r w:rsidRPr="00200A14">
        <w:rPr>
          <w:color w:val="000000" w:themeColor="text1"/>
          <w:szCs w:val="24"/>
        </w:rPr>
        <w:tab/>
        <w:t xml:space="preserve">Elemental composition of the </w:t>
      </w:r>
      <w:proofErr w:type="spellStart"/>
      <w:r w:rsidRPr="00200A14">
        <w:rPr>
          <w:color w:val="000000" w:themeColor="text1"/>
          <w:szCs w:val="24"/>
        </w:rPr>
        <w:t>Aluminium</w:t>
      </w:r>
      <w:proofErr w:type="spellEnd"/>
      <w:r w:rsidRPr="00200A14">
        <w:rPr>
          <w:color w:val="000000" w:themeColor="text1"/>
          <w:szCs w:val="24"/>
        </w:rPr>
        <w:t xml:space="preserve"> alloy</w:t>
      </w:r>
      <w:r w:rsidRPr="00200A14">
        <w:rPr>
          <w:color w:val="000000" w:themeColor="text1"/>
          <w:szCs w:val="24"/>
        </w:rPr>
        <w:tab/>
      </w:r>
      <w:r w:rsidRPr="00200A14">
        <w:rPr>
          <w:color w:val="000000" w:themeColor="text1"/>
          <w:szCs w:val="24"/>
        </w:rPr>
        <w:tab/>
      </w:r>
      <w:r w:rsidRPr="00200A14">
        <w:rPr>
          <w:color w:val="000000" w:themeColor="text1"/>
          <w:szCs w:val="24"/>
        </w:rPr>
        <w:tab/>
      </w:r>
      <w:r w:rsidRPr="00200A14">
        <w:rPr>
          <w:color w:val="000000" w:themeColor="text1"/>
          <w:szCs w:val="24"/>
        </w:rPr>
        <w:tab/>
      </w:r>
      <w:r w:rsidR="00134BE0">
        <w:rPr>
          <w:color w:val="000000" w:themeColor="text1"/>
          <w:szCs w:val="24"/>
        </w:rPr>
        <w:t>14</w:t>
      </w:r>
      <w:r w:rsidRPr="00200A14">
        <w:rPr>
          <w:color w:val="000000" w:themeColor="text1"/>
          <w:szCs w:val="24"/>
        </w:rPr>
        <w:tab/>
      </w:r>
    </w:p>
    <w:p w14:paraId="690453A8" w14:textId="12C5B10B" w:rsidR="007D4F54" w:rsidRPr="00200A14" w:rsidRDefault="007D4F54" w:rsidP="007D4F54">
      <w:pPr>
        <w:spacing w:before="240" w:after="100" w:afterAutospacing="1" w:line="360" w:lineRule="auto"/>
        <w:jc w:val="both"/>
        <w:rPr>
          <w:szCs w:val="24"/>
        </w:rPr>
      </w:pPr>
      <w:r w:rsidRPr="00200A14">
        <w:rPr>
          <w:color w:val="000000" w:themeColor="text1"/>
          <w:szCs w:val="24"/>
        </w:rPr>
        <w:t>Table2:</w:t>
      </w:r>
      <w:r w:rsidRPr="00200A14">
        <w:rPr>
          <w:color w:val="000000" w:themeColor="text1"/>
          <w:szCs w:val="24"/>
        </w:rPr>
        <w:tab/>
      </w:r>
      <w:r w:rsidRPr="00200A14">
        <w:rPr>
          <w:szCs w:val="24"/>
        </w:rPr>
        <w:t>Composite blends and their proportions (by weight g)</w:t>
      </w:r>
      <w:r w:rsidRPr="00200A14">
        <w:rPr>
          <w:szCs w:val="24"/>
        </w:rPr>
        <w:tab/>
      </w:r>
      <w:r w:rsidRPr="00200A14">
        <w:rPr>
          <w:szCs w:val="24"/>
        </w:rPr>
        <w:tab/>
      </w:r>
      <w:r w:rsidRPr="00200A14">
        <w:rPr>
          <w:szCs w:val="24"/>
        </w:rPr>
        <w:tab/>
      </w:r>
      <w:r w:rsidR="00134BE0">
        <w:rPr>
          <w:szCs w:val="24"/>
        </w:rPr>
        <w:t>15</w:t>
      </w:r>
    </w:p>
    <w:p w14:paraId="660A53C8" w14:textId="77777777" w:rsidR="007D4F54" w:rsidRPr="00200A14" w:rsidRDefault="007D4F54" w:rsidP="007D4F54">
      <w:pPr>
        <w:pStyle w:val="NormalWeb"/>
        <w:spacing w:line="480" w:lineRule="auto"/>
        <w:ind w:left="1440" w:hanging="1440"/>
        <w:jc w:val="both"/>
      </w:pPr>
      <w:r w:rsidRPr="00200A14">
        <w:t xml:space="preserve">Table 3: </w:t>
      </w:r>
      <w:r w:rsidRPr="00200A14">
        <w:tab/>
        <w:t xml:space="preserve">Variation of Date seed nanoparticles 3004 Composite with Ultimate </w:t>
      </w:r>
    </w:p>
    <w:p w14:paraId="353D143F" w14:textId="51397893" w:rsidR="007D4F54" w:rsidRPr="00200A14" w:rsidRDefault="007D4F54" w:rsidP="007D4F54">
      <w:pPr>
        <w:pStyle w:val="NormalWeb"/>
        <w:spacing w:line="480" w:lineRule="auto"/>
        <w:ind w:left="1440"/>
        <w:jc w:val="both"/>
      </w:pPr>
      <w:r w:rsidRPr="00200A14">
        <w:t xml:space="preserve">Tensile Strength (UTS) </w:t>
      </w:r>
      <w:r w:rsidRPr="00200A14">
        <w:tab/>
      </w:r>
      <w:r w:rsidRPr="00200A14">
        <w:tab/>
      </w:r>
      <w:r w:rsidRPr="00200A14">
        <w:tab/>
      </w:r>
      <w:r w:rsidRPr="00200A14">
        <w:tab/>
      </w:r>
      <w:r w:rsidRPr="00200A14">
        <w:tab/>
      </w:r>
      <w:r w:rsidRPr="00200A14">
        <w:tab/>
      </w:r>
      <w:r w:rsidRPr="00200A14">
        <w:tab/>
      </w:r>
      <w:r w:rsidR="00134BE0">
        <w:t>20</w:t>
      </w:r>
    </w:p>
    <w:p w14:paraId="033E80A5" w14:textId="77777777" w:rsidR="007D4F54" w:rsidRPr="00200A14" w:rsidRDefault="007D4F54" w:rsidP="007D4F54">
      <w:pPr>
        <w:pStyle w:val="NormalWeb"/>
        <w:spacing w:line="480" w:lineRule="auto"/>
        <w:jc w:val="both"/>
      </w:pPr>
      <w:r w:rsidRPr="00200A14">
        <w:t xml:space="preserve">Table </w:t>
      </w:r>
      <w:proofErr w:type="gramStart"/>
      <w:r w:rsidRPr="00200A14">
        <w:t>4.:</w:t>
      </w:r>
      <w:proofErr w:type="gramEnd"/>
      <w:r w:rsidRPr="00200A14">
        <w:t xml:space="preserve"> </w:t>
      </w:r>
      <w:r w:rsidRPr="00200A14">
        <w:tab/>
        <w:t xml:space="preserve">Variation of Date seed nanoparticles 3004 Composite with </w:t>
      </w:r>
      <w:proofErr w:type="spellStart"/>
      <w:r w:rsidRPr="00200A14">
        <w:t>Brinell</w:t>
      </w:r>
      <w:proofErr w:type="spellEnd"/>
      <w:r w:rsidRPr="00200A14">
        <w:t xml:space="preserve"> </w:t>
      </w:r>
    </w:p>
    <w:p w14:paraId="0FD9DF8F" w14:textId="6290F228" w:rsidR="007D4F54" w:rsidRPr="00200A14" w:rsidRDefault="007D4F54" w:rsidP="007D4F54">
      <w:pPr>
        <w:pStyle w:val="NormalWeb"/>
        <w:spacing w:line="480" w:lineRule="auto"/>
        <w:ind w:left="720" w:firstLine="720"/>
        <w:jc w:val="both"/>
      </w:pPr>
      <w:r w:rsidRPr="00200A14">
        <w:t>Hardness Number</w:t>
      </w:r>
      <w:r w:rsidRPr="00200A14">
        <w:tab/>
      </w:r>
      <w:r w:rsidRPr="00200A14">
        <w:tab/>
      </w:r>
      <w:r w:rsidRPr="00200A14">
        <w:tab/>
      </w:r>
      <w:r w:rsidRPr="00200A14">
        <w:tab/>
      </w:r>
      <w:r w:rsidRPr="00200A14">
        <w:tab/>
      </w:r>
      <w:r w:rsidRPr="00200A14">
        <w:tab/>
      </w:r>
      <w:r w:rsidRPr="00200A14">
        <w:tab/>
      </w:r>
      <w:r w:rsidRPr="00200A14">
        <w:tab/>
      </w:r>
      <w:r w:rsidR="00134BE0">
        <w:t>21</w:t>
      </w:r>
    </w:p>
    <w:p w14:paraId="34622B79" w14:textId="77777777" w:rsidR="007D4F54" w:rsidRPr="00200A14" w:rsidRDefault="007D4F54" w:rsidP="007D4F54">
      <w:pPr>
        <w:pStyle w:val="NormalWeb"/>
        <w:spacing w:line="480" w:lineRule="auto"/>
        <w:jc w:val="both"/>
      </w:pPr>
      <w:r w:rsidRPr="00200A14">
        <w:t xml:space="preserve">Table 5: </w:t>
      </w:r>
      <w:r w:rsidRPr="00200A14">
        <w:tab/>
        <w:t xml:space="preserve">Variation of Date seed nanoparticles 3004 Composite with </w:t>
      </w:r>
      <w:proofErr w:type="spellStart"/>
      <w:r w:rsidRPr="00200A14">
        <w:t>Charpy</w:t>
      </w:r>
      <w:proofErr w:type="spellEnd"/>
    </w:p>
    <w:p w14:paraId="352A861E" w14:textId="32AC3A7A" w:rsidR="007D4F54" w:rsidRPr="00200A14" w:rsidRDefault="007D4F54" w:rsidP="007D4F54">
      <w:pPr>
        <w:pStyle w:val="NormalWeb"/>
        <w:spacing w:line="480" w:lineRule="auto"/>
        <w:ind w:left="720" w:firstLine="720"/>
        <w:jc w:val="both"/>
      </w:pPr>
      <w:r w:rsidRPr="00200A14">
        <w:t xml:space="preserve"> Impact Energy</w:t>
      </w:r>
      <w:r w:rsidRPr="00200A14">
        <w:tab/>
      </w:r>
      <w:r w:rsidRPr="00200A14">
        <w:tab/>
      </w:r>
      <w:r w:rsidRPr="00200A14">
        <w:tab/>
      </w:r>
      <w:r w:rsidRPr="00200A14">
        <w:tab/>
      </w:r>
      <w:r w:rsidRPr="00200A14">
        <w:tab/>
      </w:r>
      <w:r w:rsidRPr="00200A14">
        <w:tab/>
      </w:r>
      <w:r w:rsidRPr="00200A14">
        <w:tab/>
      </w:r>
      <w:r w:rsidRPr="00200A14">
        <w:tab/>
      </w:r>
      <w:r w:rsidR="00134BE0">
        <w:t>22</w:t>
      </w:r>
    </w:p>
    <w:p w14:paraId="3B67F97A" w14:textId="77777777" w:rsidR="007D4F54" w:rsidRPr="007D4F54" w:rsidRDefault="007D4F54" w:rsidP="007D4F54">
      <w:pPr>
        <w:pStyle w:val="NoSpacing"/>
        <w:spacing w:line="480" w:lineRule="auto"/>
        <w:jc w:val="left"/>
        <w:rPr>
          <w:b w:val="0"/>
          <w:sz w:val="24"/>
          <w:szCs w:val="24"/>
        </w:rPr>
      </w:pPr>
      <w:r w:rsidRPr="007D4F54">
        <w:rPr>
          <w:b w:val="0"/>
          <w:sz w:val="24"/>
          <w:szCs w:val="24"/>
        </w:rPr>
        <w:t xml:space="preserve">Table 6: </w:t>
      </w:r>
      <w:r w:rsidRPr="007D4F54">
        <w:rPr>
          <w:b w:val="0"/>
          <w:sz w:val="24"/>
          <w:szCs w:val="24"/>
        </w:rPr>
        <w:tab/>
        <w:t xml:space="preserve">Variation of Date seed nanoparticles 3004 Composite with </w:t>
      </w:r>
    </w:p>
    <w:p w14:paraId="1EDA893A" w14:textId="482F74F3" w:rsidR="007D4F54" w:rsidRPr="007D4F54" w:rsidRDefault="007D4F54" w:rsidP="007D4F54">
      <w:pPr>
        <w:pStyle w:val="NoSpacing"/>
        <w:spacing w:line="480" w:lineRule="auto"/>
        <w:ind w:left="720" w:firstLine="720"/>
        <w:jc w:val="left"/>
        <w:rPr>
          <w:b w:val="0"/>
          <w:sz w:val="24"/>
          <w:szCs w:val="24"/>
        </w:rPr>
      </w:pPr>
      <w:r>
        <w:rPr>
          <w:b w:val="0"/>
          <w:sz w:val="24"/>
          <w:szCs w:val="24"/>
        </w:rPr>
        <w:t>Wear resistance</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sidR="00134BE0">
        <w:rPr>
          <w:b w:val="0"/>
          <w:sz w:val="24"/>
          <w:szCs w:val="24"/>
        </w:rPr>
        <w:t>24</w:t>
      </w:r>
    </w:p>
    <w:p w14:paraId="40CF299F" w14:textId="77777777" w:rsidR="007D4F54" w:rsidRDefault="007D4F54" w:rsidP="007D4F54">
      <w:pPr>
        <w:pStyle w:val="NoSpacing"/>
        <w:spacing w:line="480" w:lineRule="auto"/>
        <w:ind w:left="720" w:firstLine="720"/>
        <w:rPr>
          <w:sz w:val="24"/>
          <w:szCs w:val="24"/>
        </w:rPr>
      </w:pPr>
    </w:p>
    <w:p w14:paraId="667C9166" w14:textId="77777777" w:rsidR="007D4F54" w:rsidRDefault="007D4F54" w:rsidP="007D4F54">
      <w:pPr>
        <w:pStyle w:val="NoSpacing"/>
        <w:spacing w:line="480" w:lineRule="auto"/>
        <w:ind w:left="720" w:firstLine="720"/>
        <w:rPr>
          <w:sz w:val="24"/>
          <w:szCs w:val="24"/>
        </w:rPr>
      </w:pPr>
    </w:p>
    <w:p w14:paraId="53E2F1AF" w14:textId="77777777" w:rsidR="007D4F54" w:rsidRDefault="007D4F54" w:rsidP="007D4F54">
      <w:pPr>
        <w:pStyle w:val="NoSpacing"/>
        <w:spacing w:line="480" w:lineRule="auto"/>
        <w:ind w:left="720" w:firstLine="720"/>
        <w:rPr>
          <w:sz w:val="24"/>
          <w:szCs w:val="24"/>
        </w:rPr>
      </w:pPr>
    </w:p>
    <w:p w14:paraId="445EBB8A" w14:textId="77777777" w:rsidR="007D4F54" w:rsidRDefault="007D4F54" w:rsidP="007D4F54">
      <w:pPr>
        <w:pStyle w:val="NoSpacing"/>
        <w:spacing w:line="480" w:lineRule="auto"/>
        <w:ind w:left="720" w:firstLine="720"/>
        <w:rPr>
          <w:sz w:val="24"/>
          <w:szCs w:val="24"/>
        </w:rPr>
      </w:pPr>
    </w:p>
    <w:p w14:paraId="014D655E" w14:textId="77777777" w:rsidR="007D4F54" w:rsidRDefault="007D4F54" w:rsidP="007D4F54">
      <w:pPr>
        <w:pStyle w:val="NoSpacing"/>
        <w:spacing w:line="480" w:lineRule="auto"/>
        <w:ind w:left="720" w:firstLine="720"/>
        <w:rPr>
          <w:sz w:val="24"/>
          <w:szCs w:val="24"/>
        </w:rPr>
      </w:pPr>
    </w:p>
    <w:p w14:paraId="11367E86" w14:textId="77777777" w:rsidR="007D4F54" w:rsidRDefault="007D4F54" w:rsidP="007D4F54">
      <w:pPr>
        <w:pStyle w:val="NoSpacing"/>
        <w:spacing w:line="480" w:lineRule="auto"/>
        <w:ind w:left="720" w:firstLine="720"/>
        <w:rPr>
          <w:sz w:val="24"/>
          <w:szCs w:val="24"/>
        </w:rPr>
      </w:pPr>
    </w:p>
    <w:p w14:paraId="72A09712" w14:textId="77777777" w:rsidR="007D4F54" w:rsidRDefault="007D4F54" w:rsidP="007D4F54">
      <w:pPr>
        <w:pStyle w:val="NoSpacing"/>
        <w:spacing w:line="480" w:lineRule="auto"/>
        <w:ind w:left="720" w:firstLine="720"/>
        <w:rPr>
          <w:sz w:val="24"/>
          <w:szCs w:val="24"/>
        </w:rPr>
      </w:pPr>
    </w:p>
    <w:p w14:paraId="15D08251" w14:textId="77777777" w:rsidR="007D4F54" w:rsidRDefault="007D4F54" w:rsidP="007D4F54">
      <w:pPr>
        <w:pStyle w:val="NoSpacing"/>
        <w:spacing w:line="480" w:lineRule="auto"/>
        <w:ind w:left="720" w:firstLine="720"/>
        <w:rPr>
          <w:sz w:val="24"/>
          <w:szCs w:val="24"/>
        </w:rPr>
      </w:pPr>
    </w:p>
    <w:p w14:paraId="7B242787" w14:textId="77777777" w:rsidR="007D4F54" w:rsidRDefault="007D4F54" w:rsidP="007D4F54">
      <w:pPr>
        <w:pStyle w:val="Heading1"/>
        <w:jc w:val="center"/>
        <w:rPr>
          <w:rFonts w:cs="Times New Roman"/>
          <w:b w:val="0"/>
          <w:color w:val="000000" w:themeColor="text1"/>
          <w:szCs w:val="24"/>
        </w:rPr>
      </w:pPr>
      <w:bookmarkStart w:id="16" w:name="_Toc202530537"/>
      <w:bookmarkStart w:id="17" w:name="_Toc202530731"/>
      <w:bookmarkStart w:id="18" w:name="_Toc202611471"/>
      <w:bookmarkStart w:id="19" w:name="_Toc202611756"/>
      <w:bookmarkStart w:id="20" w:name="_Toc204836587"/>
      <w:r w:rsidRPr="00DD19E3">
        <w:rPr>
          <w:rFonts w:cs="Times New Roman"/>
          <w:color w:val="000000" w:themeColor="text1"/>
          <w:szCs w:val="24"/>
        </w:rPr>
        <w:lastRenderedPageBreak/>
        <w:t>LIST OF FIGURES</w:t>
      </w:r>
      <w:bookmarkEnd w:id="16"/>
      <w:bookmarkEnd w:id="17"/>
      <w:bookmarkEnd w:id="18"/>
      <w:bookmarkEnd w:id="19"/>
      <w:bookmarkEnd w:id="20"/>
    </w:p>
    <w:p w14:paraId="350D5889" w14:textId="0D655F0A" w:rsidR="007D4F54" w:rsidRPr="00200A14" w:rsidRDefault="007D4F54" w:rsidP="007D4F54">
      <w:pPr>
        <w:rPr>
          <w:szCs w:val="24"/>
        </w:rPr>
      </w:pPr>
      <w:r w:rsidRPr="00200A14">
        <w:rPr>
          <w:szCs w:val="24"/>
        </w:rPr>
        <w:t>Figure 1:</w:t>
      </w:r>
      <w:r w:rsidRPr="00200A14">
        <w:rPr>
          <w:szCs w:val="24"/>
        </w:rPr>
        <w:tab/>
        <w:t xml:space="preserve"> Date seed</w:t>
      </w:r>
      <w:r w:rsidRPr="00200A14">
        <w:rPr>
          <w:szCs w:val="24"/>
        </w:rPr>
        <w:tab/>
      </w:r>
      <w:r w:rsidRPr="00200A14">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134BE0">
        <w:rPr>
          <w:szCs w:val="24"/>
        </w:rPr>
        <w:t>14</w:t>
      </w:r>
      <w:r w:rsidRPr="00200A14">
        <w:rPr>
          <w:szCs w:val="24"/>
        </w:rPr>
        <w:tab/>
      </w:r>
    </w:p>
    <w:p w14:paraId="5C0A4839" w14:textId="49970A0C" w:rsidR="007D4F54" w:rsidRPr="00200A14" w:rsidRDefault="007D4F54" w:rsidP="007D4F54">
      <w:pPr>
        <w:rPr>
          <w:color w:val="000000" w:themeColor="text1"/>
          <w:szCs w:val="24"/>
        </w:rPr>
      </w:pPr>
      <w:r w:rsidRPr="00200A14">
        <w:rPr>
          <w:color w:val="000000" w:themeColor="text1"/>
          <w:szCs w:val="24"/>
        </w:rPr>
        <w:t>Figure 2:</w:t>
      </w:r>
      <w:r w:rsidRPr="00200A14">
        <w:rPr>
          <w:color w:val="000000" w:themeColor="text1"/>
          <w:szCs w:val="24"/>
        </w:rPr>
        <w:tab/>
        <w:t xml:space="preserve"> Date Seed Nanoparticles</w:t>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sidR="00134BE0">
        <w:rPr>
          <w:color w:val="000000" w:themeColor="text1"/>
          <w:szCs w:val="24"/>
        </w:rPr>
        <w:t>14</w:t>
      </w:r>
    </w:p>
    <w:p w14:paraId="1181A55A" w14:textId="5D4B4F74" w:rsidR="007D4F54" w:rsidRPr="00200A14" w:rsidRDefault="007D4F54" w:rsidP="007D4F54">
      <w:pPr>
        <w:spacing w:before="240" w:line="360" w:lineRule="auto"/>
        <w:jc w:val="both"/>
        <w:rPr>
          <w:szCs w:val="24"/>
        </w:rPr>
      </w:pPr>
      <w:r w:rsidRPr="00200A14">
        <w:rPr>
          <w:szCs w:val="24"/>
        </w:rPr>
        <w:t>Figure 3:</w:t>
      </w:r>
      <w:r w:rsidRPr="00200A14">
        <w:rPr>
          <w:szCs w:val="24"/>
        </w:rPr>
        <w:tab/>
        <w:t xml:space="preserve"> Samples for Tensile Test (a) Schematic and (b) Sample Piece</w:t>
      </w:r>
      <w:r>
        <w:rPr>
          <w:szCs w:val="24"/>
        </w:rPr>
        <w:tab/>
      </w:r>
      <w:r>
        <w:rPr>
          <w:szCs w:val="24"/>
        </w:rPr>
        <w:tab/>
      </w:r>
      <w:r w:rsidR="00134BE0">
        <w:rPr>
          <w:szCs w:val="24"/>
        </w:rPr>
        <w:t>16</w:t>
      </w:r>
    </w:p>
    <w:p w14:paraId="35B11DBA" w14:textId="40A833B6" w:rsidR="007D4F54" w:rsidRPr="00200A14" w:rsidRDefault="007D4F54" w:rsidP="007D4F54">
      <w:pPr>
        <w:spacing w:before="240" w:line="480" w:lineRule="auto"/>
        <w:jc w:val="both"/>
        <w:rPr>
          <w:szCs w:val="24"/>
        </w:rPr>
      </w:pPr>
      <w:r w:rsidRPr="00200A14">
        <w:rPr>
          <w:szCs w:val="24"/>
        </w:rPr>
        <w:t>Figure 4:</w:t>
      </w:r>
      <w:r w:rsidRPr="00200A14">
        <w:rPr>
          <w:szCs w:val="24"/>
        </w:rPr>
        <w:tab/>
        <w:t xml:space="preserve"> One of the Prepared Samples with Indentations</w:t>
      </w:r>
      <w:r>
        <w:rPr>
          <w:szCs w:val="24"/>
        </w:rPr>
        <w:tab/>
      </w:r>
      <w:r>
        <w:rPr>
          <w:szCs w:val="24"/>
        </w:rPr>
        <w:tab/>
      </w:r>
      <w:r>
        <w:rPr>
          <w:szCs w:val="24"/>
        </w:rPr>
        <w:tab/>
      </w:r>
      <w:r>
        <w:rPr>
          <w:szCs w:val="24"/>
        </w:rPr>
        <w:tab/>
      </w:r>
      <w:r w:rsidR="00134BE0">
        <w:rPr>
          <w:szCs w:val="24"/>
        </w:rPr>
        <w:t>17</w:t>
      </w:r>
    </w:p>
    <w:p w14:paraId="66CE2C9A" w14:textId="6D0D0B8D" w:rsidR="007D4F54" w:rsidRPr="00200A14" w:rsidRDefault="007D4F54" w:rsidP="007D4F54">
      <w:pPr>
        <w:spacing w:before="240" w:line="480" w:lineRule="auto"/>
        <w:jc w:val="both"/>
        <w:rPr>
          <w:szCs w:val="24"/>
        </w:rPr>
      </w:pPr>
      <w:r w:rsidRPr="00200A14">
        <w:rPr>
          <w:szCs w:val="24"/>
        </w:rPr>
        <w:t>Figure 5:</w:t>
      </w:r>
      <w:r w:rsidRPr="00200A14">
        <w:rPr>
          <w:szCs w:val="24"/>
        </w:rPr>
        <w:tab/>
        <w:t xml:space="preserve"> Sample for </w:t>
      </w:r>
      <w:proofErr w:type="spellStart"/>
      <w:r w:rsidRPr="00200A14">
        <w:rPr>
          <w:szCs w:val="24"/>
        </w:rPr>
        <w:t>Izod</w:t>
      </w:r>
      <w:proofErr w:type="spellEnd"/>
      <w:r w:rsidRPr="00200A14">
        <w:rPr>
          <w:szCs w:val="24"/>
        </w:rPr>
        <w:t xml:space="preserve"> Impact Test (a) Schematic and (b) Sample piece </w:t>
      </w:r>
      <w:r>
        <w:rPr>
          <w:szCs w:val="24"/>
        </w:rPr>
        <w:tab/>
      </w:r>
      <w:r>
        <w:rPr>
          <w:szCs w:val="24"/>
        </w:rPr>
        <w:tab/>
      </w:r>
      <w:r w:rsidR="00134BE0">
        <w:rPr>
          <w:szCs w:val="24"/>
        </w:rPr>
        <w:t>18</w:t>
      </w:r>
    </w:p>
    <w:p w14:paraId="0E920D74" w14:textId="7B55D7E5" w:rsidR="007D4F54" w:rsidRPr="00200A14" w:rsidRDefault="007D4F54" w:rsidP="007D4F54">
      <w:pPr>
        <w:pStyle w:val="NormalWeb"/>
        <w:spacing w:line="480" w:lineRule="auto"/>
        <w:jc w:val="both"/>
      </w:pPr>
      <w:r w:rsidRPr="00200A14">
        <w:t>Figure 6:</w:t>
      </w:r>
      <w:r w:rsidRPr="00200A14">
        <w:tab/>
        <w:t>Variation of Date seed nanoparticles 3004 Composite with Ultimate</w:t>
      </w:r>
      <w:r>
        <w:tab/>
      </w:r>
      <w:r w:rsidR="00134BE0">
        <w:t>20</w:t>
      </w:r>
    </w:p>
    <w:p w14:paraId="141AD823" w14:textId="77777777" w:rsidR="007D4F54" w:rsidRPr="00200A14" w:rsidRDefault="007D4F54" w:rsidP="007D4F54">
      <w:pPr>
        <w:pStyle w:val="NormalWeb"/>
        <w:spacing w:line="480" w:lineRule="auto"/>
        <w:ind w:left="720" w:firstLine="720"/>
        <w:jc w:val="both"/>
      </w:pPr>
      <w:r w:rsidRPr="00200A14">
        <w:t xml:space="preserve"> Tensile Strength (UTS)</w:t>
      </w:r>
    </w:p>
    <w:p w14:paraId="64E264A5" w14:textId="1FFD55D1" w:rsidR="007D4F54" w:rsidRPr="00200A14" w:rsidRDefault="007D4F54" w:rsidP="007D4F54">
      <w:pPr>
        <w:pStyle w:val="NormalWeb"/>
        <w:spacing w:line="480" w:lineRule="auto"/>
        <w:ind w:left="720" w:hanging="720"/>
        <w:jc w:val="both"/>
      </w:pPr>
      <w:r w:rsidRPr="00200A14">
        <w:t xml:space="preserve">Figure 7: </w:t>
      </w:r>
      <w:r w:rsidRPr="00200A14">
        <w:tab/>
        <w:t xml:space="preserve">Variation of Date seed nanoparticles 3004 Composite with </w:t>
      </w:r>
      <w:r>
        <w:tab/>
      </w:r>
      <w:r>
        <w:tab/>
      </w:r>
      <w:r>
        <w:tab/>
      </w:r>
      <w:r w:rsidR="00134BE0">
        <w:t>21</w:t>
      </w:r>
    </w:p>
    <w:p w14:paraId="5C3BF50B" w14:textId="77777777" w:rsidR="007D4F54" w:rsidRPr="00200A14" w:rsidRDefault="007D4F54" w:rsidP="007D4F54">
      <w:pPr>
        <w:pStyle w:val="NormalWeb"/>
        <w:spacing w:line="480" w:lineRule="auto"/>
        <w:ind w:left="720" w:firstLine="720"/>
        <w:jc w:val="both"/>
      </w:pPr>
      <w:proofErr w:type="spellStart"/>
      <w:r w:rsidRPr="00200A14">
        <w:t>Brinell</w:t>
      </w:r>
      <w:proofErr w:type="spellEnd"/>
      <w:r w:rsidRPr="00200A14">
        <w:t xml:space="preserve"> </w:t>
      </w:r>
      <w:proofErr w:type="gramStart"/>
      <w:r w:rsidRPr="00200A14">
        <w:t>Hardness Number</w:t>
      </w:r>
      <w:proofErr w:type="gramEnd"/>
      <w:r w:rsidRPr="00200A14">
        <w:t xml:space="preserve"> (BHN)</w:t>
      </w:r>
    </w:p>
    <w:p w14:paraId="03347E71" w14:textId="17D93D0B" w:rsidR="007D4F54" w:rsidRPr="00200A14" w:rsidRDefault="007D4F54" w:rsidP="007D4F54">
      <w:pPr>
        <w:pStyle w:val="NormalWeb"/>
        <w:spacing w:line="480" w:lineRule="auto"/>
      </w:pPr>
      <w:r w:rsidRPr="00200A14">
        <w:t xml:space="preserve">Figure 8: </w:t>
      </w:r>
      <w:r w:rsidRPr="00200A14">
        <w:tab/>
        <w:t>Variation of Date seed nanoparticles 3004 Composite with</w:t>
      </w:r>
      <w:r>
        <w:tab/>
      </w:r>
      <w:r>
        <w:tab/>
      </w:r>
      <w:r>
        <w:tab/>
      </w:r>
      <w:r w:rsidR="00134BE0">
        <w:t>23</w:t>
      </w:r>
    </w:p>
    <w:p w14:paraId="0FE3678E" w14:textId="77777777" w:rsidR="007D4F54" w:rsidRPr="00200A14" w:rsidRDefault="007D4F54" w:rsidP="007D4F54">
      <w:pPr>
        <w:pStyle w:val="NormalWeb"/>
        <w:spacing w:line="480" w:lineRule="auto"/>
        <w:ind w:left="720" w:firstLine="720"/>
      </w:pPr>
      <w:r w:rsidRPr="00200A14">
        <w:t xml:space="preserve"> </w:t>
      </w:r>
      <w:proofErr w:type="spellStart"/>
      <w:r w:rsidRPr="00200A14">
        <w:t>Charpy</w:t>
      </w:r>
      <w:proofErr w:type="spellEnd"/>
      <w:r w:rsidRPr="00200A14">
        <w:t xml:space="preserve"> Impact Energy</w:t>
      </w:r>
    </w:p>
    <w:p w14:paraId="22087667" w14:textId="31897215" w:rsidR="007D4F54" w:rsidRPr="00200A14" w:rsidRDefault="007D4F54" w:rsidP="007D4F54">
      <w:pPr>
        <w:pStyle w:val="NormalWeb"/>
        <w:spacing w:line="480" w:lineRule="auto"/>
      </w:pPr>
      <w:r w:rsidRPr="00200A14">
        <w:t xml:space="preserve">Figure 9: </w:t>
      </w:r>
      <w:r w:rsidRPr="00200A14">
        <w:tab/>
        <w:t xml:space="preserve">Variation of Date seed nanoparticles 3004 Composite with </w:t>
      </w:r>
      <w:r>
        <w:tab/>
      </w:r>
      <w:r>
        <w:tab/>
      </w:r>
      <w:r>
        <w:tab/>
      </w:r>
      <w:r w:rsidR="00134BE0">
        <w:t>24</w:t>
      </w:r>
    </w:p>
    <w:p w14:paraId="39B3004C" w14:textId="77777777" w:rsidR="007D4F54" w:rsidRPr="00DD19E3" w:rsidRDefault="007D4F54" w:rsidP="007D4F54">
      <w:pPr>
        <w:pStyle w:val="NormalWeb"/>
        <w:spacing w:line="480" w:lineRule="auto"/>
        <w:ind w:left="720" w:firstLine="720"/>
      </w:pPr>
      <w:r w:rsidRPr="00200A14">
        <w:t>Wear resistance</w:t>
      </w:r>
    </w:p>
    <w:p w14:paraId="2546596E" w14:textId="77777777" w:rsidR="003B3ACB" w:rsidRDefault="003B3ACB" w:rsidP="007D4F54">
      <w:pPr>
        <w:pStyle w:val="Heading1"/>
        <w:jc w:val="center"/>
        <w:rPr>
          <w:rStyle w:val="Strong"/>
          <w:b/>
          <w:bCs w:val="0"/>
        </w:rPr>
      </w:pPr>
      <w:r>
        <w:br w:type="page"/>
      </w:r>
      <w:bookmarkStart w:id="21" w:name="_Toc204836588"/>
      <w:r>
        <w:rPr>
          <w:rStyle w:val="Strong"/>
          <w:b/>
          <w:bCs w:val="0"/>
        </w:rPr>
        <w:lastRenderedPageBreak/>
        <w:t>ABSTRACT</w:t>
      </w:r>
      <w:bookmarkEnd w:id="21"/>
    </w:p>
    <w:p w14:paraId="00EA6D98" w14:textId="77777777" w:rsidR="00134BE0" w:rsidRPr="00134BE0" w:rsidRDefault="00134BE0" w:rsidP="00134BE0"/>
    <w:p w14:paraId="16E19812" w14:textId="77777777" w:rsidR="003B3ACB" w:rsidRDefault="003B3ACB" w:rsidP="007D4F54">
      <w:pPr>
        <w:pStyle w:val="NormalWeb"/>
        <w:spacing w:line="480" w:lineRule="auto"/>
        <w:jc w:val="both"/>
      </w:pPr>
      <w:r>
        <w:t xml:space="preserve">This study investigates the effects of annealing treatment at an extreme temperature of 2600°C on the mechanical properties of Alloy 3004 reinforced with date seed nanoparticles. Aluminum alloys like 3004 are widely used due to their excellent strength-to-weight ratio, corrosion resistance, and formability. </w:t>
      </w:r>
      <w:proofErr w:type="gramStart"/>
      <w:r>
        <w:t>However, reinforcing with agro-waste like date seed and subjecting the composite to heat treatments such as annealing can enhance these properties further.</w:t>
      </w:r>
      <w:proofErr w:type="gramEnd"/>
      <w:r>
        <w:t xml:space="preserve"> In this research, composites were fabricated by stir casting using varied weight percentages (5%, 10%, 15%, 20%, and 25%) of pulverized date seed nanoparticles. Samples were divided into as-cast and annealed groups. Mechanical tests such as tensile strength, hardness, impact energy, and wear resistance were conducted. Results indicated that annealing at 2600°C significantly influenced the mechanical characteristics. While the tensile strength and hardness reduced slightly, there was notable improvement in ductility and impact resistance due to grain refinement and stress relief. This project demonstrates the potential of using agro-waste for alloy reinforcement and highlights the role of post-processing techniques in optimizing properties.</w:t>
      </w:r>
    </w:p>
    <w:p w14:paraId="5A43D96D" w14:textId="77777777" w:rsidR="0054559F" w:rsidRDefault="0054559F" w:rsidP="003B3ACB">
      <w:pPr>
        <w:spacing w:after="160" w:line="259" w:lineRule="auto"/>
        <w:sectPr w:rsidR="0054559F" w:rsidSect="0054559F">
          <w:footerReference w:type="default" r:id="rId11"/>
          <w:pgSz w:w="12240" w:h="15840"/>
          <w:pgMar w:top="1440" w:right="1440" w:bottom="1440" w:left="1440" w:header="720" w:footer="720" w:gutter="0"/>
          <w:pgNumType w:fmt="lowerRoman" w:start="1"/>
          <w:cols w:space="720"/>
          <w:docGrid w:linePitch="360"/>
        </w:sectPr>
      </w:pPr>
    </w:p>
    <w:p w14:paraId="440E9248" w14:textId="77777777" w:rsidR="00F353F3" w:rsidRPr="0068622C" w:rsidRDefault="00F353F3" w:rsidP="00F353F3">
      <w:pPr>
        <w:pStyle w:val="Heading1"/>
        <w:jc w:val="center"/>
      </w:pPr>
      <w:bookmarkStart w:id="22" w:name="_Toc149040946"/>
      <w:bookmarkStart w:id="23" w:name="_Toc204836589"/>
      <w:r w:rsidRPr="0068622C">
        <w:lastRenderedPageBreak/>
        <w:t>CHAPTER</w:t>
      </w:r>
      <w:r w:rsidRPr="001657BC">
        <w:rPr>
          <w:color w:val="FFFFFF" w:themeColor="background1"/>
          <w:sz w:val="8"/>
          <w:szCs w:val="8"/>
        </w:rPr>
        <w:t xml:space="preserve"> a </w:t>
      </w:r>
      <w:r w:rsidRPr="0068622C">
        <w:t>ONE</w:t>
      </w:r>
      <w:bookmarkEnd w:id="22"/>
      <w:bookmarkEnd w:id="23"/>
    </w:p>
    <w:p w14:paraId="7E0EBB41" w14:textId="77777777" w:rsidR="00F353F3" w:rsidRPr="0068622C" w:rsidRDefault="00F353F3" w:rsidP="00066CCC">
      <w:pPr>
        <w:pStyle w:val="Heading1"/>
        <w:jc w:val="center"/>
        <w:rPr>
          <w:rFonts w:cs="Times New Roman"/>
          <w:szCs w:val="24"/>
        </w:rPr>
      </w:pPr>
      <w:bookmarkStart w:id="24" w:name="_Toc139938084"/>
      <w:bookmarkStart w:id="25" w:name="_Toc149040947"/>
      <w:bookmarkStart w:id="26" w:name="_Toc204836590"/>
      <w:r w:rsidRPr="0068622C">
        <w:rPr>
          <w:rFonts w:cs="Times New Roman"/>
          <w:szCs w:val="24"/>
        </w:rPr>
        <w:t>INTRODUCTION</w:t>
      </w:r>
      <w:bookmarkEnd w:id="24"/>
      <w:bookmarkEnd w:id="25"/>
      <w:bookmarkEnd w:id="26"/>
    </w:p>
    <w:p w14:paraId="1632AA6C" w14:textId="77777777" w:rsidR="00F353F3" w:rsidRPr="0068622C" w:rsidRDefault="00F353F3" w:rsidP="00F353F3">
      <w:pPr>
        <w:pStyle w:val="Heading1"/>
        <w:rPr>
          <w:rFonts w:cs="Times New Roman"/>
          <w:szCs w:val="24"/>
        </w:rPr>
      </w:pPr>
      <w:bookmarkStart w:id="27" w:name="_Toc139938085"/>
      <w:bookmarkStart w:id="28" w:name="_Toc149040948"/>
      <w:bookmarkStart w:id="29" w:name="_Toc204836591"/>
      <w:r w:rsidRPr="0068622C">
        <w:rPr>
          <w:rFonts w:cs="Times New Roman"/>
          <w:szCs w:val="24"/>
        </w:rPr>
        <w:t>1.1</w:t>
      </w:r>
      <w:r>
        <w:rPr>
          <w:rFonts w:cs="Times New Roman"/>
          <w:szCs w:val="24"/>
        </w:rPr>
        <w:tab/>
      </w:r>
      <w:r w:rsidRPr="0068622C">
        <w:rPr>
          <w:rFonts w:cs="Times New Roman"/>
          <w:szCs w:val="24"/>
        </w:rPr>
        <w:t>Background</w:t>
      </w:r>
      <w:r w:rsidRPr="001657BC">
        <w:rPr>
          <w:rFonts w:cs="Times New Roman"/>
          <w:color w:val="FFFFFF" w:themeColor="background1"/>
          <w:sz w:val="8"/>
          <w:szCs w:val="8"/>
        </w:rPr>
        <w:t xml:space="preserve"> a </w:t>
      </w:r>
      <w:r w:rsidRPr="0068622C">
        <w:rPr>
          <w:rFonts w:cs="Times New Roman"/>
          <w:szCs w:val="24"/>
        </w:rPr>
        <w:t>of</w:t>
      </w:r>
      <w:r w:rsidRPr="001657BC">
        <w:rPr>
          <w:rFonts w:cs="Times New Roman"/>
          <w:color w:val="FFFFFF" w:themeColor="background1"/>
          <w:sz w:val="8"/>
          <w:szCs w:val="8"/>
        </w:rPr>
        <w:t xml:space="preserve"> a </w:t>
      </w:r>
      <w:r w:rsidRPr="0068622C">
        <w:rPr>
          <w:rFonts w:cs="Times New Roman"/>
          <w:szCs w:val="24"/>
        </w:rPr>
        <w:t>Study</w:t>
      </w:r>
      <w:bookmarkEnd w:id="27"/>
      <w:bookmarkEnd w:id="28"/>
      <w:bookmarkEnd w:id="29"/>
    </w:p>
    <w:p w14:paraId="30C0A3D0" w14:textId="77777777" w:rsidR="00F353F3" w:rsidRPr="0068622C" w:rsidRDefault="00F353F3" w:rsidP="00F353F3">
      <w:pPr>
        <w:spacing w:before="100" w:beforeAutospacing="1" w:after="0" w:line="480" w:lineRule="auto"/>
        <w:jc w:val="both"/>
        <w:rPr>
          <w:szCs w:val="24"/>
        </w:rPr>
      </w:pPr>
      <w:r w:rsidRPr="0068622C">
        <w:rPr>
          <w:szCs w:val="24"/>
        </w:rPr>
        <w:t>Over</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course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past</w:t>
      </w:r>
      <w:r w:rsidRPr="001657BC">
        <w:rPr>
          <w:color w:val="FFFFFF" w:themeColor="background1"/>
          <w:sz w:val="8"/>
          <w:szCs w:val="8"/>
        </w:rPr>
        <w:t xml:space="preserve"> a </w:t>
      </w:r>
      <w:r w:rsidRPr="0068622C">
        <w:rPr>
          <w:szCs w:val="24"/>
        </w:rPr>
        <w:t>two</w:t>
      </w:r>
      <w:r w:rsidRPr="001657BC">
        <w:rPr>
          <w:color w:val="FFFFFF" w:themeColor="background1"/>
          <w:sz w:val="8"/>
          <w:szCs w:val="8"/>
        </w:rPr>
        <w:t xml:space="preserve"> a </w:t>
      </w:r>
      <w:r w:rsidRPr="0068622C">
        <w:rPr>
          <w:szCs w:val="24"/>
        </w:rPr>
        <w:t>decades,</w:t>
      </w:r>
      <w:r w:rsidRPr="001657BC">
        <w:rPr>
          <w:color w:val="FFFFFF" w:themeColor="background1"/>
          <w:sz w:val="8"/>
          <w:szCs w:val="8"/>
        </w:rPr>
        <w:t xml:space="preserve"> a </w:t>
      </w:r>
      <w:r w:rsidRPr="0068622C">
        <w:rPr>
          <w:szCs w:val="24"/>
        </w:rPr>
        <w:t>metal</w:t>
      </w:r>
      <w:r w:rsidRPr="001657BC">
        <w:rPr>
          <w:color w:val="FFFFFF" w:themeColor="background1"/>
          <w:sz w:val="8"/>
          <w:szCs w:val="8"/>
        </w:rPr>
        <w:t xml:space="preserve"> a </w:t>
      </w:r>
      <w:r w:rsidRPr="0068622C">
        <w:rPr>
          <w:szCs w:val="24"/>
        </w:rPr>
        <w:t>matrix</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have</w:t>
      </w:r>
      <w:r w:rsidRPr="001657BC">
        <w:rPr>
          <w:color w:val="FFFFFF" w:themeColor="background1"/>
          <w:sz w:val="8"/>
          <w:szCs w:val="8"/>
        </w:rPr>
        <w:t xml:space="preserve"> a </w:t>
      </w:r>
      <w:r w:rsidRPr="0068622C">
        <w:rPr>
          <w:szCs w:val="24"/>
        </w:rPr>
        <w:t>evolved</w:t>
      </w:r>
      <w:r w:rsidRPr="001657BC">
        <w:rPr>
          <w:color w:val="FFFFFF" w:themeColor="background1"/>
          <w:sz w:val="8"/>
          <w:szCs w:val="8"/>
        </w:rPr>
        <w:t xml:space="preserve"> a </w:t>
      </w:r>
      <w:r w:rsidRPr="0068622C">
        <w:rPr>
          <w:szCs w:val="24"/>
        </w:rPr>
        <w:t>from</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subject</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intellectual</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scientific</w:t>
      </w:r>
      <w:r w:rsidRPr="001657BC">
        <w:rPr>
          <w:color w:val="FFFFFF" w:themeColor="background1"/>
          <w:sz w:val="8"/>
          <w:szCs w:val="8"/>
        </w:rPr>
        <w:t xml:space="preserve"> a </w:t>
      </w:r>
      <w:r w:rsidRPr="0068622C">
        <w:rPr>
          <w:szCs w:val="24"/>
        </w:rPr>
        <w:t>curiosity</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into</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material</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significant</w:t>
      </w:r>
      <w:r w:rsidRPr="001657BC">
        <w:rPr>
          <w:color w:val="FFFFFF" w:themeColor="background1"/>
          <w:sz w:val="8"/>
          <w:szCs w:val="8"/>
        </w:rPr>
        <w:t xml:space="preserve"> a </w:t>
      </w:r>
      <w:r w:rsidRPr="0068622C">
        <w:rPr>
          <w:szCs w:val="24"/>
        </w:rPr>
        <w:t>technological</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commercial</w:t>
      </w:r>
      <w:r w:rsidRPr="001657BC">
        <w:rPr>
          <w:color w:val="FFFFFF" w:themeColor="background1"/>
          <w:sz w:val="8"/>
          <w:szCs w:val="8"/>
        </w:rPr>
        <w:t xml:space="preserve"> a </w:t>
      </w:r>
      <w:r w:rsidRPr="0068622C">
        <w:rPr>
          <w:szCs w:val="24"/>
        </w:rPr>
        <w:t>importance.</w:t>
      </w:r>
      <w:r w:rsidRPr="001657BC">
        <w:rPr>
          <w:color w:val="FFFFFF" w:themeColor="background1"/>
          <w:sz w:val="8"/>
          <w:szCs w:val="8"/>
        </w:rPr>
        <w:t xml:space="preserve"> </w:t>
      </w:r>
      <w:proofErr w:type="gramStart"/>
      <w:r w:rsidRPr="001657BC">
        <w:rPr>
          <w:color w:val="FFFFFF" w:themeColor="background1"/>
          <w:sz w:val="8"/>
          <w:szCs w:val="8"/>
        </w:rPr>
        <w:t>a</w:t>
      </w:r>
      <w:proofErr w:type="gramEnd"/>
      <w:r w:rsidRPr="001657BC">
        <w:rPr>
          <w:color w:val="FFFFFF" w:themeColor="background1"/>
          <w:sz w:val="8"/>
          <w:szCs w:val="8"/>
        </w:rPr>
        <w:t xml:space="preserve"> </w:t>
      </w:r>
      <w:sdt>
        <w:sdtPr>
          <w:rPr>
            <w:szCs w:val="24"/>
          </w:rPr>
          <w:id w:val="1572082615"/>
          <w:citation/>
        </w:sdtPr>
        <w:sdtEndPr/>
        <w:sdtContent>
          <w:r w:rsidRPr="0068622C">
            <w:rPr>
              <w:szCs w:val="24"/>
            </w:rPr>
            <w:fldChar w:fldCharType="begin"/>
          </w:r>
          <w:r w:rsidRPr="0068622C">
            <w:rPr>
              <w:szCs w:val="24"/>
            </w:rPr>
            <w:instrText xml:space="preserve"> CITATION Ron15 \l 1033 </w:instrText>
          </w:r>
          <w:r w:rsidRPr="0068622C">
            <w:rPr>
              <w:szCs w:val="24"/>
            </w:rPr>
            <w:fldChar w:fldCharType="separate"/>
          </w:r>
          <w:r w:rsidRPr="0068622C">
            <w:rPr>
              <w:noProof/>
              <w:szCs w:val="24"/>
            </w:rPr>
            <w:t>(Ron &amp; Alcan, 2015)</w:t>
          </w:r>
          <w:r w:rsidRPr="0068622C">
            <w:rPr>
              <w:szCs w:val="24"/>
            </w:rPr>
            <w:fldChar w:fldCharType="end"/>
          </w:r>
        </w:sdtContent>
      </w:sdt>
      <w:r w:rsidRPr="0068622C">
        <w:rPr>
          <w:szCs w:val="24"/>
        </w:rPr>
        <w:t>.</w:t>
      </w:r>
      <w:r w:rsidRPr="001657BC">
        <w:rPr>
          <w:color w:val="FFFFFF" w:themeColor="background1"/>
          <w:sz w:val="8"/>
          <w:szCs w:val="8"/>
        </w:rPr>
        <w:t xml:space="preserve"> a </w:t>
      </w:r>
      <w:r w:rsidRPr="0068622C">
        <w:rPr>
          <w:szCs w:val="24"/>
        </w:rPr>
        <w:t>Metal</w:t>
      </w:r>
      <w:r w:rsidRPr="001657BC">
        <w:rPr>
          <w:color w:val="FFFFFF" w:themeColor="background1"/>
          <w:sz w:val="8"/>
          <w:szCs w:val="8"/>
        </w:rPr>
        <w:t xml:space="preserve"> a </w:t>
      </w:r>
      <w:r w:rsidRPr="0068622C">
        <w:rPr>
          <w:szCs w:val="24"/>
        </w:rPr>
        <w:t>matrix</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(MMCs)</w:t>
      </w:r>
      <w:r w:rsidRPr="001657BC">
        <w:rPr>
          <w:color w:val="FFFFFF" w:themeColor="background1"/>
          <w:sz w:val="8"/>
          <w:szCs w:val="8"/>
        </w:rPr>
        <w:t xml:space="preserve"> a </w:t>
      </w:r>
      <w:r w:rsidRPr="0068622C">
        <w:rPr>
          <w:szCs w:val="24"/>
        </w:rPr>
        <w:t>are</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modern</w:t>
      </w:r>
      <w:r w:rsidRPr="001657BC">
        <w:rPr>
          <w:color w:val="FFFFFF" w:themeColor="background1"/>
          <w:sz w:val="8"/>
          <w:szCs w:val="8"/>
        </w:rPr>
        <w:t xml:space="preserve"> a </w:t>
      </w:r>
      <w:r w:rsidRPr="0068622C">
        <w:rPr>
          <w:szCs w:val="24"/>
        </w:rPr>
        <w:t>class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engineering</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that</w:t>
      </w:r>
      <w:r w:rsidRPr="001657BC">
        <w:rPr>
          <w:color w:val="FFFFFF" w:themeColor="background1"/>
          <w:sz w:val="8"/>
          <w:szCs w:val="8"/>
        </w:rPr>
        <w:t xml:space="preserve"> a </w:t>
      </w:r>
      <w:r w:rsidRPr="0068622C">
        <w:rPr>
          <w:szCs w:val="24"/>
        </w:rPr>
        <w:t>involve</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integration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particle</w:t>
      </w:r>
      <w:r w:rsidRPr="001657BC">
        <w:rPr>
          <w:color w:val="FFFFFF" w:themeColor="background1"/>
          <w:sz w:val="8"/>
          <w:szCs w:val="8"/>
        </w:rPr>
        <w:t xml:space="preserve"> a </w:t>
      </w:r>
      <w:r w:rsidRPr="0068622C">
        <w:rPr>
          <w:szCs w:val="24"/>
        </w:rPr>
        <w:t>reinforcements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into</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metal</w:t>
      </w:r>
      <w:r w:rsidRPr="001657BC">
        <w:rPr>
          <w:color w:val="FFFFFF" w:themeColor="background1"/>
          <w:sz w:val="8"/>
          <w:szCs w:val="8"/>
        </w:rPr>
        <w:t xml:space="preserve"> a </w:t>
      </w:r>
      <w:r w:rsidRPr="0068622C">
        <w:rPr>
          <w:szCs w:val="24"/>
        </w:rPr>
        <w:t>matrix,</w:t>
      </w:r>
      <w:r w:rsidRPr="001657BC">
        <w:rPr>
          <w:color w:val="FFFFFF" w:themeColor="background1"/>
          <w:sz w:val="8"/>
          <w:szCs w:val="8"/>
        </w:rPr>
        <w:t xml:space="preserve"> a </w:t>
      </w:r>
      <w:r w:rsidRPr="0068622C">
        <w:rPr>
          <w:szCs w:val="24"/>
        </w:rPr>
        <w:t>resulting</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enhanced</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specific</w:t>
      </w:r>
      <w:r w:rsidRPr="001657BC">
        <w:rPr>
          <w:color w:val="FFFFFF" w:themeColor="background1"/>
          <w:sz w:val="8"/>
          <w:szCs w:val="8"/>
        </w:rPr>
        <w:t xml:space="preserve"> a </w:t>
      </w:r>
      <w:r w:rsidRPr="0068622C">
        <w:rPr>
          <w:szCs w:val="24"/>
        </w:rPr>
        <w:t>stiffness,</w:t>
      </w:r>
      <w:r w:rsidRPr="001657BC">
        <w:rPr>
          <w:color w:val="FFFFFF" w:themeColor="background1"/>
          <w:sz w:val="8"/>
          <w:szCs w:val="8"/>
        </w:rPr>
        <w:t xml:space="preserve"> a </w:t>
      </w:r>
      <w:r w:rsidRPr="0068622C">
        <w:rPr>
          <w:szCs w:val="24"/>
        </w:rPr>
        <w:t>wear</w:t>
      </w:r>
      <w:r w:rsidRPr="001657BC">
        <w:rPr>
          <w:color w:val="FFFFFF" w:themeColor="background1"/>
          <w:sz w:val="8"/>
          <w:szCs w:val="8"/>
        </w:rPr>
        <w:t xml:space="preserve"> a </w:t>
      </w:r>
      <w:r w:rsidRPr="0068622C">
        <w:rPr>
          <w:szCs w:val="24"/>
        </w:rPr>
        <w:t>resistance,</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exceptional</w:t>
      </w:r>
      <w:r w:rsidRPr="001657BC">
        <w:rPr>
          <w:color w:val="FFFFFF" w:themeColor="background1"/>
          <w:sz w:val="8"/>
          <w:szCs w:val="8"/>
        </w:rPr>
        <w:t xml:space="preserve"> a </w:t>
      </w:r>
      <w:r w:rsidRPr="0068622C">
        <w:rPr>
          <w:szCs w:val="24"/>
        </w:rPr>
        <w:t>corrosion</w:t>
      </w:r>
      <w:r w:rsidRPr="001657BC">
        <w:rPr>
          <w:color w:val="FFFFFF" w:themeColor="background1"/>
          <w:sz w:val="8"/>
          <w:szCs w:val="8"/>
        </w:rPr>
        <w:t xml:space="preserve"> a </w:t>
      </w:r>
      <w:r w:rsidRPr="0068622C">
        <w:rPr>
          <w:szCs w:val="24"/>
        </w:rPr>
        <w:t>resistance,</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high</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elastic</w:t>
      </w:r>
      <w:r w:rsidRPr="001657BC">
        <w:rPr>
          <w:color w:val="FFFFFF" w:themeColor="background1"/>
          <w:sz w:val="8"/>
          <w:szCs w:val="8"/>
        </w:rPr>
        <w:t xml:space="preserve"> a </w:t>
      </w:r>
      <w:r w:rsidRPr="0068622C">
        <w:rPr>
          <w:szCs w:val="24"/>
        </w:rPr>
        <w:t>modulus.</w:t>
      </w:r>
      <w:r w:rsidRPr="001657BC">
        <w:rPr>
          <w:color w:val="FFFFFF" w:themeColor="background1"/>
          <w:sz w:val="8"/>
          <w:szCs w:val="8"/>
        </w:rPr>
        <w:t xml:space="preserve"> </w:t>
      </w:r>
      <w:proofErr w:type="spellStart"/>
      <w:proofErr w:type="gramStart"/>
      <w:r w:rsidRPr="001657BC">
        <w:rPr>
          <w:color w:val="FFFFFF" w:themeColor="background1"/>
          <w:sz w:val="8"/>
          <w:szCs w:val="8"/>
        </w:rPr>
        <w:t>a</w:t>
      </w:r>
      <w:proofErr w:type="spellEnd"/>
      <w:proofErr w:type="gramEnd"/>
      <w:r w:rsidRPr="001657BC">
        <w:rPr>
          <w:color w:val="FFFFFF" w:themeColor="background1"/>
          <w:sz w:val="8"/>
          <w:szCs w:val="8"/>
        </w:rPr>
        <w:t xml:space="preserve"> </w:t>
      </w:r>
      <w:r w:rsidRPr="0068622C">
        <w:rPr>
          <w:szCs w:val="24"/>
        </w:rPr>
        <w:t>This</w:t>
      </w:r>
      <w:r w:rsidRPr="001657BC">
        <w:rPr>
          <w:color w:val="FFFFFF" w:themeColor="background1"/>
          <w:sz w:val="8"/>
          <w:szCs w:val="8"/>
        </w:rPr>
        <w:t xml:space="preserve"> a </w:t>
      </w:r>
      <w:r w:rsidRPr="0068622C">
        <w:rPr>
          <w:szCs w:val="24"/>
        </w:rPr>
        <w:t>has</w:t>
      </w:r>
      <w:r w:rsidRPr="001657BC">
        <w:rPr>
          <w:color w:val="FFFFFF" w:themeColor="background1"/>
          <w:sz w:val="8"/>
          <w:szCs w:val="8"/>
        </w:rPr>
        <w:t xml:space="preserve"> a </w:t>
      </w:r>
      <w:r w:rsidRPr="0068622C">
        <w:rPr>
          <w:szCs w:val="24"/>
        </w:rPr>
        <w:t>stimulated</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growing</w:t>
      </w:r>
      <w:r w:rsidRPr="001657BC">
        <w:rPr>
          <w:color w:val="FFFFFF" w:themeColor="background1"/>
          <w:sz w:val="8"/>
          <w:szCs w:val="8"/>
        </w:rPr>
        <w:t xml:space="preserve"> a </w:t>
      </w:r>
      <w:r w:rsidRPr="0068622C">
        <w:rPr>
          <w:szCs w:val="24"/>
        </w:rPr>
        <w:t>focus</w:t>
      </w:r>
      <w:r w:rsidRPr="001657BC">
        <w:rPr>
          <w:color w:val="FFFFFF" w:themeColor="background1"/>
          <w:sz w:val="8"/>
          <w:szCs w:val="8"/>
        </w:rPr>
        <w:t xml:space="preserve"> a </w:t>
      </w:r>
      <w:r w:rsidRPr="0068622C">
        <w:rPr>
          <w:szCs w:val="24"/>
        </w:rPr>
        <w:t>on</w:t>
      </w:r>
      <w:r w:rsidRPr="001657BC">
        <w:rPr>
          <w:color w:val="FFFFFF" w:themeColor="background1"/>
          <w:sz w:val="8"/>
          <w:szCs w:val="8"/>
        </w:rPr>
        <w:t xml:space="preserve"> a </w:t>
      </w:r>
      <w:r w:rsidRPr="0068622C">
        <w:rPr>
          <w:szCs w:val="24"/>
        </w:rPr>
        <w:t>MMC</w:t>
      </w:r>
      <w:r w:rsidRPr="001657BC">
        <w:rPr>
          <w:color w:val="FFFFFF" w:themeColor="background1"/>
          <w:sz w:val="8"/>
          <w:szCs w:val="8"/>
        </w:rPr>
        <w:t xml:space="preserve"> a </w:t>
      </w:r>
      <w:r w:rsidRPr="0068622C">
        <w:rPr>
          <w:szCs w:val="24"/>
        </w:rPr>
        <w:t>research,</w:t>
      </w:r>
      <w:r w:rsidRPr="001657BC">
        <w:rPr>
          <w:color w:val="FFFFFF" w:themeColor="background1"/>
          <w:sz w:val="8"/>
          <w:szCs w:val="8"/>
        </w:rPr>
        <w:t xml:space="preserve"> a </w:t>
      </w:r>
      <w:r w:rsidRPr="0068622C">
        <w:rPr>
          <w:szCs w:val="24"/>
        </w:rPr>
        <w:t>establishing</w:t>
      </w:r>
      <w:r w:rsidRPr="001657BC">
        <w:rPr>
          <w:color w:val="FFFFFF" w:themeColor="background1"/>
          <w:sz w:val="8"/>
          <w:szCs w:val="8"/>
        </w:rPr>
        <w:t xml:space="preserve"> a </w:t>
      </w:r>
      <w:r w:rsidRPr="0068622C">
        <w:rPr>
          <w:szCs w:val="24"/>
        </w:rPr>
        <w:t>them</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trailblazers</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proofErr w:type="spellStart"/>
      <w:r w:rsidRPr="0068622C">
        <w:rPr>
          <w:szCs w:val="24"/>
        </w:rPr>
        <w:t>the</w:t>
      </w:r>
      <w:proofErr w:type="spellEnd"/>
      <w:r w:rsidRPr="001657BC">
        <w:rPr>
          <w:color w:val="FFFFFF" w:themeColor="background1"/>
          <w:sz w:val="8"/>
          <w:szCs w:val="8"/>
        </w:rPr>
        <w:t xml:space="preserve"> a </w:t>
      </w:r>
      <w:r w:rsidRPr="0068622C">
        <w:rPr>
          <w:szCs w:val="24"/>
        </w:rPr>
        <w:t>realm</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composite</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MMCs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offer</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potential</w:t>
      </w:r>
      <w:r w:rsidRPr="001657BC">
        <w:rPr>
          <w:color w:val="FFFFFF" w:themeColor="background1"/>
          <w:sz w:val="8"/>
          <w:szCs w:val="8"/>
        </w:rPr>
        <w:t xml:space="preserve"> a </w:t>
      </w:r>
      <w:r w:rsidRPr="0068622C">
        <w:rPr>
          <w:szCs w:val="24"/>
        </w:rPr>
        <w:t>solution</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existing</w:t>
      </w:r>
      <w:r w:rsidRPr="001657BC">
        <w:rPr>
          <w:color w:val="FFFFFF" w:themeColor="background1"/>
          <w:sz w:val="8"/>
          <w:szCs w:val="8"/>
        </w:rPr>
        <w:t xml:space="preserve"> a </w:t>
      </w:r>
      <w:r w:rsidRPr="0068622C">
        <w:rPr>
          <w:szCs w:val="24"/>
        </w:rPr>
        <w:t>challenges</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engineering</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driven</w:t>
      </w:r>
      <w:r w:rsidRPr="001657BC">
        <w:rPr>
          <w:color w:val="FFFFFF" w:themeColor="background1"/>
          <w:sz w:val="8"/>
          <w:szCs w:val="8"/>
        </w:rPr>
        <w:t xml:space="preserve"> a </w:t>
      </w:r>
      <w:r w:rsidRPr="0068622C">
        <w:rPr>
          <w:szCs w:val="24"/>
        </w:rPr>
        <w:t>by</w:t>
      </w:r>
      <w:r w:rsidRPr="001657BC">
        <w:rPr>
          <w:color w:val="FFFFFF" w:themeColor="background1"/>
          <w:sz w:val="8"/>
          <w:szCs w:val="8"/>
        </w:rPr>
        <w:t xml:space="preserve"> a </w:t>
      </w:r>
      <w:proofErr w:type="spellStart"/>
      <w:r w:rsidRPr="0068622C">
        <w:rPr>
          <w:szCs w:val="24"/>
        </w:rPr>
        <w:t>their</w:t>
      </w:r>
      <w:proofErr w:type="spellEnd"/>
      <w:r w:rsidRPr="001657BC">
        <w:rPr>
          <w:color w:val="FFFFFF" w:themeColor="background1"/>
          <w:sz w:val="8"/>
          <w:szCs w:val="8"/>
        </w:rPr>
        <w:t xml:space="preserve"> a </w:t>
      </w:r>
      <w:r w:rsidRPr="0068622C">
        <w:rPr>
          <w:szCs w:val="24"/>
        </w:rPr>
        <w:t>heightened</w:t>
      </w:r>
      <w:r w:rsidRPr="001657BC">
        <w:rPr>
          <w:color w:val="FFFFFF" w:themeColor="background1"/>
          <w:sz w:val="8"/>
          <w:szCs w:val="8"/>
        </w:rPr>
        <w:t xml:space="preserve"> a </w:t>
      </w:r>
      <w:r w:rsidRPr="0068622C">
        <w:rPr>
          <w:szCs w:val="24"/>
        </w:rPr>
        <w:t>physical</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mechanical</w:t>
      </w:r>
      <w:r w:rsidRPr="001657BC">
        <w:rPr>
          <w:color w:val="FFFFFF" w:themeColor="background1"/>
          <w:sz w:val="8"/>
          <w:szCs w:val="8"/>
        </w:rPr>
        <w:t xml:space="preserve"> a </w:t>
      </w:r>
      <w:r w:rsidRPr="0068622C">
        <w:rPr>
          <w:szCs w:val="24"/>
        </w:rPr>
        <w:t>properties,</w:t>
      </w:r>
      <w:r w:rsidRPr="001657BC">
        <w:rPr>
          <w:color w:val="FFFFFF" w:themeColor="background1"/>
          <w:sz w:val="8"/>
          <w:szCs w:val="8"/>
        </w:rPr>
        <w:t xml:space="preserve"> a </w:t>
      </w:r>
      <w:r w:rsidRPr="0068622C">
        <w:rPr>
          <w:szCs w:val="24"/>
        </w:rPr>
        <w:t>making</w:t>
      </w:r>
      <w:r w:rsidRPr="001657BC">
        <w:rPr>
          <w:color w:val="FFFFFF" w:themeColor="background1"/>
          <w:sz w:val="8"/>
          <w:szCs w:val="8"/>
        </w:rPr>
        <w:t xml:space="preserve"> a </w:t>
      </w:r>
      <w:r w:rsidRPr="0068622C">
        <w:rPr>
          <w:szCs w:val="24"/>
        </w:rPr>
        <w:t>them</w:t>
      </w:r>
      <w:r w:rsidRPr="001657BC">
        <w:rPr>
          <w:color w:val="FFFFFF" w:themeColor="background1"/>
          <w:sz w:val="8"/>
          <w:szCs w:val="8"/>
        </w:rPr>
        <w:t xml:space="preserve"> a </w:t>
      </w:r>
      <w:r w:rsidRPr="0068622C">
        <w:rPr>
          <w:szCs w:val="24"/>
        </w:rPr>
        <w:t>well-suited</w:t>
      </w:r>
      <w:r w:rsidRPr="001657BC">
        <w:rPr>
          <w:color w:val="FFFFFF" w:themeColor="background1"/>
          <w:sz w:val="8"/>
          <w:szCs w:val="8"/>
        </w:rPr>
        <w:t xml:space="preserve"> a </w:t>
      </w:r>
      <w:r w:rsidRPr="0068622C">
        <w:rPr>
          <w:szCs w:val="24"/>
        </w:rPr>
        <w:t>for</w:t>
      </w:r>
      <w:r w:rsidRPr="001657BC">
        <w:rPr>
          <w:color w:val="FFFFFF" w:themeColor="background1"/>
          <w:sz w:val="8"/>
          <w:szCs w:val="8"/>
        </w:rPr>
        <w:t xml:space="preserve"> a </w:t>
      </w:r>
      <w:r w:rsidRPr="0068622C">
        <w:rPr>
          <w:szCs w:val="24"/>
        </w:rPr>
        <w:t>applications</w:t>
      </w:r>
      <w:r w:rsidRPr="001657BC">
        <w:rPr>
          <w:color w:val="FFFFFF" w:themeColor="background1"/>
          <w:sz w:val="8"/>
          <w:szCs w:val="8"/>
        </w:rPr>
        <w:t xml:space="preserve"> a </w:t>
      </w:r>
      <w:r w:rsidRPr="0068622C">
        <w:rPr>
          <w:szCs w:val="24"/>
        </w:rPr>
        <w:t>across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aerospace,</w:t>
      </w:r>
      <w:r w:rsidRPr="001657BC">
        <w:rPr>
          <w:color w:val="FFFFFF" w:themeColor="background1"/>
          <w:sz w:val="8"/>
          <w:szCs w:val="8"/>
        </w:rPr>
        <w:t xml:space="preserve"> a </w:t>
      </w:r>
      <w:r w:rsidRPr="0068622C">
        <w:rPr>
          <w:szCs w:val="24"/>
        </w:rPr>
        <w:t>defense,</w:t>
      </w:r>
      <w:r w:rsidRPr="001657BC">
        <w:rPr>
          <w:color w:val="FFFFFF" w:themeColor="background1"/>
          <w:sz w:val="8"/>
          <w:szCs w:val="8"/>
        </w:rPr>
        <w:t xml:space="preserve"> a </w:t>
      </w:r>
      <w:r w:rsidRPr="0068622C">
        <w:rPr>
          <w:szCs w:val="24"/>
        </w:rPr>
        <w:t>structural,</w:t>
      </w:r>
      <w:r w:rsidRPr="001657BC">
        <w:rPr>
          <w:color w:val="FFFFFF" w:themeColor="background1"/>
          <w:sz w:val="8"/>
          <w:szCs w:val="8"/>
        </w:rPr>
        <w:t xml:space="preserve"> a </w:t>
      </w:r>
      <w:r w:rsidRPr="0068622C">
        <w:rPr>
          <w:szCs w:val="24"/>
        </w:rPr>
        <w:t>maritime,</w:t>
      </w:r>
      <w:r w:rsidRPr="001657BC">
        <w:rPr>
          <w:color w:val="FFFFFF" w:themeColor="background1"/>
          <w:sz w:val="8"/>
          <w:szCs w:val="8"/>
        </w:rPr>
        <w:t xml:space="preserve"> a </w:t>
      </w:r>
      <w:r w:rsidRPr="0068622C">
        <w:rPr>
          <w:szCs w:val="24"/>
        </w:rPr>
        <w:t>mineral</w:t>
      </w:r>
      <w:r w:rsidRPr="001657BC">
        <w:rPr>
          <w:color w:val="FFFFFF" w:themeColor="background1"/>
          <w:sz w:val="8"/>
          <w:szCs w:val="8"/>
        </w:rPr>
        <w:t xml:space="preserve"> a </w:t>
      </w:r>
      <w:r w:rsidRPr="0068622C">
        <w:rPr>
          <w:szCs w:val="24"/>
        </w:rPr>
        <w:t>processing,</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automotive</w:t>
      </w:r>
      <w:r w:rsidRPr="001657BC">
        <w:rPr>
          <w:color w:val="FFFFFF" w:themeColor="background1"/>
          <w:sz w:val="8"/>
          <w:szCs w:val="8"/>
        </w:rPr>
        <w:t xml:space="preserve"> a </w:t>
      </w:r>
      <w:r w:rsidRPr="0068622C">
        <w:rPr>
          <w:szCs w:val="24"/>
        </w:rPr>
        <w:t>sectors.</w:t>
      </w:r>
      <w:r w:rsidRPr="001657BC">
        <w:rPr>
          <w:color w:val="FFFFFF" w:themeColor="background1"/>
          <w:sz w:val="8"/>
          <w:szCs w:val="8"/>
        </w:rPr>
        <w:t xml:space="preserve"> </w:t>
      </w:r>
      <w:proofErr w:type="gramStart"/>
      <w:r w:rsidRPr="001657BC">
        <w:rPr>
          <w:color w:val="FFFFFF" w:themeColor="background1"/>
          <w:sz w:val="8"/>
          <w:szCs w:val="8"/>
        </w:rPr>
        <w:t>a</w:t>
      </w:r>
      <w:proofErr w:type="gramEnd"/>
      <w:r w:rsidRPr="001657BC">
        <w:rPr>
          <w:color w:val="FFFFFF" w:themeColor="background1"/>
          <w:sz w:val="8"/>
          <w:szCs w:val="8"/>
        </w:rPr>
        <w:t xml:space="preserve"> </w:t>
      </w:r>
    </w:p>
    <w:p w14:paraId="69592D57" w14:textId="77777777" w:rsidR="00F353F3" w:rsidRPr="0068622C" w:rsidRDefault="00F353F3" w:rsidP="00F353F3">
      <w:pPr>
        <w:spacing w:before="100" w:beforeAutospacing="1" w:after="0" w:line="480" w:lineRule="auto"/>
        <w:jc w:val="both"/>
        <w:rPr>
          <w:szCs w:val="24"/>
        </w:rPr>
      </w:pPr>
      <w:r w:rsidRPr="0068622C">
        <w:rPr>
          <w:szCs w:val="24"/>
        </w:rPr>
        <w:t>Particulate</w:t>
      </w:r>
      <w:r w:rsidRPr="001657BC">
        <w:rPr>
          <w:color w:val="FFFFFF" w:themeColor="background1"/>
          <w:sz w:val="8"/>
          <w:szCs w:val="8"/>
        </w:rPr>
        <w:t xml:space="preserve"> a </w:t>
      </w:r>
      <w:r w:rsidRPr="0068622C">
        <w:rPr>
          <w:szCs w:val="24"/>
        </w:rPr>
        <w:t>reinforced</w:t>
      </w:r>
      <w:r w:rsidRPr="001657BC">
        <w:rPr>
          <w:color w:val="FFFFFF" w:themeColor="background1"/>
          <w:sz w:val="8"/>
          <w:szCs w:val="8"/>
        </w:rPr>
        <w:t xml:space="preserve"> </w:t>
      </w:r>
      <w:proofErr w:type="spellStart"/>
      <w:proofErr w:type="gramStart"/>
      <w:r w:rsidRPr="001657BC">
        <w:rPr>
          <w:color w:val="FFFFFF" w:themeColor="background1"/>
          <w:sz w:val="8"/>
          <w:szCs w:val="8"/>
        </w:rPr>
        <w:t>a</w:t>
      </w:r>
      <w:proofErr w:type="spellEnd"/>
      <w:proofErr w:type="gramEnd"/>
      <w:r w:rsidRPr="001657BC">
        <w:rPr>
          <w:color w:val="FFFFFF" w:themeColor="background1"/>
          <w:sz w:val="8"/>
          <w:szCs w:val="8"/>
        </w:rPr>
        <w:t xml:space="preserve"> </w:t>
      </w:r>
      <w:r w:rsidRPr="0068622C">
        <w:rPr>
          <w:szCs w:val="24"/>
        </w:rPr>
        <w:t>aluminum</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alloy</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have</w:t>
      </w:r>
      <w:r w:rsidRPr="001657BC">
        <w:rPr>
          <w:color w:val="FFFFFF" w:themeColor="background1"/>
          <w:sz w:val="8"/>
          <w:szCs w:val="8"/>
        </w:rPr>
        <w:t xml:space="preserve"> a </w:t>
      </w:r>
      <w:r w:rsidRPr="0068622C">
        <w:rPr>
          <w:szCs w:val="24"/>
        </w:rPr>
        <w:t>demonstrated</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significant</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improvement</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proofErr w:type="spellStart"/>
      <w:r w:rsidRPr="0068622C">
        <w:rPr>
          <w:szCs w:val="24"/>
        </w:rPr>
        <w:t>tribological</w:t>
      </w:r>
      <w:proofErr w:type="spellEnd"/>
      <w:r w:rsidRPr="001657BC">
        <w:rPr>
          <w:color w:val="FFFFFF" w:themeColor="background1"/>
          <w:sz w:val="8"/>
          <w:szCs w:val="8"/>
        </w:rPr>
        <w:t xml:space="preserve"> a </w:t>
      </w:r>
      <w:r w:rsidRPr="0068622C">
        <w:rPr>
          <w:szCs w:val="24"/>
        </w:rPr>
        <w:t>properties,</w:t>
      </w:r>
      <w:r w:rsidRPr="001657BC">
        <w:rPr>
          <w:color w:val="FFFFFF" w:themeColor="background1"/>
          <w:sz w:val="8"/>
          <w:szCs w:val="8"/>
        </w:rPr>
        <w:t xml:space="preserve"> a </w:t>
      </w:r>
      <w:r w:rsidRPr="0068622C">
        <w:rPr>
          <w:szCs w:val="24"/>
        </w:rPr>
        <w:t>including</w:t>
      </w:r>
      <w:r w:rsidRPr="001657BC">
        <w:rPr>
          <w:color w:val="FFFFFF" w:themeColor="background1"/>
          <w:sz w:val="8"/>
          <w:szCs w:val="8"/>
        </w:rPr>
        <w:t xml:space="preserve"> a </w:t>
      </w:r>
      <w:r w:rsidRPr="0068622C">
        <w:rPr>
          <w:szCs w:val="24"/>
        </w:rPr>
        <w:t>resistance</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sliding</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abrasive</w:t>
      </w:r>
      <w:r w:rsidRPr="001657BC">
        <w:rPr>
          <w:color w:val="FFFFFF" w:themeColor="background1"/>
          <w:sz w:val="8"/>
          <w:szCs w:val="8"/>
        </w:rPr>
        <w:t xml:space="preserve"> a </w:t>
      </w:r>
      <w:r w:rsidRPr="0068622C">
        <w:rPr>
          <w:szCs w:val="24"/>
        </w:rPr>
        <w:t>wear</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well</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seizure</w:t>
      </w:r>
      <w:r w:rsidRPr="001657BC">
        <w:rPr>
          <w:color w:val="FFFFFF" w:themeColor="background1"/>
          <w:sz w:val="8"/>
          <w:szCs w:val="8"/>
        </w:rPr>
        <w:t xml:space="preserve"> a </w:t>
      </w:r>
      <w:r w:rsidRPr="0068622C">
        <w:rPr>
          <w:szCs w:val="24"/>
        </w:rPr>
        <w:t>resistance.</w:t>
      </w:r>
      <w:sdt>
        <w:sdtPr>
          <w:rPr>
            <w:szCs w:val="24"/>
          </w:rPr>
          <w:id w:val="1802953777"/>
          <w:citation/>
        </w:sdtPr>
        <w:sdtEndPr/>
        <w:sdtContent>
          <w:r w:rsidRPr="0068622C">
            <w:rPr>
              <w:szCs w:val="24"/>
            </w:rPr>
            <w:fldChar w:fldCharType="begin"/>
          </w:r>
          <w:r w:rsidRPr="0068622C">
            <w:rPr>
              <w:szCs w:val="24"/>
            </w:rPr>
            <w:instrText xml:space="preserve"> CITATION Kok03 \l 1033 </w:instrText>
          </w:r>
          <w:r w:rsidRPr="0068622C">
            <w:rPr>
              <w:szCs w:val="24"/>
            </w:rPr>
            <w:fldChar w:fldCharType="separate"/>
          </w:r>
          <w:r w:rsidRPr="0068622C">
            <w:rPr>
              <w:noProof/>
              <w:szCs w:val="24"/>
            </w:rPr>
            <w:t>(Kok M. , 2003)</w:t>
          </w:r>
          <w:r w:rsidRPr="0068622C">
            <w:rPr>
              <w:szCs w:val="24"/>
            </w:rPr>
            <w:fldChar w:fldCharType="end"/>
          </w:r>
        </w:sdtContent>
      </w:sdt>
      <w:r w:rsidRPr="0068622C">
        <w:rPr>
          <w:szCs w:val="24"/>
        </w:rPr>
        <w:t>.</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w:t>
      </w:r>
      <w:r w:rsidRPr="001657BC">
        <w:rPr>
          <w:color w:val="FFFFFF" w:themeColor="background1"/>
          <w:sz w:val="8"/>
          <w:szCs w:val="8"/>
        </w:rPr>
        <w:t xml:space="preserve"> a </w:t>
      </w:r>
      <w:proofErr w:type="spellStart"/>
      <w:r w:rsidRPr="0068622C">
        <w:rPr>
          <w:szCs w:val="24"/>
        </w:rPr>
        <w:t>the</w:t>
      </w:r>
      <w:proofErr w:type="spellEnd"/>
      <w:r w:rsidRPr="001657BC">
        <w:rPr>
          <w:color w:val="FFFFFF" w:themeColor="background1"/>
          <w:sz w:val="8"/>
          <w:szCs w:val="8"/>
        </w:rPr>
        <w:t xml:space="preserve"> a </w:t>
      </w:r>
      <w:r w:rsidRPr="0068622C">
        <w:rPr>
          <w:szCs w:val="24"/>
        </w:rPr>
        <w:t>field</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engineering,</w:t>
      </w:r>
      <w:r w:rsidRPr="001657BC">
        <w:rPr>
          <w:color w:val="FFFFFF" w:themeColor="background1"/>
          <w:sz w:val="8"/>
          <w:szCs w:val="8"/>
        </w:rPr>
        <w:t xml:space="preserve"> a </w:t>
      </w:r>
      <w:r w:rsidRPr="0068622C">
        <w:rPr>
          <w:szCs w:val="24"/>
        </w:rPr>
        <w:t>there</w:t>
      </w:r>
      <w:r w:rsidRPr="001657BC">
        <w:rPr>
          <w:color w:val="FFFFFF" w:themeColor="background1"/>
          <w:sz w:val="8"/>
          <w:szCs w:val="8"/>
        </w:rPr>
        <w:t xml:space="preserve"> a </w:t>
      </w:r>
      <w:r w:rsidRPr="0068622C">
        <w:rPr>
          <w:szCs w:val="24"/>
        </w:rPr>
        <w:t>has</w:t>
      </w:r>
      <w:r w:rsidRPr="001657BC">
        <w:rPr>
          <w:color w:val="FFFFFF" w:themeColor="background1"/>
          <w:sz w:val="8"/>
          <w:szCs w:val="8"/>
        </w:rPr>
        <w:t xml:space="preserve"> a </w:t>
      </w:r>
      <w:r w:rsidRPr="0068622C">
        <w:rPr>
          <w:szCs w:val="24"/>
        </w:rPr>
        <w:t>been</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growing</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interest</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aluminum-based</w:t>
      </w:r>
      <w:r w:rsidRPr="001657BC">
        <w:rPr>
          <w:color w:val="FFFFFF" w:themeColor="background1"/>
          <w:sz w:val="8"/>
          <w:szCs w:val="8"/>
        </w:rPr>
        <w:t xml:space="preserve"> a </w:t>
      </w:r>
      <w:r w:rsidRPr="0068622C">
        <w:rPr>
          <w:szCs w:val="24"/>
        </w:rPr>
        <w:t>metal</w:t>
      </w:r>
      <w:r w:rsidRPr="001657BC">
        <w:rPr>
          <w:color w:val="FFFFFF" w:themeColor="background1"/>
          <w:sz w:val="8"/>
          <w:szCs w:val="8"/>
        </w:rPr>
        <w:t xml:space="preserve"> a </w:t>
      </w:r>
      <w:r w:rsidRPr="0068622C">
        <w:rPr>
          <w:szCs w:val="24"/>
        </w:rPr>
        <w:t>matrix</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advanced</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primarily</w:t>
      </w:r>
      <w:r w:rsidRPr="001657BC">
        <w:rPr>
          <w:color w:val="FFFFFF" w:themeColor="background1"/>
          <w:sz w:val="8"/>
          <w:szCs w:val="8"/>
        </w:rPr>
        <w:t xml:space="preserve"> a </w:t>
      </w:r>
      <w:r w:rsidRPr="0068622C">
        <w:rPr>
          <w:szCs w:val="24"/>
        </w:rPr>
        <w:t>due</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proofErr w:type="spellStart"/>
      <w:r w:rsidRPr="0068622C">
        <w:rPr>
          <w:szCs w:val="24"/>
        </w:rPr>
        <w:t>their</w:t>
      </w:r>
      <w:proofErr w:type="spellEnd"/>
      <w:r w:rsidRPr="001657BC">
        <w:rPr>
          <w:color w:val="FFFFFF" w:themeColor="background1"/>
          <w:sz w:val="8"/>
          <w:szCs w:val="8"/>
        </w:rPr>
        <w:t xml:space="preserve"> a </w:t>
      </w:r>
      <w:r w:rsidRPr="0068622C">
        <w:rPr>
          <w:szCs w:val="24"/>
        </w:rPr>
        <w:t>notable</w:t>
      </w:r>
      <w:r w:rsidRPr="001657BC">
        <w:rPr>
          <w:color w:val="FFFFFF" w:themeColor="background1"/>
          <w:sz w:val="8"/>
          <w:szCs w:val="8"/>
        </w:rPr>
        <w:t xml:space="preserve"> a </w:t>
      </w:r>
      <w:r w:rsidRPr="0068622C">
        <w:rPr>
          <w:szCs w:val="24"/>
        </w:rPr>
        <w:t>attributes</w:t>
      </w:r>
      <w:r w:rsidRPr="001657BC">
        <w:rPr>
          <w:color w:val="FFFFFF" w:themeColor="background1"/>
          <w:sz w:val="8"/>
          <w:szCs w:val="8"/>
        </w:rPr>
        <w:t xml:space="preserve"> a </w:t>
      </w:r>
      <w:r w:rsidRPr="0068622C">
        <w:rPr>
          <w:szCs w:val="24"/>
        </w:rPr>
        <w:t>such</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elevated</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hardness,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resistance</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wear..</w:t>
      </w:r>
      <w:sdt>
        <w:sdtPr>
          <w:rPr>
            <w:szCs w:val="24"/>
          </w:rPr>
          <w:id w:val="1557048799"/>
          <w:citation/>
        </w:sdtPr>
        <w:sdtEndPr/>
        <w:sdtContent>
          <w:r w:rsidRPr="0068622C">
            <w:rPr>
              <w:szCs w:val="24"/>
            </w:rPr>
            <w:fldChar w:fldCharType="begin"/>
          </w:r>
          <w:r w:rsidRPr="0068622C">
            <w:rPr>
              <w:szCs w:val="24"/>
            </w:rPr>
            <w:instrText xml:space="preserve">CITATION Kok06 \l 1033 </w:instrText>
          </w:r>
          <w:r w:rsidRPr="0068622C">
            <w:rPr>
              <w:szCs w:val="24"/>
            </w:rPr>
            <w:fldChar w:fldCharType="separate"/>
          </w:r>
          <w:r w:rsidRPr="0068622C">
            <w:rPr>
              <w:noProof/>
              <w:szCs w:val="24"/>
            </w:rPr>
            <w:t>(Kok &amp; Ozdin, 2006)</w:t>
          </w:r>
          <w:r w:rsidRPr="0068622C">
            <w:rPr>
              <w:szCs w:val="24"/>
            </w:rPr>
            <w:fldChar w:fldCharType="end"/>
          </w:r>
        </w:sdtContent>
      </w:sdt>
    </w:p>
    <w:p w14:paraId="1D2D4716" w14:textId="77777777" w:rsidR="00F353F3" w:rsidRPr="0068622C" w:rsidRDefault="00F353F3" w:rsidP="00F353F3">
      <w:pPr>
        <w:spacing w:before="100" w:beforeAutospacing="1" w:after="0" w:line="480" w:lineRule="auto"/>
        <w:jc w:val="both"/>
        <w:rPr>
          <w:noProof/>
          <w:szCs w:val="24"/>
        </w:rPr>
      </w:pPr>
      <w:r w:rsidRPr="0068622C">
        <w:rPr>
          <w:noProof/>
          <w:szCs w:val="24"/>
        </w:rPr>
        <w:t>Date</w:t>
      </w:r>
      <w:r w:rsidRPr="001657BC">
        <w:rPr>
          <w:noProof/>
          <w:color w:val="FFFFFF" w:themeColor="background1"/>
          <w:sz w:val="8"/>
          <w:szCs w:val="8"/>
        </w:rPr>
        <w:t xml:space="preserve"> a </w:t>
      </w:r>
      <w:r w:rsidRPr="0068622C">
        <w:rPr>
          <w:noProof/>
          <w:szCs w:val="24"/>
        </w:rPr>
        <w:t>seeds</w:t>
      </w:r>
      <w:r w:rsidRPr="001657BC">
        <w:rPr>
          <w:noProof/>
          <w:color w:val="FFFFFF" w:themeColor="background1"/>
          <w:sz w:val="8"/>
          <w:szCs w:val="8"/>
        </w:rPr>
        <w:t xml:space="preserve"> a </w:t>
      </w:r>
      <w:r w:rsidRPr="0068622C">
        <w:rPr>
          <w:noProof/>
          <w:szCs w:val="24"/>
        </w:rPr>
        <w:t>are</w:t>
      </w:r>
      <w:r w:rsidRPr="001657BC">
        <w:rPr>
          <w:noProof/>
          <w:color w:val="FFFFFF" w:themeColor="background1"/>
          <w:sz w:val="8"/>
          <w:szCs w:val="8"/>
        </w:rPr>
        <w:t xml:space="preserve"> a </w:t>
      </w:r>
      <w:r w:rsidRPr="0068622C">
        <w:rPr>
          <w:noProof/>
          <w:szCs w:val="24"/>
        </w:rPr>
        <w:t>often</w:t>
      </w:r>
      <w:r w:rsidRPr="001657BC">
        <w:rPr>
          <w:noProof/>
          <w:color w:val="FFFFFF" w:themeColor="background1"/>
          <w:sz w:val="8"/>
          <w:szCs w:val="8"/>
        </w:rPr>
        <w:t xml:space="preserve"> a </w:t>
      </w:r>
      <w:r w:rsidRPr="0068622C">
        <w:rPr>
          <w:noProof/>
          <w:szCs w:val="24"/>
        </w:rPr>
        <w:t>disposed</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as</w:t>
      </w:r>
      <w:r w:rsidRPr="001657BC">
        <w:rPr>
          <w:noProof/>
          <w:color w:val="FFFFFF" w:themeColor="background1"/>
          <w:sz w:val="8"/>
          <w:szCs w:val="8"/>
        </w:rPr>
        <w:t xml:space="preserve"> a </w:t>
      </w:r>
      <w:r w:rsidRPr="0068622C">
        <w:rPr>
          <w:noProof/>
          <w:szCs w:val="24"/>
        </w:rPr>
        <w:t>waste</w:t>
      </w:r>
      <w:r w:rsidRPr="001657BC">
        <w:rPr>
          <w:noProof/>
          <w:color w:val="FFFFFF" w:themeColor="background1"/>
          <w:sz w:val="8"/>
          <w:szCs w:val="8"/>
        </w:rPr>
        <w:t xml:space="preserve"> a </w:t>
      </w:r>
      <w:r w:rsidRPr="0068622C">
        <w:rPr>
          <w:noProof/>
          <w:szCs w:val="24"/>
        </w:rPr>
        <w:t>in</w:t>
      </w:r>
      <w:r w:rsidRPr="001657BC">
        <w:rPr>
          <w:noProof/>
          <w:color w:val="FFFFFF" w:themeColor="background1"/>
          <w:sz w:val="8"/>
          <w:szCs w:val="8"/>
        </w:rPr>
        <w:t xml:space="preserve"> a </w:t>
      </w:r>
      <w:r w:rsidRPr="0068622C">
        <w:rPr>
          <w:noProof/>
          <w:szCs w:val="24"/>
        </w:rPr>
        <w:t>regions</w:t>
      </w:r>
      <w:r w:rsidRPr="001657BC">
        <w:rPr>
          <w:noProof/>
          <w:color w:val="FFFFFF" w:themeColor="background1"/>
          <w:sz w:val="8"/>
          <w:szCs w:val="8"/>
        </w:rPr>
        <w:t xml:space="preserve"> a </w:t>
      </w:r>
      <w:r w:rsidRPr="0068622C">
        <w:rPr>
          <w:noProof/>
          <w:szCs w:val="24"/>
        </w:rPr>
        <w:t>where</w:t>
      </w:r>
      <w:r w:rsidRPr="001657BC">
        <w:rPr>
          <w:noProof/>
          <w:color w:val="FFFFFF" w:themeColor="background1"/>
          <w:sz w:val="8"/>
          <w:szCs w:val="8"/>
        </w:rPr>
        <w:t xml:space="preserve"> a </w:t>
      </w:r>
      <w:r w:rsidRPr="0068622C">
        <w:rPr>
          <w:noProof/>
          <w:szCs w:val="24"/>
        </w:rPr>
        <w:t>date</w:t>
      </w:r>
      <w:r w:rsidRPr="001657BC">
        <w:rPr>
          <w:noProof/>
          <w:color w:val="FFFFFF" w:themeColor="background1"/>
          <w:sz w:val="8"/>
          <w:szCs w:val="8"/>
        </w:rPr>
        <w:t xml:space="preserve"> a </w:t>
      </w:r>
      <w:r w:rsidRPr="0068622C">
        <w:rPr>
          <w:noProof/>
          <w:szCs w:val="24"/>
        </w:rPr>
        <w:t>fruit</w:t>
      </w:r>
      <w:r w:rsidRPr="001657BC">
        <w:rPr>
          <w:noProof/>
          <w:color w:val="FFFFFF" w:themeColor="background1"/>
          <w:sz w:val="8"/>
          <w:szCs w:val="8"/>
        </w:rPr>
        <w:t xml:space="preserve"> a </w:t>
      </w:r>
      <w:r w:rsidRPr="0068622C">
        <w:rPr>
          <w:noProof/>
          <w:szCs w:val="24"/>
        </w:rPr>
        <w:t>is</w:t>
      </w:r>
      <w:r w:rsidRPr="001657BC">
        <w:rPr>
          <w:noProof/>
          <w:color w:val="FFFFFF" w:themeColor="background1"/>
          <w:sz w:val="8"/>
          <w:szCs w:val="8"/>
        </w:rPr>
        <w:t xml:space="preserve"> a </w:t>
      </w:r>
      <w:r w:rsidRPr="0068622C">
        <w:rPr>
          <w:noProof/>
          <w:szCs w:val="24"/>
        </w:rPr>
        <w:t>commonly</w:t>
      </w:r>
      <w:r w:rsidRPr="001657BC">
        <w:rPr>
          <w:noProof/>
          <w:color w:val="FFFFFF" w:themeColor="background1"/>
          <w:sz w:val="8"/>
          <w:szCs w:val="8"/>
        </w:rPr>
        <w:t xml:space="preserve"> a </w:t>
      </w:r>
      <w:r w:rsidRPr="0068622C">
        <w:rPr>
          <w:noProof/>
          <w:szCs w:val="24"/>
        </w:rPr>
        <w:t>consumed,</w:t>
      </w:r>
      <w:r w:rsidRPr="001657BC">
        <w:rPr>
          <w:noProof/>
          <w:color w:val="FFFFFF" w:themeColor="background1"/>
          <w:sz w:val="8"/>
          <w:szCs w:val="8"/>
        </w:rPr>
        <w:t xml:space="preserve"> a </w:t>
      </w:r>
      <w:r w:rsidRPr="0068622C">
        <w:rPr>
          <w:noProof/>
          <w:szCs w:val="24"/>
        </w:rPr>
        <w:t>such</w:t>
      </w:r>
      <w:r w:rsidRPr="001657BC">
        <w:rPr>
          <w:noProof/>
          <w:color w:val="FFFFFF" w:themeColor="background1"/>
          <w:sz w:val="8"/>
          <w:szCs w:val="8"/>
        </w:rPr>
        <w:t xml:space="preserve"> a </w:t>
      </w:r>
      <w:r w:rsidRPr="0068622C">
        <w:rPr>
          <w:noProof/>
          <w:szCs w:val="24"/>
        </w:rPr>
        <w:t>as</w:t>
      </w:r>
      <w:r w:rsidRPr="001657BC">
        <w:rPr>
          <w:noProof/>
          <w:color w:val="FFFFFF" w:themeColor="background1"/>
          <w:sz w:val="8"/>
          <w:szCs w:val="8"/>
        </w:rPr>
        <w:t xml:space="preserve"> a </w:t>
      </w:r>
      <w:r w:rsidRPr="0068622C">
        <w:rPr>
          <w:noProof/>
          <w:szCs w:val="24"/>
        </w:rPr>
        <w:t>northern</w:t>
      </w:r>
      <w:r w:rsidRPr="001657BC">
        <w:rPr>
          <w:noProof/>
          <w:color w:val="FFFFFF" w:themeColor="background1"/>
          <w:sz w:val="8"/>
          <w:szCs w:val="8"/>
        </w:rPr>
        <w:t xml:space="preserve"> a </w:t>
      </w:r>
      <w:r w:rsidRPr="0068622C">
        <w:rPr>
          <w:noProof/>
          <w:szCs w:val="24"/>
        </w:rPr>
        <w:t>Nigeria.</w:t>
      </w:r>
      <w:r w:rsidRPr="001657BC">
        <w:rPr>
          <w:noProof/>
          <w:color w:val="FFFFFF" w:themeColor="background1"/>
          <w:sz w:val="8"/>
          <w:szCs w:val="8"/>
        </w:rPr>
        <w:t xml:space="preserve"> a </w:t>
      </w:r>
      <w:r w:rsidRPr="0068622C">
        <w:rPr>
          <w:noProof/>
          <w:szCs w:val="24"/>
        </w:rPr>
        <w:t>These</w:t>
      </w:r>
      <w:r w:rsidRPr="001657BC">
        <w:rPr>
          <w:noProof/>
          <w:color w:val="FFFFFF" w:themeColor="background1"/>
          <w:sz w:val="8"/>
          <w:szCs w:val="8"/>
        </w:rPr>
        <w:t xml:space="preserve"> a </w:t>
      </w:r>
      <w:r w:rsidRPr="0068622C">
        <w:rPr>
          <w:noProof/>
          <w:szCs w:val="24"/>
        </w:rPr>
        <w:t>seeds</w:t>
      </w:r>
      <w:r w:rsidRPr="001657BC">
        <w:rPr>
          <w:noProof/>
          <w:color w:val="FFFFFF" w:themeColor="background1"/>
          <w:sz w:val="8"/>
          <w:szCs w:val="8"/>
        </w:rPr>
        <w:t xml:space="preserve"> a </w:t>
      </w:r>
      <w:r w:rsidRPr="0068622C">
        <w:rPr>
          <w:noProof/>
          <w:szCs w:val="24"/>
        </w:rPr>
        <w:t>are</w:t>
      </w:r>
      <w:r w:rsidRPr="001657BC">
        <w:rPr>
          <w:noProof/>
          <w:color w:val="FFFFFF" w:themeColor="background1"/>
          <w:sz w:val="8"/>
          <w:szCs w:val="8"/>
        </w:rPr>
        <w:t xml:space="preserve"> a </w:t>
      </w:r>
      <w:r w:rsidRPr="0068622C">
        <w:rPr>
          <w:noProof/>
          <w:szCs w:val="24"/>
        </w:rPr>
        <w:t>typically</w:t>
      </w:r>
      <w:r w:rsidRPr="001657BC">
        <w:rPr>
          <w:noProof/>
          <w:color w:val="FFFFFF" w:themeColor="background1"/>
          <w:sz w:val="8"/>
          <w:szCs w:val="8"/>
        </w:rPr>
        <w:t xml:space="preserve"> a </w:t>
      </w:r>
      <w:r w:rsidRPr="0068622C">
        <w:rPr>
          <w:noProof/>
          <w:szCs w:val="24"/>
        </w:rPr>
        <w:t>discarded</w:t>
      </w:r>
      <w:r w:rsidRPr="001657BC">
        <w:rPr>
          <w:noProof/>
          <w:color w:val="FFFFFF" w:themeColor="background1"/>
          <w:sz w:val="8"/>
          <w:szCs w:val="8"/>
        </w:rPr>
        <w:t xml:space="preserve"> a </w:t>
      </w:r>
      <w:r w:rsidRPr="0068622C">
        <w:rPr>
          <w:noProof/>
          <w:szCs w:val="24"/>
        </w:rPr>
        <w:t>after</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date's</w:t>
      </w:r>
      <w:r w:rsidRPr="001657BC">
        <w:rPr>
          <w:noProof/>
          <w:color w:val="FFFFFF" w:themeColor="background1"/>
          <w:sz w:val="8"/>
          <w:szCs w:val="8"/>
        </w:rPr>
        <w:t xml:space="preserve"> a </w:t>
      </w:r>
      <w:r w:rsidRPr="0068622C">
        <w:rPr>
          <w:noProof/>
          <w:szCs w:val="24"/>
        </w:rPr>
        <w:t>fleshy</w:t>
      </w:r>
      <w:r w:rsidRPr="001657BC">
        <w:rPr>
          <w:noProof/>
          <w:color w:val="FFFFFF" w:themeColor="background1"/>
          <w:sz w:val="8"/>
          <w:szCs w:val="8"/>
        </w:rPr>
        <w:t xml:space="preserve"> a </w:t>
      </w:r>
      <w:r w:rsidRPr="0068622C">
        <w:rPr>
          <w:noProof/>
          <w:szCs w:val="24"/>
        </w:rPr>
        <w:t>pericarp</w:t>
      </w:r>
      <w:r w:rsidRPr="001657BC">
        <w:rPr>
          <w:noProof/>
          <w:color w:val="FFFFFF" w:themeColor="background1"/>
          <w:sz w:val="8"/>
          <w:szCs w:val="8"/>
        </w:rPr>
        <w:t xml:space="preserve"> a </w:t>
      </w:r>
      <w:r w:rsidRPr="0068622C">
        <w:rPr>
          <w:noProof/>
          <w:szCs w:val="24"/>
        </w:rPr>
        <w:t>has</w:t>
      </w:r>
      <w:r w:rsidRPr="001657BC">
        <w:rPr>
          <w:noProof/>
          <w:color w:val="FFFFFF" w:themeColor="background1"/>
          <w:sz w:val="8"/>
          <w:szCs w:val="8"/>
        </w:rPr>
        <w:t xml:space="preserve"> a </w:t>
      </w:r>
      <w:r w:rsidRPr="0068622C">
        <w:rPr>
          <w:noProof/>
          <w:szCs w:val="24"/>
        </w:rPr>
        <w:t>been</w:t>
      </w:r>
      <w:r w:rsidRPr="001657BC">
        <w:rPr>
          <w:noProof/>
          <w:color w:val="FFFFFF" w:themeColor="background1"/>
          <w:sz w:val="8"/>
          <w:szCs w:val="8"/>
        </w:rPr>
        <w:t xml:space="preserve"> a </w:t>
      </w:r>
      <w:r w:rsidRPr="0068622C">
        <w:rPr>
          <w:noProof/>
          <w:szCs w:val="24"/>
        </w:rPr>
        <w:t>consumed.</w:t>
      </w:r>
      <w:r w:rsidRPr="001657BC">
        <w:rPr>
          <w:noProof/>
          <w:color w:val="FFFFFF" w:themeColor="background1"/>
          <w:sz w:val="8"/>
          <w:szCs w:val="8"/>
        </w:rPr>
        <w:t xml:space="preserve"> a </w:t>
      </w:r>
      <w:r w:rsidRPr="0068622C">
        <w:rPr>
          <w:noProof/>
          <w:szCs w:val="24"/>
        </w:rPr>
        <w:t>Furthermore,</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aluminum</w:t>
      </w:r>
      <w:r w:rsidRPr="001657BC">
        <w:rPr>
          <w:noProof/>
          <w:color w:val="FFFFFF" w:themeColor="background1"/>
          <w:sz w:val="8"/>
          <w:szCs w:val="8"/>
        </w:rPr>
        <w:t xml:space="preserve"> a </w:t>
      </w:r>
      <w:r w:rsidRPr="0068622C">
        <w:rPr>
          <w:noProof/>
          <w:szCs w:val="24"/>
        </w:rPr>
        <w:t>alloy</w:t>
      </w:r>
      <w:r w:rsidRPr="001657BC">
        <w:rPr>
          <w:noProof/>
          <w:color w:val="FFFFFF" w:themeColor="background1"/>
          <w:sz w:val="8"/>
          <w:szCs w:val="8"/>
        </w:rPr>
        <w:t xml:space="preserve"> a </w:t>
      </w:r>
      <w:r w:rsidRPr="0068622C">
        <w:rPr>
          <w:noProof/>
          <w:szCs w:val="24"/>
        </w:rPr>
        <w:t>investigated</w:t>
      </w:r>
      <w:r w:rsidRPr="001657BC">
        <w:rPr>
          <w:noProof/>
          <w:color w:val="FFFFFF" w:themeColor="background1"/>
          <w:sz w:val="8"/>
          <w:szCs w:val="8"/>
        </w:rPr>
        <w:t xml:space="preserve"> a </w:t>
      </w:r>
      <w:r w:rsidRPr="0068622C">
        <w:rPr>
          <w:noProof/>
          <w:szCs w:val="24"/>
        </w:rPr>
        <w:t>in</w:t>
      </w:r>
      <w:r w:rsidRPr="001657BC">
        <w:rPr>
          <w:noProof/>
          <w:color w:val="FFFFFF" w:themeColor="background1"/>
          <w:sz w:val="8"/>
          <w:szCs w:val="8"/>
        </w:rPr>
        <w:t xml:space="preserve"> a </w:t>
      </w:r>
      <w:r w:rsidRPr="0068622C">
        <w:rPr>
          <w:noProof/>
          <w:szCs w:val="24"/>
        </w:rPr>
        <w:t>this</w:t>
      </w:r>
      <w:r w:rsidRPr="001657BC">
        <w:rPr>
          <w:noProof/>
          <w:color w:val="FFFFFF" w:themeColor="background1"/>
          <w:sz w:val="8"/>
          <w:szCs w:val="8"/>
        </w:rPr>
        <w:t xml:space="preserve"> a </w:t>
      </w:r>
      <w:r w:rsidRPr="0068622C">
        <w:rPr>
          <w:noProof/>
          <w:szCs w:val="24"/>
        </w:rPr>
        <w:t>study</w:t>
      </w:r>
      <w:r w:rsidRPr="001657BC">
        <w:rPr>
          <w:noProof/>
          <w:color w:val="FFFFFF" w:themeColor="background1"/>
          <w:sz w:val="8"/>
          <w:szCs w:val="8"/>
        </w:rPr>
        <w:t xml:space="preserve"> a </w:t>
      </w:r>
      <w:r w:rsidRPr="0068622C">
        <w:rPr>
          <w:noProof/>
          <w:szCs w:val="24"/>
        </w:rPr>
        <w:t>is</w:t>
      </w:r>
      <w:r w:rsidRPr="001657BC">
        <w:rPr>
          <w:noProof/>
          <w:color w:val="FFFFFF" w:themeColor="background1"/>
          <w:sz w:val="8"/>
          <w:szCs w:val="8"/>
        </w:rPr>
        <w:t xml:space="preserve"> a </w:t>
      </w:r>
      <w:r w:rsidRPr="0068622C">
        <w:rPr>
          <w:noProof/>
          <w:szCs w:val="24"/>
        </w:rPr>
        <w:t>derived</w:t>
      </w:r>
      <w:r w:rsidRPr="001657BC">
        <w:rPr>
          <w:noProof/>
          <w:color w:val="FFFFFF" w:themeColor="background1"/>
          <w:sz w:val="8"/>
          <w:szCs w:val="8"/>
        </w:rPr>
        <w:t xml:space="preserve"> a </w:t>
      </w:r>
      <w:r w:rsidRPr="0068622C">
        <w:rPr>
          <w:noProof/>
          <w:szCs w:val="24"/>
        </w:rPr>
        <w:t>from</w:t>
      </w:r>
      <w:r w:rsidRPr="001657BC">
        <w:rPr>
          <w:noProof/>
          <w:color w:val="FFFFFF" w:themeColor="background1"/>
          <w:sz w:val="8"/>
          <w:szCs w:val="8"/>
        </w:rPr>
        <w:t xml:space="preserve"> </w:t>
      </w:r>
      <w:r w:rsidRPr="001657BC">
        <w:rPr>
          <w:noProof/>
          <w:color w:val="FFFFFF" w:themeColor="background1"/>
          <w:sz w:val="8"/>
          <w:szCs w:val="8"/>
        </w:rPr>
        <w:lastRenderedPageBreak/>
        <w:t xml:space="preserve">a </w:t>
      </w:r>
      <w:r w:rsidRPr="0068622C">
        <w:rPr>
          <w:noProof/>
          <w:szCs w:val="24"/>
        </w:rPr>
        <w:t>the</w:t>
      </w:r>
      <w:r w:rsidRPr="001657BC">
        <w:rPr>
          <w:noProof/>
          <w:color w:val="FFFFFF" w:themeColor="background1"/>
          <w:sz w:val="8"/>
          <w:szCs w:val="8"/>
        </w:rPr>
        <w:t xml:space="preserve"> a </w:t>
      </w:r>
      <w:r w:rsidRPr="0068622C">
        <w:rPr>
          <w:noProof/>
          <w:szCs w:val="24"/>
        </w:rPr>
        <w:t>remnants</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aluminum</w:t>
      </w:r>
      <w:r w:rsidRPr="001657BC">
        <w:rPr>
          <w:noProof/>
          <w:color w:val="FFFFFF" w:themeColor="background1"/>
          <w:sz w:val="8"/>
          <w:szCs w:val="8"/>
        </w:rPr>
        <w:t xml:space="preserve"> a </w:t>
      </w:r>
      <w:r w:rsidRPr="0068622C">
        <w:rPr>
          <w:noProof/>
          <w:szCs w:val="24"/>
        </w:rPr>
        <w:t>door</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window</w:t>
      </w:r>
      <w:r w:rsidRPr="001657BC">
        <w:rPr>
          <w:noProof/>
          <w:color w:val="FFFFFF" w:themeColor="background1"/>
          <w:sz w:val="8"/>
          <w:szCs w:val="8"/>
        </w:rPr>
        <w:t xml:space="preserve"> a </w:t>
      </w:r>
      <w:r w:rsidRPr="0068622C">
        <w:rPr>
          <w:noProof/>
          <w:szCs w:val="24"/>
        </w:rPr>
        <w:t>production.</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research</w:t>
      </w:r>
      <w:r w:rsidRPr="001657BC">
        <w:rPr>
          <w:noProof/>
          <w:color w:val="FFFFFF" w:themeColor="background1"/>
          <w:sz w:val="8"/>
          <w:szCs w:val="8"/>
        </w:rPr>
        <w:t xml:space="preserve"> a </w:t>
      </w:r>
      <w:r w:rsidRPr="0068622C">
        <w:rPr>
          <w:noProof/>
          <w:szCs w:val="24"/>
        </w:rPr>
        <w:t>involved</w:t>
      </w:r>
      <w:r w:rsidRPr="001657BC">
        <w:rPr>
          <w:noProof/>
          <w:color w:val="FFFFFF" w:themeColor="background1"/>
          <w:sz w:val="8"/>
          <w:szCs w:val="8"/>
        </w:rPr>
        <w:t xml:space="preserve"> a </w:t>
      </w:r>
      <w:r w:rsidRPr="0068622C">
        <w:rPr>
          <w:noProof/>
          <w:szCs w:val="24"/>
        </w:rPr>
        <w:t>incorporating</w:t>
      </w:r>
      <w:r w:rsidRPr="001657BC">
        <w:rPr>
          <w:noProof/>
          <w:color w:val="FFFFFF" w:themeColor="background1"/>
          <w:sz w:val="8"/>
          <w:szCs w:val="8"/>
        </w:rPr>
        <w:t xml:space="preserve"> a </w:t>
      </w:r>
      <w:r w:rsidRPr="0068622C">
        <w:rPr>
          <w:noProof/>
          <w:szCs w:val="24"/>
        </w:rPr>
        <w:t>date</w:t>
      </w:r>
      <w:r w:rsidRPr="001657BC">
        <w:rPr>
          <w:noProof/>
          <w:color w:val="FFFFFF" w:themeColor="background1"/>
          <w:sz w:val="8"/>
          <w:szCs w:val="8"/>
        </w:rPr>
        <w:t xml:space="preserve"> a </w:t>
      </w:r>
      <w:r w:rsidRPr="0068622C">
        <w:rPr>
          <w:noProof/>
          <w:szCs w:val="24"/>
        </w:rPr>
        <w:t>seed</w:t>
      </w:r>
      <w:r w:rsidRPr="001657BC">
        <w:rPr>
          <w:noProof/>
          <w:color w:val="FFFFFF" w:themeColor="background1"/>
          <w:sz w:val="8"/>
          <w:szCs w:val="8"/>
        </w:rPr>
        <w:t xml:space="preserve"> a </w:t>
      </w:r>
      <w:r w:rsidRPr="0068622C">
        <w:rPr>
          <w:noProof/>
          <w:szCs w:val="24"/>
        </w:rPr>
        <w:t>particles</w:t>
      </w:r>
      <w:r w:rsidRPr="001657BC">
        <w:rPr>
          <w:noProof/>
          <w:color w:val="FFFFFF" w:themeColor="background1"/>
          <w:sz w:val="8"/>
          <w:szCs w:val="8"/>
        </w:rPr>
        <w:t xml:space="preserve"> a </w:t>
      </w:r>
      <w:r w:rsidRPr="0068622C">
        <w:rPr>
          <w:noProof/>
          <w:szCs w:val="24"/>
        </w:rPr>
        <w:t>into</w:t>
      </w:r>
      <w:r w:rsidRPr="001657BC">
        <w:rPr>
          <w:noProof/>
          <w:color w:val="FFFFFF" w:themeColor="background1"/>
          <w:sz w:val="8"/>
          <w:szCs w:val="8"/>
        </w:rPr>
        <w:t xml:space="preserve"> a </w:t>
      </w:r>
      <w:r w:rsidRPr="0068622C">
        <w:rPr>
          <w:noProof/>
          <w:szCs w:val="24"/>
        </w:rPr>
        <w:t>aluminum</w:t>
      </w:r>
      <w:r w:rsidRPr="001657BC">
        <w:rPr>
          <w:noProof/>
          <w:color w:val="FFFFFF" w:themeColor="background1"/>
          <w:sz w:val="8"/>
          <w:szCs w:val="8"/>
        </w:rPr>
        <w:t xml:space="preserve"> a </w:t>
      </w:r>
      <w:r w:rsidRPr="0068622C">
        <w:rPr>
          <w:noProof/>
          <w:szCs w:val="24"/>
        </w:rPr>
        <w:t>composites</w:t>
      </w:r>
      <w:r w:rsidRPr="001657BC">
        <w:rPr>
          <w:noProof/>
          <w:color w:val="FFFFFF" w:themeColor="background1"/>
          <w:sz w:val="8"/>
          <w:szCs w:val="8"/>
        </w:rPr>
        <w:t xml:space="preserve"> a </w:t>
      </w:r>
      <w:r w:rsidRPr="0068622C">
        <w:rPr>
          <w:noProof/>
          <w:szCs w:val="24"/>
        </w:rPr>
        <w:t>using</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stir</w:t>
      </w:r>
      <w:r w:rsidRPr="001657BC">
        <w:rPr>
          <w:noProof/>
          <w:color w:val="FFFFFF" w:themeColor="background1"/>
          <w:sz w:val="8"/>
          <w:szCs w:val="8"/>
        </w:rPr>
        <w:t xml:space="preserve"> a </w:t>
      </w:r>
      <w:r w:rsidRPr="0068622C">
        <w:rPr>
          <w:noProof/>
          <w:szCs w:val="24"/>
        </w:rPr>
        <w:t>casting</w:t>
      </w:r>
      <w:r w:rsidRPr="001657BC">
        <w:rPr>
          <w:noProof/>
          <w:color w:val="FFFFFF" w:themeColor="background1"/>
          <w:sz w:val="8"/>
          <w:szCs w:val="8"/>
        </w:rPr>
        <w:t xml:space="preserve"> a </w:t>
      </w:r>
      <w:r w:rsidRPr="0068622C">
        <w:rPr>
          <w:noProof/>
          <w:szCs w:val="24"/>
        </w:rPr>
        <w:t>process,</w:t>
      </w:r>
      <w:r w:rsidRPr="001657BC">
        <w:rPr>
          <w:noProof/>
          <w:color w:val="FFFFFF" w:themeColor="background1"/>
          <w:sz w:val="8"/>
          <w:szCs w:val="8"/>
        </w:rPr>
        <w:t xml:space="preserve"> a </w:t>
      </w:r>
      <w:r w:rsidRPr="0068622C">
        <w:rPr>
          <w:noProof/>
          <w:szCs w:val="24"/>
        </w:rPr>
        <w:t>utilizing</w:t>
      </w:r>
      <w:r w:rsidRPr="001657BC">
        <w:rPr>
          <w:noProof/>
          <w:color w:val="FFFFFF" w:themeColor="background1"/>
          <w:sz w:val="8"/>
          <w:szCs w:val="8"/>
        </w:rPr>
        <w:t xml:space="preserve"> a </w:t>
      </w:r>
      <w:r w:rsidRPr="0068622C">
        <w:rPr>
          <w:noProof/>
          <w:szCs w:val="24"/>
        </w:rPr>
        <w:t>different</w:t>
      </w:r>
      <w:r w:rsidRPr="001657BC">
        <w:rPr>
          <w:noProof/>
          <w:color w:val="FFFFFF" w:themeColor="background1"/>
          <w:sz w:val="8"/>
          <w:szCs w:val="8"/>
        </w:rPr>
        <w:t xml:space="preserve"> a </w:t>
      </w:r>
      <w:r w:rsidRPr="0068622C">
        <w:rPr>
          <w:noProof/>
          <w:szCs w:val="24"/>
        </w:rPr>
        <w:t>weight</w:t>
      </w:r>
      <w:r w:rsidRPr="001657BC">
        <w:rPr>
          <w:noProof/>
          <w:color w:val="FFFFFF" w:themeColor="background1"/>
          <w:sz w:val="8"/>
          <w:szCs w:val="8"/>
        </w:rPr>
        <w:t xml:space="preserve"> a </w:t>
      </w:r>
      <w:r w:rsidRPr="0068622C">
        <w:rPr>
          <w:noProof/>
          <w:szCs w:val="24"/>
        </w:rPr>
        <w:t>fractions</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grain</w:t>
      </w:r>
      <w:r w:rsidRPr="001657BC">
        <w:rPr>
          <w:noProof/>
          <w:color w:val="FFFFFF" w:themeColor="background1"/>
          <w:sz w:val="8"/>
          <w:szCs w:val="8"/>
        </w:rPr>
        <w:t xml:space="preserve"> a </w:t>
      </w:r>
      <w:r w:rsidRPr="0068622C">
        <w:rPr>
          <w:noProof/>
          <w:szCs w:val="24"/>
        </w:rPr>
        <w:t>sizes</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date</w:t>
      </w:r>
      <w:r w:rsidRPr="001657BC">
        <w:rPr>
          <w:noProof/>
          <w:color w:val="FFFFFF" w:themeColor="background1"/>
          <w:sz w:val="8"/>
          <w:szCs w:val="8"/>
        </w:rPr>
        <w:t xml:space="preserve"> a </w:t>
      </w:r>
      <w:r w:rsidRPr="0068622C">
        <w:rPr>
          <w:noProof/>
          <w:szCs w:val="24"/>
        </w:rPr>
        <w:t>seed</w:t>
      </w:r>
      <w:r w:rsidRPr="001657BC">
        <w:rPr>
          <w:noProof/>
          <w:color w:val="FFFFFF" w:themeColor="background1"/>
          <w:sz w:val="8"/>
          <w:szCs w:val="8"/>
        </w:rPr>
        <w:t xml:space="preserve"> a </w:t>
      </w:r>
      <w:r w:rsidRPr="0068622C">
        <w:rPr>
          <w:noProof/>
          <w:szCs w:val="24"/>
        </w:rPr>
        <w:t>particles.</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study</w:t>
      </w:r>
      <w:r w:rsidRPr="001657BC">
        <w:rPr>
          <w:noProof/>
          <w:color w:val="FFFFFF" w:themeColor="background1"/>
          <w:sz w:val="8"/>
          <w:szCs w:val="8"/>
        </w:rPr>
        <w:t xml:space="preserve"> a </w:t>
      </w:r>
      <w:r w:rsidRPr="0068622C">
        <w:rPr>
          <w:noProof/>
          <w:szCs w:val="24"/>
        </w:rPr>
        <w:t>aimed</w:t>
      </w:r>
      <w:r w:rsidRPr="001657BC">
        <w:rPr>
          <w:noProof/>
          <w:color w:val="FFFFFF" w:themeColor="background1"/>
          <w:sz w:val="8"/>
          <w:szCs w:val="8"/>
        </w:rPr>
        <w:t xml:space="preserve"> a </w:t>
      </w:r>
      <w:r w:rsidRPr="0068622C">
        <w:rPr>
          <w:noProof/>
          <w:szCs w:val="24"/>
        </w:rPr>
        <w:t>to</w:t>
      </w:r>
      <w:r w:rsidRPr="001657BC">
        <w:rPr>
          <w:noProof/>
          <w:color w:val="FFFFFF" w:themeColor="background1"/>
          <w:sz w:val="8"/>
          <w:szCs w:val="8"/>
        </w:rPr>
        <w:t xml:space="preserve"> a </w:t>
      </w:r>
      <w:r w:rsidRPr="0068622C">
        <w:rPr>
          <w:noProof/>
          <w:szCs w:val="24"/>
        </w:rPr>
        <w:t>assess</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document</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influence</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these</w:t>
      </w:r>
      <w:r w:rsidRPr="001657BC">
        <w:rPr>
          <w:noProof/>
          <w:color w:val="FFFFFF" w:themeColor="background1"/>
          <w:sz w:val="8"/>
          <w:szCs w:val="8"/>
        </w:rPr>
        <w:t xml:space="preserve"> a </w:t>
      </w:r>
      <w:r w:rsidRPr="0068622C">
        <w:rPr>
          <w:noProof/>
          <w:szCs w:val="24"/>
        </w:rPr>
        <w:t>reinforcing</w:t>
      </w:r>
      <w:r w:rsidRPr="001657BC">
        <w:rPr>
          <w:noProof/>
          <w:color w:val="FFFFFF" w:themeColor="background1"/>
          <w:sz w:val="8"/>
          <w:szCs w:val="8"/>
        </w:rPr>
        <w:t xml:space="preserve"> a </w:t>
      </w:r>
      <w:r w:rsidRPr="0068622C">
        <w:rPr>
          <w:noProof/>
          <w:szCs w:val="24"/>
        </w:rPr>
        <w:t>materials</w:t>
      </w:r>
      <w:r w:rsidRPr="001657BC">
        <w:rPr>
          <w:noProof/>
          <w:color w:val="FFFFFF" w:themeColor="background1"/>
          <w:sz w:val="8"/>
          <w:szCs w:val="8"/>
        </w:rPr>
        <w:t xml:space="preserve"> a </w:t>
      </w:r>
      <w:r w:rsidRPr="0068622C">
        <w:rPr>
          <w:noProof/>
          <w:szCs w:val="24"/>
        </w:rPr>
        <w:t>on</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mechanical</w:t>
      </w:r>
      <w:r w:rsidRPr="001657BC">
        <w:rPr>
          <w:noProof/>
          <w:color w:val="FFFFFF" w:themeColor="background1"/>
          <w:sz w:val="8"/>
          <w:szCs w:val="8"/>
        </w:rPr>
        <w:t xml:space="preserve"> a </w:t>
      </w:r>
      <w:r w:rsidRPr="0068622C">
        <w:rPr>
          <w:noProof/>
          <w:szCs w:val="24"/>
        </w:rPr>
        <w:t>properties</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resulting</w:t>
      </w:r>
      <w:r w:rsidRPr="001657BC">
        <w:rPr>
          <w:noProof/>
          <w:color w:val="FFFFFF" w:themeColor="background1"/>
          <w:sz w:val="8"/>
          <w:szCs w:val="8"/>
        </w:rPr>
        <w:t xml:space="preserve"> a </w:t>
      </w:r>
      <w:r w:rsidRPr="0068622C">
        <w:rPr>
          <w:noProof/>
          <w:szCs w:val="24"/>
        </w:rPr>
        <w:t>aluminum</w:t>
      </w:r>
      <w:r w:rsidRPr="001657BC">
        <w:rPr>
          <w:noProof/>
          <w:color w:val="FFFFFF" w:themeColor="background1"/>
          <w:sz w:val="8"/>
          <w:szCs w:val="8"/>
        </w:rPr>
        <w:t xml:space="preserve"> a </w:t>
      </w:r>
      <w:r w:rsidRPr="0068622C">
        <w:rPr>
          <w:noProof/>
          <w:szCs w:val="24"/>
        </w:rPr>
        <w:t>composite.</w:t>
      </w:r>
      <w:sdt>
        <w:sdtPr>
          <w:rPr>
            <w:noProof/>
            <w:szCs w:val="24"/>
          </w:rPr>
          <w:id w:val="1923521318"/>
          <w:citation/>
        </w:sdtPr>
        <w:sdtEndPr/>
        <w:sdtContent>
          <w:r w:rsidRPr="0068622C">
            <w:rPr>
              <w:noProof/>
              <w:szCs w:val="24"/>
            </w:rPr>
            <w:fldChar w:fldCharType="begin"/>
          </w:r>
          <w:r w:rsidRPr="0068622C">
            <w:rPr>
              <w:noProof/>
              <w:szCs w:val="24"/>
            </w:rPr>
            <w:instrText xml:space="preserve"> CITATION ABD18 \l 1033 </w:instrText>
          </w:r>
          <w:r w:rsidRPr="0068622C">
            <w:rPr>
              <w:noProof/>
              <w:szCs w:val="24"/>
            </w:rPr>
            <w:fldChar w:fldCharType="separate"/>
          </w:r>
          <w:r w:rsidRPr="0068622C">
            <w:rPr>
              <w:noProof/>
              <w:szCs w:val="24"/>
            </w:rPr>
            <w:t>(ABDULKAREEM, et al., 2018)</w:t>
          </w:r>
          <w:r w:rsidRPr="0068622C">
            <w:rPr>
              <w:noProof/>
              <w:szCs w:val="24"/>
            </w:rPr>
            <w:fldChar w:fldCharType="end"/>
          </w:r>
        </w:sdtContent>
      </w:sdt>
    </w:p>
    <w:p w14:paraId="583C55F4" w14:textId="467C0321" w:rsidR="00790E4E" w:rsidRPr="0068622C" w:rsidRDefault="00F353F3" w:rsidP="00F353F3">
      <w:pPr>
        <w:spacing w:before="100" w:beforeAutospacing="1" w:after="0" w:line="480" w:lineRule="auto"/>
        <w:jc w:val="both"/>
        <w:rPr>
          <w:noProof/>
          <w:szCs w:val="24"/>
        </w:rPr>
      </w:pPr>
      <w:bookmarkStart w:id="30" w:name="_Hlk138929526"/>
      <w:r w:rsidRPr="0068622C">
        <w:rPr>
          <w:noProof/>
          <w:szCs w:val="24"/>
        </w:rPr>
        <w:t>Annealing</w:t>
      </w:r>
      <w:r w:rsidRPr="001657BC">
        <w:rPr>
          <w:noProof/>
          <w:color w:val="FFFFFF" w:themeColor="background1"/>
          <w:sz w:val="8"/>
          <w:szCs w:val="8"/>
        </w:rPr>
        <w:t xml:space="preserve"> a </w:t>
      </w:r>
      <w:r w:rsidRPr="0068622C">
        <w:rPr>
          <w:noProof/>
          <w:szCs w:val="24"/>
        </w:rPr>
        <w:t>is</w:t>
      </w:r>
      <w:r w:rsidRPr="001657BC">
        <w:rPr>
          <w:noProof/>
          <w:color w:val="FFFFFF" w:themeColor="background1"/>
          <w:sz w:val="8"/>
          <w:szCs w:val="8"/>
        </w:rPr>
        <w:t xml:space="preserve"> a </w:t>
      </w:r>
      <w:r w:rsidRPr="0068622C">
        <w:rPr>
          <w:noProof/>
          <w:szCs w:val="24"/>
        </w:rPr>
        <w:t>a</w:t>
      </w:r>
      <w:r w:rsidRPr="001657BC">
        <w:rPr>
          <w:noProof/>
          <w:color w:val="FFFFFF" w:themeColor="background1"/>
          <w:sz w:val="8"/>
          <w:szCs w:val="8"/>
        </w:rPr>
        <w:t xml:space="preserve"> a </w:t>
      </w:r>
      <w:r w:rsidRPr="0068622C">
        <w:rPr>
          <w:noProof/>
          <w:szCs w:val="24"/>
        </w:rPr>
        <w:t>heat</w:t>
      </w:r>
      <w:r w:rsidRPr="001657BC">
        <w:rPr>
          <w:noProof/>
          <w:color w:val="FFFFFF" w:themeColor="background1"/>
          <w:sz w:val="8"/>
          <w:szCs w:val="8"/>
        </w:rPr>
        <w:t xml:space="preserve"> a </w:t>
      </w:r>
      <w:r w:rsidRPr="0068622C">
        <w:rPr>
          <w:noProof/>
          <w:szCs w:val="24"/>
        </w:rPr>
        <w:t>treatment</w:t>
      </w:r>
      <w:r w:rsidRPr="001657BC">
        <w:rPr>
          <w:noProof/>
          <w:color w:val="FFFFFF" w:themeColor="background1"/>
          <w:sz w:val="8"/>
          <w:szCs w:val="8"/>
        </w:rPr>
        <w:t xml:space="preserve"> a </w:t>
      </w:r>
      <w:r w:rsidRPr="0068622C">
        <w:rPr>
          <w:noProof/>
          <w:szCs w:val="24"/>
        </w:rPr>
        <w:t>process</w:t>
      </w:r>
      <w:r w:rsidRPr="001657BC">
        <w:rPr>
          <w:noProof/>
          <w:color w:val="FFFFFF" w:themeColor="background1"/>
          <w:sz w:val="8"/>
          <w:szCs w:val="8"/>
        </w:rPr>
        <w:t xml:space="preserve"> a </w:t>
      </w:r>
      <w:r w:rsidRPr="0068622C">
        <w:rPr>
          <w:noProof/>
          <w:szCs w:val="24"/>
        </w:rPr>
        <w:t>widely</w:t>
      </w:r>
      <w:r w:rsidRPr="001657BC">
        <w:rPr>
          <w:noProof/>
          <w:color w:val="FFFFFF" w:themeColor="background1"/>
          <w:sz w:val="8"/>
          <w:szCs w:val="8"/>
        </w:rPr>
        <w:t xml:space="preserve"> a </w:t>
      </w:r>
      <w:r w:rsidRPr="0068622C">
        <w:rPr>
          <w:noProof/>
          <w:szCs w:val="24"/>
        </w:rPr>
        <w:t>employed</w:t>
      </w:r>
      <w:r w:rsidRPr="001657BC">
        <w:rPr>
          <w:noProof/>
          <w:color w:val="FFFFFF" w:themeColor="background1"/>
          <w:sz w:val="8"/>
          <w:szCs w:val="8"/>
        </w:rPr>
        <w:t xml:space="preserve"> a </w:t>
      </w:r>
      <w:r w:rsidRPr="0068622C">
        <w:rPr>
          <w:noProof/>
          <w:szCs w:val="24"/>
        </w:rPr>
        <w:t>in</w:t>
      </w:r>
      <w:r w:rsidRPr="001657BC">
        <w:rPr>
          <w:noProof/>
          <w:color w:val="FFFFFF" w:themeColor="background1"/>
          <w:sz w:val="8"/>
          <w:szCs w:val="8"/>
        </w:rPr>
        <w:t xml:space="preserve"> a </w:t>
      </w:r>
      <w:r w:rsidRPr="0068622C">
        <w:rPr>
          <w:noProof/>
          <w:szCs w:val="24"/>
        </w:rPr>
        <w:t>materials</w:t>
      </w:r>
      <w:r w:rsidRPr="001657BC">
        <w:rPr>
          <w:noProof/>
          <w:color w:val="FFFFFF" w:themeColor="background1"/>
          <w:sz w:val="8"/>
          <w:szCs w:val="8"/>
        </w:rPr>
        <w:t xml:space="preserve"> a </w:t>
      </w:r>
      <w:r w:rsidRPr="0068622C">
        <w:rPr>
          <w:noProof/>
          <w:szCs w:val="24"/>
        </w:rPr>
        <w:t>science</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engineering</w:t>
      </w:r>
      <w:r w:rsidRPr="001657BC">
        <w:rPr>
          <w:noProof/>
          <w:color w:val="FFFFFF" w:themeColor="background1"/>
          <w:sz w:val="8"/>
          <w:szCs w:val="8"/>
        </w:rPr>
        <w:t xml:space="preserve"> a </w:t>
      </w:r>
      <w:r w:rsidRPr="0068622C">
        <w:rPr>
          <w:noProof/>
          <w:szCs w:val="24"/>
        </w:rPr>
        <w:t>to</w:t>
      </w:r>
      <w:r w:rsidRPr="001657BC">
        <w:rPr>
          <w:noProof/>
          <w:color w:val="FFFFFF" w:themeColor="background1"/>
          <w:sz w:val="8"/>
          <w:szCs w:val="8"/>
        </w:rPr>
        <w:t xml:space="preserve"> a </w:t>
      </w:r>
      <w:r w:rsidRPr="0068622C">
        <w:rPr>
          <w:noProof/>
          <w:szCs w:val="24"/>
        </w:rPr>
        <w:t>alter</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microstructure</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properties</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materials,</w:t>
      </w:r>
      <w:r w:rsidRPr="001657BC">
        <w:rPr>
          <w:noProof/>
          <w:color w:val="FFFFFF" w:themeColor="background1"/>
          <w:sz w:val="8"/>
          <w:szCs w:val="8"/>
        </w:rPr>
        <w:t xml:space="preserve"> a </w:t>
      </w:r>
      <w:r w:rsidRPr="0068622C">
        <w:rPr>
          <w:noProof/>
          <w:szCs w:val="24"/>
        </w:rPr>
        <w:t>thereby</w:t>
      </w:r>
      <w:r w:rsidRPr="001657BC">
        <w:rPr>
          <w:noProof/>
          <w:color w:val="FFFFFF" w:themeColor="background1"/>
          <w:sz w:val="8"/>
          <w:szCs w:val="8"/>
        </w:rPr>
        <w:t xml:space="preserve"> a </w:t>
      </w:r>
      <w:r w:rsidRPr="0068622C">
        <w:rPr>
          <w:noProof/>
          <w:szCs w:val="24"/>
        </w:rPr>
        <w:t>optimizing</w:t>
      </w:r>
      <w:r w:rsidRPr="001657BC">
        <w:rPr>
          <w:noProof/>
          <w:color w:val="FFFFFF" w:themeColor="background1"/>
          <w:sz w:val="8"/>
          <w:szCs w:val="8"/>
        </w:rPr>
        <w:t xml:space="preserve"> a </w:t>
      </w:r>
      <w:r w:rsidRPr="0068622C">
        <w:rPr>
          <w:noProof/>
          <w:szCs w:val="24"/>
        </w:rPr>
        <w:t>their</w:t>
      </w:r>
      <w:r w:rsidRPr="001657BC">
        <w:rPr>
          <w:noProof/>
          <w:color w:val="FFFFFF" w:themeColor="background1"/>
          <w:sz w:val="8"/>
          <w:szCs w:val="8"/>
        </w:rPr>
        <w:t xml:space="preserve"> a </w:t>
      </w:r>
      <w:r w:rsidRPr="0068622C">
        <w:rPr>
          <w:noProof/>
          <w:szCs w:val="24"/>
        </w:rPr>
        <w:t>performance.The</w:t>
      </w:r>
      <w:r w:rsidRPr="001657BC">
        <w:rPr>
          <w:noProof/>
          <w:color w:val="FFFFFF" w:themeColor="background1"/>
          <w:sz w:val="8"/>
          <w:szCs w:val="8"/>
        </w:rPr>
        <w:t xml:space="preserve"> a </w:t>
      </w:r>
      <w:r w:rsidRPr="0068622C">
        <w:rPr>
          <w:noProof/>
          <w:szCs w:val="24"/>
        </w:rPr>
        <w:t>fundamental</w:t>
      </w:r>
      <w:r w:rsidRPr="001657BC">
        <w:rPr>
          <w:noProof/>
          <w:color w:val="FFFFFF" w:themeColor="background1"/>
          <w:sz w:val="8"/>
          <w:szCs w:val="8"/>
        </w:rPr>
        <w:t xml:space="preserve"> a </w:t>
      </w:r>
      <w:r w:rsidRPr="0068622C">
        <w:rPr>
          <w:noProof/>
          <w:szCs w:val="24"/>
        </w:rPr>
        <w:t>principles</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annealing</w:t>
      </w:r>
      <w:r w:rsidRPr="001657BC">
        <w:rPr>
          <w:noProof/>
          <w:color w:val="FFFFFF" w:themeColor="background1"/>
          <w:sz w:val="8"/>
          <w:szCs w:val="8"/>
        </w:rPr>
        <w:t xml:space="preserve"> a </w:t>
      </w:r>
      <w:r w:rsidRPr="0068622C">
        <w:rPr>
          <w:noProof/>
          <w:szCs w:val="24"/>
        </w:rPr>
        <w:t>in</w:t>
      </w:r>
      <w:r w:rsidRPr="001657BC">
        <w:rPr>
          <w:noProof/>
          <w:color w:val="FFFFFF" w:themeColor="background1"/>
          <w:sz w:val="8"/>
          <w:szCs w:val="8"/>
        </w:rPr>
        <w:t xml:space="preserve"> a </w:t>
      </w:r>
      <w:r w:rsidRPr="0068622C">
        <w:rPr>
          <w:noProof/>
          <w:szCs w:val="24"/>
        </w:rPr>
        <w:t>engineering</w:t>
      </w:r>
      <w:r w:rsidRPr="001657BC">
        <w:rPr>
          <w:noProof/>
          <w:color w:val="FFFFFF" w:themeColor="background1"/>
          <w:sz w:val="8"/>
          <w:szCs w:val="8"/>
        </w:rPr>
        <w:t xml:space="preserve"> a </w:t>
      </w:r>
      <w:r w:rsidRPr="0068622C">
        <w:rPr>
          <w:noProof/>
          <w:szCs w:val="24"/>
        </w:rPr>
        <w:t>center</w:t>
      </w:r>
      <w:r w:rsidRPr="001657BC">
        <w:rPr>
          <w:noProof/>
          <w:color w:val="FFFFFF" w:themeColor="background1"/>
          <w:sz w:val="8"/>
          <w:szCs w:val="8"/>
        </w:rPr>
        <w:t xml:space="preserve"> a </w:t>
      </w:r>
      <w:r w:rsidRPr="0068622C">
        <w:rPr>
          <w:noProof/>
          <w:szCs w:val="24"/>
        </w:rPr>
        <w:t>on</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rearrangement</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atomic</w:t>
      </w:r>
      <w:r w:rsidRPr="001657BC">
        <w:rPr>
          <w:noProof/>
          <w:color w:val="FFFFFF" w:themeColor="background1"/>
          <w:sz w:val="8"/>
          <w:szCs w:val="8"/>
        </w:rPr>
        <w:t xml:space="preserve"> a </w:t>
      </w:r>
      <w:r w:rsidRPr="0068622C">
        <w:rPr>
          <w:noProof/>
          <w:szCs w:val="24"/>
        </w:rPr>
        <w:t>or</w:t>
      </w:r>
      <w:r w:rsidRPr="001657BC">
        <w:rPr>
          <w:noProof/>
          <w:color w:val="FFFFFF" w:themeColor="background1"/>
          <w:sz w:val="8"/>
          <w:szCs w:val="8"/>
        </w:rPr>
        <w:t xml:space="preserve"> a </w:t>
      </w:r>
      <w:r w:rsidRPr="0068622C">
        <w:rPr>
          <w:noProof/>
          <w:szCs w:val="24"/>
        </w:rPr>
        <w:t>molecular</w:t>
      </w:r>
      <w:r w:rsidRPr="001657BC">
        <w:rPr>
          <w:noProof/>
          <w:color w:val="FFFFFF" w:themeColor="background1"/>
          <w:sz w:val="8"/>
          <w:szCs w:val="8"/>
        </w:rPr>
        <w:t xml:space="preserve"> a </w:t>
      </w:r>
      <w:r w:rsidRPr="0068622C">
        <w:rPr>
          <w:noProof/>
          <w:szCs w:val="24"/>
        </w:rPr>
        <w:t>structures</w:t>
      </w:r>
      <w:r w:rsidRPr="001657BC">
        <w:rPr>
          <w:noProof/>
          <w:color w:val="FFFFFF" w:themeColor="background1"/>
          <w:sz w:val="8"/>
          <w:szCs w:val="8"/>
        </w:rPr>
        <w:t xml:space="preserve"> a </w:t>
      </w:r>
      <w:r w:rsidRPr="0068622C">
        <w:rPr>
          <w:noProof/>
          <w:szCs w:val="24"/>
        </w:rPr>
        <w:t>within</w:t>
      </w:r>
      <w:r w:rsidRPr="001657BC">
        <w:rPr>
          <w:noProof/>
          <w:color w:val="FFFFFF" w:themeColor="background1"/>
          <w:sz w:val="8"/>
          <w:szCs w:val="8"/>
        </w:rPr>
        <w:t xml:space="preserve"> a </w:t>
      </w:r>
      <w:r w:rsidRPr="0068622C">
        <w:rPr>
          <w:noProof/>
          <w:szCs w:val="24"/>
        </w:rPr>
        <w:t>a</w:t>
      </w:r>
      <w:r w:rsidRPr="001657BC">
        <w:rPr>
          <w:noProof/>
          <w:color w:val="FFFFFF" w:themeColor="background1"/>
          <w:sz w:val="8"/>
          <w:szCs w:val="8"/>
        </w:rPr>
        <w:t xml:space="preserve"> a </w:t>
      </w:r>
      <w:r w:rsidRPr="0068622C">
        <w:rPr>
          <w:noProof/>
          <w:szCs w:val="24"/>
        </w:rPr>
        <w:t>material,</w:t>
      </w:r>
      <w:r w:rsidRPr="001657BC">
        <w:rPr>
          <w:noProof/>
          <w:color w:val="FFFFFF" w:themeColor="background1"/>
          <w:sz w:val="8"/>
          <w:szCs w:val="8"/>
        </w:rPr>
        <w:t xml:space="preserve"> a </w:t>
      </w:r>
      <w:r w:rsidRPr="0068622C">
        <w:rPr>
          <w:noProof/>
          <w:szCs w:val="24"/>
        </w:rPr>
        <w:t>alleviating</w:t>
      </w:r>
      <w:r w:rsidRPr="001657BC">
        <w:rPr>
          <w:noProof/>
          <w:color w:val="FFFFFF" w:themeColor="background1"/>
          <w:sz w:val="8"/>
          <w:szCs w:val="8"/>
        </w:rPr>
        <w:t xml:space="preserve"> a </w:t>
      </w:r>
      <w:r w:rsidRPr="0068622C">
        <w:rPr>
          <w:noProof/>
          <w:szCs w:val="24"/>
        </w:rPr>
        <w:t>internal</w:t>
      </w:r>
      <w:r w:rsidRPr="001657BC">
        <w:rPr>
          <w:noProof/>
          <w:color w:val="FFFFFF" w:themeColor="background1"/>
          <w:sz w:val="8"/>
          <w:szCs w:val="8"/>
        </w:rPr>
        <w:t xml:space="preserve"> a </w:t>
      </w:r>
      <w:r w:rsidRPr="0068622C">
        <w:rPr>
          <w:noProof/>
          <w:szCs w:val="24"/>
        </w:rPr>
        <w:t>stresses,</w:t>
      </w:r>
      <w:r w:rsidRPr="001657BC">
        <w:rPr>
          <w:noProof/>
          <w:color w:val="FFFFFF" w:themeColor="background1"/>
          <w:sz w:val="8"/>
          <w:szCs w:val="8"/>
        </w:rPr>
        <w:t xml:space="preserve"> a </w:t>
      </w:r>
      <w:r w:rsidRPr="0068622C">
        <w:rPr>
          <w:noProof/>
          <w:szCs w:val="24"/>
        </w:rPr>
        <w:t>minimizing</w:t>
      </w:r>
      <w:r w:rsidRPr="001657BC">
        <w:rPr>
          <w:noProof/>
          <w:color w:val="FFFFFF" w:themeColor="background1"/>
          <w:sz w:val="8"/>
          <w:szCs w:val="8"/>
        </w:rPr>
        <w:t xml:space="preserve"> a </w:t>
      </w:r>
      <w:r w:rsidRPr="0068622C">
        <w:rPr>
          <w:noProof/>
          <w:szCs w:val="24"/>
        </w:rPr>
        <w:t>defects,</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enhancing</w:t>
      </w:r>
      <w:r w:rsidRPr="001657BC">
        <w:rPr>
          <w:noProof/>
          <w:color w:val="FFFFFF" w:themeColor="background1"/>
          <w:sz w:val="8"/>
          <w:szCs w:val="8"/>
        </w:rPr>
        <w:t xml:space="preserve"> a </w:t>
      </w:r>
      <w:r w:rsidRPr="0068622C">
        <w:rPr>
          <w:noProof/>
          <w:szCs w:val="24"/>
        </w:rPr>
        <w:t>grain</w:t>
      </w:r>
      <w:r w:rsidRPr="001657BC">
        <w:rPr>
          <w:noProof/>
          <w:color w:val="FFFFFF" w:themeColor="background1"/>
          <w:sz w:val="8"/>
          <w:szCs w:val="8"/>
        </w:rPr>
        <w:t xml:space="preserve"> a </w:t>
      </w:r>
      <w:r w:rsidRPr="0068622C">
        <w:rPr>
          <w:noProof/>
          <w:szCs w:val="24"/>
        </w:rPr>
        <w:t>structure.</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procedure</w:t>
      </w:r>
      <w:r w:rsidRPr="001657BC">
        <w:rPr>
          <w:noProof/>
          <w:color w:val="FFFFFF" w:themeColor="background1"/>
          <w:sz w:val="8"/>
          <w:szCs w:val="8"/>
        </w:rPr>
        <w:t xml:space="preserve"> a </w:t>
      </w:r>
      <w:r w:rsidRPr="0068622C">
        <w:rPr>
          <w:noProof/>
          <w:szCs w:val="24"/>
        </w:rPr>
        <w:t>entails</w:t>
      </w:r>
      <w:r w:rsidRPr="001657BC">
        <w:rPr>
          <w:noProof/>
          <w:color w:val="FFFFFF" w:themeColor="background1"/>
          <w:sz w:val="8"/>
          <w:szCs w:val="8"/>
        </w:rPr>
        <w:t xml:space="preserve"> a </w:t>
      </w:r>
      <w:r w:rsidRPr="0068622C">
        <w:rPr>
          <w:noProof/>
          <w:szCs w:val="24"/>
        </w:rPr>
        <w:t>subjecting</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material</w:t>
      </w:r>
      <w:r w:rsidRPr="001657BC">
        <w:rPr>
          <w:noProof/>
          <w:color w:val="FFFFFF" w:themeColor="background1"/>
          <w:sz w:val="8"/>
          <w:szCs w:val="8"/>
        </w:rPr>
        <w:t xml:space="preserve"> a </w:t>
      </w:r>
      <w:r w:rsidRPr="0068622C">
        <w:rPr>
          <w:noProof/>
          <w:szCs w:val="24"/>
        </w:rPr>
        <w:t>to</w:t>
      </w:r>
      <w:r w:rsidRPr="001657BC">
        <w:rPr>
          <w:noProof/>
          <w:color w:val="FFFFFF" w:themeColor="background1"/>
          <w:sz w:val="8"/>
          <w:szCs w:val="8"/>
        </w:rPr>
        <w:t xml:space="preserve"> a </w:t>
      </w:r>
      <w:r w:rsidRPr="0068622C">
        <w:rPr>
          <w:noProof/>
          <w:szCs w:val="24"/>
        </w:rPr>
        <w:t>a</w:t>
      </w:r>
      <w:r w:rsidRPr="001657BC">
        <w:rPr>
          <w:noProof/>
          <w:color w:val="FFFFFF" w:themeColor="background1"/>
          <w:sz w:val="8"/>
          <w:szCs w:val="8"/>
        </w:rPr>
        <w:t xml:space="preserve"> a </w:t>
      </w:r>
      <w:r w:rsidRPr="0068622C">
        <w:rPr>
          <w:noProof/>
          <w:szCs w:val="24"/>
        </w:rPr>
        <w:t>precise</w:t>
      </w:r>
      <w:r w:rsidRPr="001657BC">
        <w:rPr>
          <w:noProof/>
          <w:color w:val="FFFFFF" w:themeColor="background1"/>
          <w:sz w:val="8"/>
          <w:szCs w:val="8"/>
        </w:rPr>
        <w:t xml:space="preserve"> a </w:t>
      </w:r>
      <w:r w:rsidRPr="0068622C">
        <w:rPr>
          <w:noProof/>
          <w:szCs w:val="24"/>
        </w:rPr>
        <w:t>temperature,</w:t>
      </w:r>
      <w:r w:rsidRPr="001657BC">
        <w:rPr>
          <w:noProof/>
          <w:color w:val="FFFFFF" w:themeColor="background1"/>
          <w:sz w:val="8"/>
          <w:szCs w:val="8"/>
        </w:rPr>
        <w:t xml:space="preserve"> a </w:t>
      </w:r>
      <w:r w:rsidRPr="0068622C">
        <w:rPr>
          <w:noProof/>
          <w:szCs w:val="24"/>
        </w:rPr>
        <w:t>maintaining</w:t>
      </w:r>
      <w:r w:rsidRPr="001657BC">
        <w:rPr>
          <w:noProof/>
          <w:color w:val="FFFFFF" w:themeColor="background1"/>
          <w:sz w:val="8"/>
          <w:szCs w:val="8"/>
        </w:rPr>
        <w:t xml:space="preserve"> a </w:t>
      </w:r>
      <w:r w:rsidRPr="0068622C">
        <w:rPr>
          <w:noProof/>
          <w:szCs w:val="24"/>
        </w:rPr>
        <w:t>it</w:t>
      </w:r>
      <w:r w:rsidRPr="001657BC">
        <w:rPr>
          <w:noProof/>
          <w:color w:val="FFFFFF" w:themeColor="background1"/>
          <w:sz w:val="8"/>
          <w:szCs w:val="8"/>
        </w:rPr>
        <w:t xml:space="preserve"> a </w:t>
      </w:r>
      <w:r w:rsidRPr="0068622C">
        <w:rPr>
          <w:noProof/>
          <w:szCs w:val="24"/>
        </w:rPr>
        <w:t>at</w:t>
      </w:r>
      <w:r w:rsidRPr="001657BC">
        <w:rPr>
          <w:noProof/>
          <w:color w:val="FFFFFF" w:themeColor="background1"/>
          <w:sz w:val="8"/>
          <w:szCs w:val="8"/>
        </w:rPr>
        <w:t xml:space="preserve"> a </w:t>
      </w:r>
      <w:r w:rsidRPr="0068622C">
        <w:rPr>
          <w:noProof/>
          <w:szCs w:val="24"/>
        </w:rPr>
        <w:t>that</w:t>
      </w:r>
      <w:r w:rsidRPr="001657BC">
        <w:rPr>
          <w:noProof/>
          <w:color w:val="FFFFFF" w:themeColor="background1"/>
          <w:sz w:val="8"/>
          <w:szCs w:val="8"/>
        </w:rPr>
        <w:t xml:space="preserve"> a </w:t>
      </w:r>
      <w:r w:rsidRPr="0068622C">
        <w:rPr>
          <w:noProof/>
          <w:szCs w:val="24"/>
        </w:rPr>
        <w:t>temperature</w:t>
      </w:r>
      <w:r w:rsidRPr="001657BC">
        <w:rPr>
          <w:noProof/>
          <w:color w:val="FFFFFF" w:themeColor="background1"/>
          <w:sz w:val="8"/>
          <w:szCs w:val="8"/>
        </w:rPr>
        <w:t xml:space="preserve"> a </w:t>
      </w:r>
      <w:r w:rsidRPr="0068622C">
        <w:rPr>
          <w:noProof/>
          <w:szCs w:val="24"/>
        </w:rPr>
        <w:t>for</w:t>
      </w:r>
      <w:r w:rsidRPr="001657BC">
        <w:rPr>
          <w:noProof/>
          <w:color w:val="FFFFFF" w:themeColor="background1"/>
          <w:sz w:val="8"/>
          <w:szCs w:val="8"/>
        </w:rPr>
        <w:t xml:space="preserve"> a </w:t>
      </w:r>
      <w:r w:rsidRPr="0068622C">
        <w:rPr>
          <w:noProof/>
          <w:szCs w:val="24"/>
        </w:rPr>
        <w:t>a</w:t>
      </w:r>
      <w:r w:rsidRPr="001657BC">
        <w:rPr>
          <w:noProof/>
          <w:color w:val="FFFFFF" w:themeColor="background1"/>
          <w:sz w:val="8"/>
          <w:szCs w:val="8"/>
        </w:rPr>
        <w:t xml:space="preserve"> a </w:t>
      </w:r>
      <w:r w:rsidRPr="0068622C">
        <w:rPr>
          <w:noProof/>
          <w:szCs w:val="24"/>
        </w:rPr>
        <w:t>predetermined</w:t>
      </w:r>
      <w:r w:rsidRPr="001657BC">
        <w:rPr>
          <w:noProof/>
          <w:color w:val="FFFFFF" w:themeColor="background1"/>
          <w:sz w:val="8"/>
          <w:szCs w:val="8"/>
        </w:rPr>
        <w:t xml:space="preserve"> a </w:t>
      </w:r>
      <w:r w:rsidRPr="0068622C">
        <w:rPr>
          <w:noProof/>
          <w:szCs w:val="24"/>
        </w:rPr>
        <w:t>period,</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gradually</w:t>
      </w:r>
      <w:r w:rsidRPr="001657BC">
        <w:rPr>
          <w:noProof/>
          <w:color w:val="FFFFFF" w:themeColor="background1"/>
          <w:sz w:val="8"/>
          <w:szCs w:val="8"/>
        </w:rPr>
        <w:t xml:space="preserve"> a </w:t>
      </w:r>
      <w:r w:rsidRPr="0068622C">
        <w:rPr>
          <w:noProof/>
          <w:szCs w:val="24"/>
        </w:rPr>
        <w:t>cooling</w:t>
      </w:r>
      <w:r w:rsidRPr="001657BC">
        <w:rPr>
          <w:noProof/>
          <w:color w:val="FFFFFF" w:themeColor="background1"/>
          <w:sz w:val="8"/>
          <w:szCs w:val="8"/>
        </w:rPr>
        <w:t xml:space="preserve"> a </w:t>
      </w:r>
      <w:r w:rsidRPr="0068622C">
        <w:rPr>
          <w:noProof/>
          <w:szCs w:val="24"/>
        </w:rPr>
        <w:t>it.</w:t>
      </w:r>
      <w:r w:rsidRPr="001657BC">
        <w:rPr>
          <w:noProof/>
          <w:color w:val="FFFFFF" w:themeColor="background1"/>
          <w:sz w:val="8"/>
          <w:szCs w:val="8"/>
        </w:rPr>
        <w:t xml:space="preserve"> a </w:t>
      </w:r>
      <w:r w:rsidRPr="0068622C">
        <w:rPr>
          <w:noProof/>
          <w:szCs w:val="24"/>
        </w:rPr>
        <w:t>This</w:t>
      </w:r>
      <w:r w:rsidRPr="001657BC">
        <w:rPr>
          <w:noProof/>
          <w:color w:val="FFFFFF" w:themeColor="background1"/>
          <w:sz w:val="8"/>
          <w:szCs w:val="8"/>
        </w:rPr>
        <w:t xml:space="preserve"> a </w:t>
      </w:r>
      <w:r w:rsidRPr="0068622C">
        <w:rPr>
          <w:noProof/>
          <w:szCs w:val="24"/>
        </w:rPr>
        <w:t>carefully</w:t>
      </w:r>
      <w:r w:rsidRPr="001657BC">
        <w:rPr>
          <w:noProof/>
          <w:color w:val="FFFFFF" w:themeColor="background1"/>
          <w:sz w:val="8"/>
          <w:szCs w:val="8"/>
        </w:rPr>
        <w:t xml:space="preserve"> a </w:t>
      </w:r>
      <w:r w:rsidRPr="0068622C">
        <w:rPr>
          <w:noProof/>
          <w:szCs w:val="24"/>
        </w:rPr>
        <w:t>controlled</w:t>
      </w:r>
      <w:r w:rsidRPr="001657BC">
        <w:rPr>
          <w:noProof/>
          <w:color w:val="FFFFFF" w:themeColor="background1"/>
          <w:sz w:val="8"/>
          <w:szCs w:val="8"/>
        </w:rPr>
        <w:t xml:space="preserve"> a </w:t>
      </w:r>
      <w:r w:rsidRPr="0068622C">
        <w:rPr>
          <w:noProof/>
          <w:szCs w:val="24"/>
        </w:rPr>
        <w:t>thermal</w:t>
      </w:r>
      <w:r w:rsidRPr="001657BC">
        <w:rPr>
          <w:noProof/>
          <w:color w:val="FFFFFF" w:themeColor="background1"/>
          <w:sz w:val="8"/>
          <w:szCs w:val="8"/>
        </w:rPr>
        <w:t xml:space="preserve"> a </w:t>
      </w:r>
      <w:r w:rsidRPr="0068622C">
        <w:rPr>
          <w:noProof/>
          <w:szCs w:val="24"/>
        </w:rPr>
        <w:t>cycle</w:t>
      </w:r>
      <w:r w:rsidRPr="001657BC">
        <w:rPr>
          <w:noProof/>
          <w:color w:val="FFFFFF" w:themeColor="background1"/>
          <w:sz w:val="8"/>
          <w:szCs w:val="8"/>
        </w:rPr>
        <w:t xml:space="preserve"> a </w:t>
      </w:r>
      <w:r w:rsidRPr="0068622C">
        <w:rPr>
          <w:noProof/>
          <w:szCs w:val="24"/>
        </w:rPr>
        <w:t>facilitates</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attainment</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equilibrium,</w:t>
      </w:r>
      <w:r w:rsidRPr="001657BC">
        <w:rPr>
          <w:noProof/>
          <w:color w:val="FFFFFF" w:themeColor="background1"/>
          <w:sz w:val="8"/>
          <w:szCs w:val="8"/>
        </w:rPr>
        <w:t xml:space="preserve"> a </w:t>
      </w:r>
      <w:r w:rsidRPr="0068622C">
        <w:rPr>
          <w:noProof/>
          <w:szCs w:val="24"/>
        </w:rPr>
        <w:t>resulting</w:t>
      </w:r>
      <w:r w:rsidRPr="001657BC">
        <w:rPr>
          <w:noProof/>
          <w:color w:val="FFFFFF" w:themeColor="background1"/>
          <w:sz w:val="8"/>
          <w:szCs w:val="8"/>
        </w:rPr>
        <w:t xml:space="preserve"> a </w:t>
      </w:r>
      <w:r w:rsidRPr="0068622C">
        <w:rPr>
          <w:noProof/>
          <w:szCs w:val="24"/>
        </w:rPr>
        <w:t>in</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desired</w:t>
      </w:r>
      <w:r w:rsidRPr="001657BC">
        <w:rPr>
          <w:noProof/>
          <w:color w:val="FFFFFF" w:themeColor="background1"/>
          <w:sz w:val="8"/>
          <w:szCs w:val="8"/>
        </w:rPr>
        <w:t xml:space="preserve"> a </w:t>
      </w:r>
      <w:r w:rsidRPr="0068622C">
        <w:rPr>
          <w:noProof/>
          <w:szCs w:val="24"/>
        </w:rPr>
        <w:t>alterations</w:t>
      </w:r>
      <w:r w:rsidRPr="001657BC">
        <w:rPr>
          <w:noProof/>
          <w:color w:val="FFFFFF" w:themeColor="background1"/>
          <w:sz w:val="8"/>
          <w:szCs w:val="8"/>
        </w:rPr>
        <w:t xml:space="preserve"> a </w:t>
      </w:r>
      <w:r w:rsidRPr="0068622C">
        <w:rPr>
          <w:noProof/>
          <w:szCs w:val="24"/>
        </w:rPr>
        <w:t>in</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material's</w:t>
      </w:r>
      <w:r w:rsidRPr="001657BC">
        <w:rPr>
          <w:noProof/>
          <w:color w:val="FFFFFF" w:themeColor="background1"/>
          <w:sz w:val="8"/>
          <w:szCs w:val="8"/>
        </w:rPr>
        <w:t xml:space="preserve"> a </w:t>
      </w:r>
      <w:r w:rsidRPr="0068622C">
        <w:rPr>
          <w:noProof/>
          <w:szCs w:val="24"/>
        </w:rPr>
        <w:t>properties</w:t>
      </w:r>
      <w:bookmarkEnd w:id="30"/>
      <w:r w:rsidRPr="0068622C">
        <w:rPr>
          <w:noProof/>
          <w:szCs w:val="24"/>
        </w:rPr>
        <w:t>.</w:t>
      </w:r>
    </w:p>
    <w:p w14:paraId="2215E8DC" w14:textId="77777777" w:rsidR="00F353F3" w:rsidRPr="00914975" w:rsidRDefault="00F353F3" w:rsidP="00914975">
      <w:pPr>
        <w:pStyle w:val="Heading1"/>
        <w:spacing w:line="480" w:lineRule="auto"/>
        <w:jc w:val="both"/>
        <w:rPr>
          <w:noProof/>
          <w:szCs w:val="24"/>
        </w:rPr>
      </w:pPr>
      <w:bookmarkStart w:id="31" w:name="_Toc139938086"/>
      <w:bookmarkStart w:id="32" w:name="_Toc149040949"/>
      <w:bookmarkStart w:id="33" w:name="_Toc204836592"/>
      <w:r w:rsidRPr="00914975">
        <w:rPr>
          <w:noProof/>
          <w:szCs w:val="24"/>
        </w:rPr>
        <w:t>1.2</w:t>
      </w:r>
      <w:r w:rsidRPr="00914975">
        <w:rPr>
          <w:noProof/>
          <w:szCs w:val="24"/>
        </w:rPr>
        <w:tab/>
        <w:t>Statement</w:t>
      </w:r>
      <w:r w:rsidRPr="00914975">
        <w:rPr>
          <w:noProof/>
          <w:color w:val="FFFFFF" w:themeColor="background1"/>
          <w:szCs w:val="24"/>
        </w:rPr>
        <w:t xml:space="preserve"> a </w:t>
      </w:r>
      <w:r w:rsidRPr="00914975">
        <w:rPr>
          <w:noProof/>
          <w:szCs w:val="24"/>
        </w:rPr>
        <w:t>of</w:t>
      </w:r>
      <w:r w:rsidRPr="00914975">
        <w:rPr>
          <w:noProof/>
          <w:color w:val="FFFFFF" w:themeColor="background1"/>
          <w:szCs w:val="24"/>
        </w:rPr>
        <w:t xml:space="preserve"> a </w:t>
      </w:r>
      <w:r w:rsidRPr="00914975">
        <w:rPr>
          <w:noProof/>
          <w:szCs w:val="24"/>
        </w:rPr>
        <w:t>Problem</w:t>
      </w:r>
      <w:bookmarkEnd w:id="31"/>
      <w:bookmarkEnd w:id="32"/>
      <w:bookmarkEnd w:id="33"/>
    </w:p>
    <w:p w14:paraId="3D92F6B2" w14:textId="77777777" w:rsidR="00F353F3" w:rsidRPr="00914975" w:rsidRDefault="00F353F3" w:rsidP="00914975">
      <w:pPr>
        <w:spacing w:before="100" w:beforeAutospacing="1" w:after="0" w:line="480" w:lineRule="auto"/>
        <w:jc w:val="both"/>
        <w:rPr>
          <w:noProof/>
          <w:szCs w:val="24"/>
        </w:rPr>
      </w:pPr>
      <w:r w:rsidRPr="00914975">
        <w:rPr>
          <w:noProof/>
          <w:szCs w:val="24"/>
        </w:rPr>
        <w:t>The</w:t>
      </w:r>
      <w:r w:rsidRPr="00914975">
        <w:rPr>
          <w:noProof/>
          <w:color w:val="FFFFFF" w:themeColor="background1"/>
          <w:szCs w:val="24"/>
        </w:rPr>
        <w:t xml:space="preserve"> a </w:t>
      </w:r>
      <w:r w:rsidRPr="00914975">
        <w:rPr>
          <w:noProof/>
          <w:szCs w:val="24"/>
        </w:rPr>
        <w:t>thorough</w:t>
      </w:r>
      <w:r w:rsidRPr="00914975">
        <w:rPr>
          <w:noProof/>
          <w:color w:val="FFFFFF" w:themeColor="background1"/>
          <w:szCs w:val="24"/>
        </w:rPr>
        <w:t xml:space="preserve"> a </w:t>
      </w:r>
      <w:r w:rsidRPr="00914975">
        <w:rPr>
          <w:noProof/>
          <w:szCs w:val="24"/>
        </w:rPr>
        <w:t>examination</w:t>
      </w:r>
      <w:r w:rsidRPr="00914975">
        <w:rPr>
          <w:noProof/>
          <w:color w:val="FFFFFF" w:themeColor="background1"/>
          <w:szCs w:val="24"/>
        </w:rPr>
        <w:t xml:space="preserve"> a </w:t>
      </w:r>
      <w:r w:rsidRPr="00914975">
        <w:rPr>
          <w:noProof/>
          <w:szCs w:val="24"/>
        </w:rPr>
        <w:t>of</w:t>
      </w:r>
      <w:r w:rsidRPr="00914975">
        <w:rPr>
          <w:noProof/>
          <w:color w:val="FFFFFF" w:themeColor="background1"/>
          <w:szCs w:val="24"/>
        </w:rPr>
        <w:t xml:space="preserve"> a </w:t>
      </w:r>
      <w:r w:rsidRPr="00914975">
        <w:rPr>
          <w:noProof/>
          <w:szCs w:val="24"/>
        </w:rPr>
        <w:t>the</w:t>
      </w:r>
      <w:r w:rsidRPr="00914975">
        <w:rPr>
          <w:noProof/>
          <w:color w:val="FFFFFF" w:themeColor="background1"/>
          <w:szCs w:val="24"/>
        </w:rPr>
        <w:t xml:space="preserve"> a </w:t>
      </w:r>
      <w:r w:rsidRPr="00914975">
        <w:rPr>
          <w:noProof/>
          <w:szCs w:val="24"/>
        </w:rPr>
        <w:t>literature</w:t>
      </w:r>
      <w:r w:rsidRPr="00914975">
        <w:rPr>
          <w:noProof/>
          <w:color w:val="FFFFFF" w:themeColor="background1"/>
          <w:szCs w:val="24"/>
        </w:rPr>
        <w:t xml:space="preserve"> a </w:t>
      </w:r>
      <w:r w:rsidRPr="00914975">
        <w:rPr>
          <w:noProof/>
          <w:szCs w:val="24"/>
        </w:rPr>
        <w:t>conducted</w:t>
      </w:r>
      <w:r w:rsidRPr="00914975">
        <w:rPr>
          <w:noProof/>
          <w:color w:val="FFFFFF" w:themeColor="background1"/>
          <w:szCs w:val="24"/>
        </w:rPr>
        <w:t xml:space="preserve"> a </w:t>
      </w:r>
      <w:r w:rsidRPr="00914975">
        <w:rPr>
          <w:noProof/>
          <w:szCs w:val="24"/>
        </w:rPr>
        <w:t>by</w:t>
      </w:r>
      <w:r w:rsidRPr="00914975">
        <w:rPr>
          <w:noProof/>
          <w:color w:val="FFFFFF" w:themeColor="background1"/>
          <w:szCs w:val="24"/>
        </w:rPr>
        <w:t xml:space="preserve"> a </w:t>
      </w:r>
      <w:sdt>
        <w:sdtPr>
          <w:rPr>
            <w:noProof/>
            <w:szCs w:val="24"/>
          </w:rPr>
          <w:id w:val="238300213"/>
          <w:citation/>
        </w:sdtPr>
        <w:sdtEndPr/>
        <w:sdtContent>
          <w:r w:rsidRPr="00914975">
            <w:rPr>
              <w:noProof/>
              <w:szCs w:val="24"/>
            </w:rPr>
            <w:fldChar w:fldCharType="begin"/>
          </w:r>
          <w:r w:rsidRPr="00914975">
            <w:rPr>
              <w:noProof/>
              <w:szCs w:val="24"/>
            </w:rPr>
            <w:instrText xml:space="preserve">CITATION Abd20 \l 1033 </w:instrText>
          </w:r>
          <w:r w:rsidRPr="00914975">
            <w:rPr>
              <w:noProof/>
              <w:szCs w:val="24"/>
            </w:rPr>
            <w:fldChar w:fldCharType="separate"/>
          </w:r>
          <w:r w:rsidRPr="00914975">
            <w:rPr>
              <w:noProof/>
              <w:szCs w:val="24"/>
            </w:rPr>
            <w:t>(Abdukareem, Sherif, Kolawole, &amp; Ajiboye, 2020)</w:t>
          </w:r>
          <w:r w:rsidRPr="00914975">
            <w:rPr>
              <w:noProof/>
              <w:szCs w:val="24"/>
            </w:rPr>
            <w:fldChar w:fldCharType="end"/>
          </w:r>
        </w:sdtContent>
      </w:sdt>
      <w:r w:rsidRPr="00914975">
        <w:rPr>
          <w:noProof/>
          <w:color w:val="FFFFFF" w:themeColor="background1"/>
          <w:szCs w:val="24"/>
        </w:rPr>
        <w:t xml:space="preserve"> a </w:t>
      </w:r>
      <w:r w:rsidRPr="00914975">
        <w:rPr>
          <w:noProof/>
          <w:szCs w:val="24"/>
        </w:rPr>
        <w:t>demonstrates</w:t>
      </w:r>
      <w:r w:rsidRPr="00914975">
        <w:rPr>
          <w:noProof/>
          <w:color w:val="FFFFFF" w:themeColor="background1"/>
          <w:szCs w:val="24"/>
        </w:rPr>
        <w:t xml:space="preserve"> a </w:t>
      </w:r>
      <w:r w:rsidRPr="00914975">
        <w:rPr>
          <w:noProof/>
          <w:szCs w:val="24"/>
        </w:rPr>
        <w:t>that</w:t>
      </w:r>
      <w:r w:rsidRPr="00914975">
        <w:rPr>
          <w:noProof/>
          <w:color w:val="FFFFFF" w:themeColor="background1"/>
          <w:szCs w:val="24"/>
        </w:rPr>
        <w:t xml:space="preserve"> a </w:t>
      </w:r>
      <w:r w:rsidRPr="00914975">
        <w:rPr>
          <w:noProof/>
          <w:szCs w:val="24"/>
        </w:rPr>
        <w:t>powder</w:t>
      </w:r>
      <w:r w:rsidRPr="00914975">
        <w:rPr>
          <w:noProof/>
          <w:color w:val="FFFFFF" w:themeColor="background1"/>
          <w:szCs w:val="24"/>
        </w:rPr>
        <w:t xml:space="preserve"> a </w:t>
      </w:r>
      <w:r w:rsidRPr="00914975">
        <w:rPr>
          <w:noProof/>
          <w:szCs w:val="24"/>
        </w:rPr>
        <w:t>metallurgy</w:t>
      </w:r>
      <w:r w:rsidRPr="00914975">
        <w:rPr>
          <w:noProof/>
          <w:color w:val="FFFFFF" w:themeColor="background1"/>
          <w:szCs w:val="24"/>
        </w:rPr>
        <w:t xml:space="preserve"> a </w:t>
      </w:r>
      <w:r w:rsidRPr="00914975">
        <w:rPr>
          <w:noProof/>
          <w:szCs w:val="24"/>
        </w:rPr>
        <w:t>process</w:t>
      </w:r>
      <w:r w:rsidRPr="00914975">
        <w:rPr>
          <w:noProof/>
          <w:color w:val="FFFFFF" w:themeColor="background1"/>
          <w:szCs w:val="24"/>
        </w:rPr>
        <w:t xml:space="preserve"> a </w:t>
      </w:r>
      <w:r w:rsidRPr="00914975">
        <w:rPr>
          <w:noProof/>
          <w:szCs w:val="24"/>
        </w:rPr>
        <w:t>with</w:t>
      </w:r>
      <w:r w:rsidRPr="00914975">
        <w:rPr>
          <w:noProof/>
          <w:color w:val="FFFFFF" w:themeColor="background1"/>
          <w:szCs w:val="24"/>
        </w:rPr>
        <w:t xml:space="preserve"> a </w:t>
      </w:r>
      <w:r w:rsidRPr="00914975">
        <w:rPr>
          <w:noProof/>
          <w:szCs w:val="24"/>
        </w:rPr>
        <w:t>the</w:t>
      </w:r>
      <w:r w:rsidRPr="00914975">
        <w:rPr>
          <w:noProof/>
          <w:color w:val="FFFFFF" w:themeColor="background1"/>
          <w:szCs w:val="24"/>
        </w:rPr>
        <w:t xml:space="preserve"> a </w:t>
      </w:r>
      <w:r w:rsidRPr="00914975">
        <w:rPr>
          <w:noProof/>
          <w:szCs w:val="24"/>
        </w:rPr>
        <w:t>use</w:t>
      </w:r>
      <w:r w:rsidRPr="00914975">
        <w:rPr>
          <w:noProof/>
          <w:color w:val="FFFFFF" w:themeColor="background1"/>
          <w:szCs w:val="24"/>
        </w:rPr>
        <w:t xml:space="preserve"> a </w:t>
      </w:r>
      <w:r w:rsidRPr="00914975">
        <w:rPr>
          <w:noProof/>
          <w:szCs w:val="24"/>
        </w:rPr>
        <w:t>of</w:t>
      </w:r>
      <w:r w:rsidRPr="00914975">
        <w:rPr>
          <w:noProof/>
          <w:color w:val="FFFFFF" w:themeColor="background1"/>
          <w:szCs w:val="24"/>
        </w:rPr>
        <w:t xml:space="preserve"> a </w:t>
      </w:r>
      <w:r w:rsidRPr="00914975">
        <w:rPr>
          <w:noProof/>
          <w:szCs w:val="24"/>
        </w:rPr>
        <w:t>date</w:t>
      </w:r>
      <w:r w:rsidRPr="00914975">
        <w:rPr>
          <w:noProof/>
          <w:color w:val="FFFFFF" w:themeColor="background1"/>
          <w:szCs w:val="24"/>
        </w:rPr>
        <w:t xml:space="preserve"> a </w:t>
      </w:r>
      <w:r w:rsidRPr="00914975">
        <w:rPr>
          <w:noProof/>
          <w:szCs w:val="24"/>
        </w:rPr>
        <w:t>seed</w:t>
      </w:r>
      <w:r w:rsidRPr="00914975">
        <w:rPr>
          <w:noProof/>
          <w:color w:val="FFFFFF" w:themeColor="background1"/>
          <w:szCs w:val="24"/>
        </w:rPr>
        <w:t xml:space="preserve"> a </w:t>
      </w:r>
      <w:r w:rsidRPr="00914975">
        <w:rPr>
          <w:noProof/>
          <w:szCs w:val="24"/>
        </w:rPr>
        <w:t>has</w:t>
      </w:r>
      <w:r w:rsidRPr="00914975">
        <w:rPr>
          <w:noProof/>
          <w:color w:val="FFFFFF" w:themeColor="background1"/>
          <w:szCs w:val="24"/>
        </w:rPr>
        <w:t xml:space="preserve"> a </w:t>
      </w:r>
      <w:r w:rsidRPr="00914975">
        <w:rPr>
          <w:noProof/>
          <w:szCs w:val="24"/>
        </w:rPr>
        <w:t>been</w:t>
      </w:r>
      <w:r w:rsidRPr="00914975">
        <w:rPr>
          <w:noProof/>
          <w:color w:val="FFFFFF" w:themeColor="background1"/>
          <w:szCs w:val="24"/>
        </w:rPr>
        <w:t xml:space="preserve"> a </w:t>
      </w:r>
      <w:r w:rsidRPr="00914975">
        <w:rPr>
          <w:noProof/>
          <w:szCs w:val="24"/>
        </w:rPr>
        <w:t>used</w:t>
      </w:r>
      <w:r w:rsidRPr="00914975">
        <w:rPr>
          <w:noProof/>
          <w:color w:val="FFFFFF" w:themeColor="background1"/>
          <w:szCs w:val="24"/>
        </w:rPr>
        <w:t xml:space="preserve"> a </w:t>
      </w:r>
      <w:r w:rsidRPr="00914975">
        <w:rPr>
          <w:noProof/>
          <w:szCs w:val="24"/>
        </w:rPr>
        <w:t>to</w:t>
      </w:r>
      <w:r w:rsidRPr="00914975">
        <w:rPr>
          <w:noProof/>
          <w:color w:val="FFFFFF" w:themeColor="background1"/>
          <w:szCs w:val="24"/>
        </w:rPr>
        <w:t xml:space="preserve"> a </w:t>
      </w:r>
      <w:r w:rsidRPr="00914975">
        <w:rPr>
          <w:noProof/>
          <w:szCs w:val="24"/>
        </w:rPr>
        <w:t>improve</w:t>
      </w:r>
      <w:r w:rsidRPr="00914975">
        <w:rPr>
          <w:noProof/>
          <w:color w:val="FFFFFF" w:themeColor="background1"/>
          <w:szCs w:val="24"/>
        </w:rPr>
        <w:t xml:space="preserve"> a </w:t>
      </w:r>
      <w:r w:rsidRPr="00914975">
        <w:rPr>
          <w:noProof/>
          <w:szCs w:val="24"/>
        </w:rPr>
        <w:t>the</w:t>
      </w:r>
      <w:r w:rsidRPr="00914975">
        <w:rPr>
          <w:noProof/>
          <w:color w:val="FFFFFF" w:themeColor="background1"/>
          <w:szCs w:val="24"/>
        </w:rPr>
        <w:t xml:space="preserve"> a </w:t>
      </w:r>
      <w:r w:rsidRPr="00914975">
        <w:rPr>
          <w:noProof/>
          <w:szCs w:val="24"/>
        </w:rPr>
        <w:t>characteristics</w:t>
      </w:r>
      <w:r w:rsidRPr="00914975">
        <w:rPr>
          <w:noProof/>
          <w:color w:val="FFFFFF" w:themeColor="background1"/>
          <w:szCs w:val="24"/>
        </w:rPr>
        <w:t xml:space="preserve"> a </w:t>
      </w:r>
      <w:r w:rsidRPr="00914975">
        <w:rPr>
          <w:noProof/>
          <w:szCs w:val="24"/>
        </w:rPr>
        <w:t>of</w:t>
      </w:r>
      <w:r w:rsidRPr="00914975">
        <w:rPr>
          <w:noProof/>
          <w:color w:val="FFFFFF" w:themeColor="background1"/>
          <w:szCs w:val="24"/>
        </w:rPr>
        <w:t xml:space="preserve"> a </w:t>
      </w:r>
      <w:r w:rsidRPr="00914975">
        <w:rPr>
          <w:noProof/>
          <w:szCs w:val="24"/>
        </w:rPr>
        <w:t>aluminum</w:t>
      </w:r>
      <w:r w:rsidRPr="00914975">
        <w:rPr>
          <w:noProof/>
          <w:color w:val="FFFFFF" w:themeColor="background1"/>
          <w:szCs w:val="24"/>
        </w:rPr>
        <w:t xml:space="preserve"> a </w:t>
      </w:r>
      <w:r w:rsidRPr="00914975">
        <w:rPr>
          <w:noProof/>
          <w:szCs w:val="24"/>
        </w:rPr>
        <w:t>metal</w:t>
      </w:r>
      <w:r w:rsidRPr="00914975">
        <w:rPr>
          <w:noProof/>
          <w:color w:val="FFFFFF" w:themeColor="background1"/>
          <w:szCs w:val="24"/>
        </w:rPr>
        <w:t xml:space="preserve"> a </w:t>
      </w:r>
      <w:r w:rsidRPr="00914975">
        <w:rPr>
          <w:noProof/>
          <w:szCs w:val="24"/>
        </w:rPr>
        <w:t>matrix</w:t>
      </w:r>
      <w:r w:rsidRPr="00914975">
        <w:rPr>
          <w:noProof/>
          <w:color w:val="FFFFFF" w:themeColor="background1"/>
          <w:szCs w:val="24"/>
        </w:rPr>
        <w:t xml:space="preserve"> a </w:t>
      </w:r>
      <w:r w:rsidRPr="00914975">
        <w:rPr>
          <w:noProof/>
          <w:szCs w:val="24"/>
        </w:rPr>
        <w:t>composites.</w:t>
      </w:r>
    </w:p>
    <w:p w14:paraId="4A0EDC09" w14:textId="36523C96" w:rsidR="00F353F3" w:rsidRPr="00914975" w:rsidRDefault="00F353F3" w:rsidP="00914975">
      <w:pPr>
        <w:spacing w:before="100" w:beforeAutospacing="1" w:after="0" w:line="480" w:lineRule="auto"/>
        <w:jc w:val="both"/>
        <w:rPr>
          <w:noProof/>
          <w:szCs w:val="24"/>
        </w:rPr>
      </w:pPr>
      <w:r w:rsidRPr="00914975">
        <w:rPr>
          <w:noProof/>
          <w:szCs w:val="24"/>
        </w:rPr>
        <w:t>A</w:t>
      </w:r>
      <w:r w:rsidRPr="00914975">
        <w:rPr>
          <w:noProof/>
          <w:color w:val="FFFFFF" w:themeColor="background1"/>
          <w:szCs w:val="24"/>
        </w:rPr>
        <w:t xml:space="preserve"> a </w:t>
      </w:r>
      <w:r w:rsidRPr="00914975">
        <w:rPr>
          <w:noProof/>
          <w:szCs w:val="24"/>
        </w:rPr>
        <w:t>significant</w:t>
      </w:r>
      <w:r w:rsidRPr="00914975">
        <w:rPr>
          <w:noProof/>
          <w:color w:val="FFFFFF" w:themeColor="background1"/>
          <w:szCs w:val="24"/>
        </w:rPr>
        <w:t xml:space="preserve"> a </w:t>
      </w:r>
      <w:r w:rsidRPr="00914975">
        <w:rPr>
          <w:noProof/>
          <w:szCs w:val="24"/>
        </w:rPr>
        <w:t>challenge</w:t>
      </w:r>
      <w:r w:rsidRPr="00914975">
        <w:rPr>
          <w:noProof/>
          <w:color w:val="FFFFFF" w:themeColor="background1"/>
          <w:szCs w:val="24"/>
        </w:rPr>
        <w:t xml:space="preserve"> a </w:t>
      </w:r>
      <w:r w:rsidRPr="00914975">
        <w:rPr>
          <w:noProof/>
          <w:szCs w:val="24"/>
        </w:rPr>
        <w:t>encountered</w:t>
      </w:r>
      <w:r w:rsidRPr="00914975">
        <w:rPr>
          <w:noProof/>
          <w:color w:val="FFFFFF" w:themeColor="background1"/>
          <w:szCs w:val="24"/>
        </w:rPr>
        <w:t xml:space="preserve"> a </w:t>
      </w:r>
      <w:r w:rsidRPr="00914975">
        <w:rPr>
          <w:noProof/>
          <w:szCs w:val="24"/>
        </w:rPr>
        <w:t>during</w:t>
      </w:r>
      <w:r w:rsidRPr="00914975">
        <w:rPr>
          <w:noProof/>
          <w:color w:val="FFFFFF" w:themeColor="background1"/>
          <w:szCs w:val="24"/>
        </w:rPr>
        <w:t xml:space="preserve"> a </w:t>
      </w:r>
      <w:r w:rsidRPr="00914975">
        <w:rPr>
          <w:noProof/>
          <w:szCs w:val="24"/>
        </w:rPr>
        <w:t>the</w:t>
      </w:r>
      <w:r w:rsidRPr="00914975">
        <w:rPr>
          <w:noProof/>
          <w:color w:val="FFFFFF" w:themeColor="background1"/>
          <w:szCs w:val="24"/>
        </w:rPr>
        <w:t xml:space="preserve"> a </w:t>
      </w:r>
      <w:r w:rsidRPr="00914975">
        <w:rPr>
          <w:noProof/>
          <w:szCs w:val="24"/>
        </w:rPr>
        <w:t>fabrication</w:t>
      </w:r>
      <w:r w:rsidRPr="00914975">
        <w:rPr>
          <w:noProof/>
          <w:color w:val="FFFFFF" w:themeColor="background1"/>
          <w:szCs w:val="24"/>
        </w:rPr>
        <w:t xml:space="preserve"> a </w:t>
      </w:r>
      <w:r w:rsidRPr="00914975">
        <w:rPr>
          <w:noProof/>
          <w:szCs w:val="24"/>
        </w:rPr>
        <w:t>process</w:t>
      </w:r>
      <w:r w:rsidRPr="00914975">
        <w:rPr>
          <w:noProof/>
          <w:color w:val="FFFFFF" w:themeColor="background1"/>
          <w:szCs w:val="24"/>
        </w:rPr>
        <w:t xml:space="preserve"> a </w:t>
      </w:r>
      <w:r w:rsidRPr="00914975">
        <w:rPr>
          <w:noProof/>
          <w:szCs w:val="24"/>
        </w:rPr>
        <w:t>involves</w:t>
      </w:r>
      <w:r w:rsidRPr="00914975">
        <w:rPr>
          <w:noProof/>
          <w:color w:val="FFFFFF" w:themeColor="background1"/>
          <w:szCs w:val="24"/>
        </w:rPr>
        <w:t xml:space="preserve"> a </w:t>
      </w:r>
      <w:r w:rsidRPr="00914975">
        <w:rPr>
          <w:noProof/>
          <w:szCs w:val="24"/>
        </w:rPr>
        <w:t>the</w:t>
      </w:r>
      <w:r w:rsidRPr="00914975">
        <w:rPr>
          <w:noProof/>
          <w:color w:val="FFFFFF" w:themeColor="background1"/>
          <w:szCs w:val="24"/>
        </w:rPr>
        <w:t xml:space="preserve"> a </w:t>
      </w:r>
      <w:r w:rsidRPr="00914975">
        <w:rPr>
          <w:noProof/>
          <w:szCs w:val="24"/>
        </w:rPr>
        <w:t>need</w:t>
      </w:r>
      <w:r w:rsidRPr="00914975">
        <w:rPr>
          <w:noProof/>
          <w:color w:val="FFFFFF" w:themeColor="background1"/>
          <w:szCs w:val="24"/>
        </w:rPr>
        <w:t xml:space="preserve"> a </w:t>
      </w:r>
      <w:r w:rsidRPr="00914975">
        <w:rPr>
          <w:noProof/>
          <w:szCs w:val="24"/>
        </w:rPr>
        <w:t>to</w:t>
      </w:r>
      <w:r w:rsidRPr="00914975">
        <w:rPr>
          <w:noProof/>
          <w:color w:val="FFFFFF" w:themeColor="background1"/>
          <w:szCs w:val="24"/>
        </w:rPr>
        <w:t xml:space="preserve"> a </w:t>
      </w:r>
      <w:r w:rsidRPr="00914975">
        <w:rPr>
          <w:noProof/>
          <w:szCs w:val="24"/>
        </w:rPr>
        <w:t>enhance</w:t>
      </w:r>
      <w:r w:rsidRPr="00914975">
        <w:rPr>
          <w:noProof/>
          <w:color w:val="FFFFFF" w:themeColor="background1"/>
          <w:szCs w:val="24"/>
        </w:rPr>
        <w:t xml:space="preserve"> a </w:t>
      </w:r>
      <w:r w:rsidRPr="00914975">
        <w:rPr>
          <w:noProof/>
          <w:szCs w:val="24"/>
        </w:rPr>
        <w:t>the</w:t>
      </w:r>
      <w:r w:rsidRPr="00914975">
        <w:rPr>
          <w:noProof/>
          <w:color w:val="FFFFFF" w:themeColor="background1"/>
          <w:szCs w:val="24"/>
        </w:rPr>
        <w:t xml:space="preserve"> a </w:t>
      </w:r>
      <w:r w:rsidRPr="00914975">
        <w:rPr>
          <w:noProof/>
          <w:szCs w:val="24"/>
        </w:rPr>
        <w:t>mechanical</w:t>
      </w:r>
      <w:r w:rsidRPr="00914975">
        <w:rPr>
          <w:noProof/>
          <w:color w:val="FFFFFF" w:themeColor="background1"/>
          <w:szCs w:val="24"/>
        </w:rPr>
        <w:t xml:space="preserve"> a </w:t>
      </w:r>
      <w:r w:rsidRPr="00914975">
        <w:rPr>
          <w:noProof/>
          <w:szCs w:val="24"/>
        </w:rPr>
        <w:t>characteristics</w:t>
      </w:r>
      <w:r w:rsidRPr="00914975">
        <w:rPr>
          <w:noProof/>
          <w:color w:val="FFFFFF" w:themeColor="background1"/>
          <w:szCs w:val="24"/>
        </w:rPr>
        <w:t xml:space="preserve"> a </w:t>
      </w:r>
      <w:r w:rsidRPr="00914975">
        <w:rPr>
          <w:noProof/>
          <w:szCs w:val="24"/>
        </w:rPr>
        <w:t>of</w:t>
      </w:r>
      <w:r w:rsidRPr="00914975">
        <w:rPr>
          <w:noProof/>
          <w:color w:val="FFFFFF" w:themeColor="background1"/>
          <w:szCs w:val="24"/>
        </w:rPr>
        <w:t xml:space="preserve"> a </w:t>
      </w:r>
      <w:r w:rsidRPr="00914975">
        <w:rPr>
          <w:noProof/>
          <w:szCs w:val="24"/>
        </w:rPr>
        <w:t>alloys</w:t>
      </w:r>
      <w:r w:rsidRPr="00914975">
        <w:rPr>
          <w:noProof/>
          <w:color w:val="FFFFFF" w:themeColor="background1"/>
          <w:szCs w:val="24"/>
        </w:rPr>
        <w:t xml:space="preserve"> a </w:t>
      </w:r>
      <w:r w:rsidRPr="00914975">
        <w:rPr>
          <w:noProof/>
          <w:szCs w:val="24"/>
        </w:rPr>
        <w:t>to</w:t>
      </w:r>
      <w:r w:rsidRPr="00914975">
        <w:rPr>
          <w:noProof/>
          <w:color w:val="FFFFFF" w:themeColor="background1"/>
          <w:szCs w:val="24"/>
        </w:rPr>
        <w:t xml:space="preserve"> a </w:t>
      </w:r>
      <w:r w:rsidRPr="00914975">
        <w:rPr>
          <w:noProof/>
          <w:szCs w:val="24"/>
        </w:rPr>
        <w:t>meet</w:t>
      </w:r>
      <w:r w:rsidRPr="00914975">
        <w:rPr>
          <w:noProof/>
          <w:color w:val="FFFFFF" w:themeColor="background1"/>
          <w:szCs w:val="24"/>
        </w:rPr>
        <w:t xml:space="preserve"> a </w:t>
      </w:r>
      <w:r w:rsidRPr="00914975">
        <w:rPr>
          <w:noProof/>
          <w:szCs w:val="24"/>
        </w:rPr>
        <w:t>the</w:t>
      </w:r>
      <w:r w:rsidRPr="00914975">
        <w:rPr>
          <w:noProof/>
          <w:color w:val="FFFFFF" w:themeColor="background1"/>
          <w:szCs w:val="24"/>
        </w:rPr>
        <w:t xml:space="preserve"> a </w:t>
      </w:r>
      <w:r w:rsidRPr="00914975">
        <w:rPr>
          <w:noProof/>
          <w:szCs w:val="24"/>
        </w:rPr>
        <w:t>requirements</w:t>
      </w:r>
      <w:r w:rsidR="00914975">
        <w:rPr>
          <w:noProof/>
          <w:color w:val="FFFFFF" w:themeColor="background1"/>
          <w:szCs w:val="24"/>
        </w:rPr>
        <w:t xml:space="preserve"> </w:t>
      </w:r>
      <w:r w:rsidRPr="00914975">
        <w:rPr>
          <w:noProof/>
          <w:szCs w:val="24"/>
        </w:rPr>
        <w:t>of</w:t>
      </w:r>
      <w:r w:rsidRPr="00914975">
        <w:rPr>
          <w:noProof/>
          <w:color w:val="FFFFFF" w:themeColor="background1"/>
          <w:szCs w:val="24"/>
        </w:rPr>
        <w:t xml:space="preserve"> a </w:t>
      </w:r>
      <w:r w:rsidRPr="00914975">
        <w:rPr>
          <w:noProof/>
          <w:szCs w:val="24"/>
        </w:rPr>
        <w:t>various</w:t>
      </w:r>
      <w:r w:rsidRPr="00914975">
        <w:rPr>
          <w:noProof/>
          <w:color w:val="FFFFFF" w:themeColor="background1"/>
          <w:szCs w:val="24"/>
        </w:rPr>
        <w:t xml:space="preserve"> a </w:t>
      </w:r>
      <w:r w:rsidRPr="00914975">
        <w:rPr>
          <w:noProof/>
          <w:szCs w:val="24"/>
        </w:rPr>
        <w:t>applications.</w:t>
      </w:r>
    </w:p>
    <w:p w14:paraId="2FCC5764" w14:textId="7A0329A7" w:rsidR="00F353F3" w:rsidRPr="00914975" w:rsidRDefault="00F353F3" w:rsidP="00914975">
      <w:pPr>
        <w:pStyle w:val="Heading1"/>
        <w:spacing w:line="480" w:lineRule="auto"/>
        <w:jc w:val="both"/>
        <w:rPr>
          <w:noProof/>
          <w:szCs w:val="24"/>
        </w:rPr>
      </w:pPr>
      <w:bookmarkStart w:id="34" w:name="_Toc139938087"/>
      <w:bookmarkStart w:id="35" w:name="_Toc149040950"/>
      <w:bookmarkStart w:id="36" w:name="_Toc204836593"/>
      <w:r w:rsidRPr="00914975">
        <w:rPr>
          <w:noProof/>
          <w:szCs w:val="24"/>
        </w:rPr>
        <w:lastRenderedPageBreak/>
        <w:t>1.3</w:t>
      </w:r>
      <w:r w:rsidRPr="00914975">
        <w:rPr>
          <w:noProof/>
          <w:szCs w:val="24"/>
        </w:rPr>
        <w:tab/>
        <w:t>Aim</w:t>
      </w:r>
      <w:r w:rsidRPr="00914975">
        <w:rPr>
          <w:noProof/>
          <w:color w:val="FFFFFF" w:themeColor="background1"/>
          <w:szCs w:val="24"/>
        </w:rPr>
        <w:t xml:space="preserve"> a </w:t>
      </w:r>
      <w:r w:rsidRPr="00914975">
        <w:rPr>
          <w:noProof/>
          <w:szCs w:val="24"/>
        </w:rPr>
        <w:t>and</w:t>
      </w:r>
      <w:r w:rsidRPr="00914975">
        <w:rPr>
          <w:noProof/>
          <w:color w:val="FFFFFF" w:themeColor="background1"/>
          <w:szCs w:val="24"/>
        </w:rPr>
        <w:t xml:space="preserve"> a </w:t>
      </w:r>
      <w:r w:rsidRPr="00914975">
        <w:rPr>
          <w:noProof/>
          <w:szCs w:val="24"/>
        </w:rPr>
        <w:t>Ob</w:t>
      </w:r>
      <w:bookmarkEnd w:id="34"/>
      <w:bookmarkEnd w:id="35"/>
      <w:r w:rsidRPr="00914975">
        <w:rPr>
          <w:noProof/>
          <w:szCs w:val="24"/>
        </w:rPr>
        <w:t>jectives</w:t>
      </w:r>
      <w:bookmarkEnd w:id="36"/>
      <w:r w:rsidRPr="00914975">
        <w:rPr>
          <w:noProof/>
          <w:szCs w:val="24"/>
        </w:rPr>
        <w:t xml:space="preserve"> </w:t>
      </w:r>
    </w:p>
    <w:p w14:paraId="2E097DD1" w14:textId="77777777" w:rsidR="002E081E" w:rsidRPr="001641BD" w:rsidRDefault="002E081E" w:rsidP="002E081E">
      <w:pPr>
        <w:spacing w:line="480" w:lineRule="auto"/>
        <w:jc w:val="both"/>
        <w:rPr>
          <w:szCs w:val="24"/>
        </w:rPr>
      </w:pPr>
      <w:r w:rsidRPr="001641BD">
        <w:rPr>
          <w:szCs w:val="24"/>
        </w:rPr>
        <w:t>The aim of the study is to investigate the influence of annealing treatment at 260</w:t>
      </w:r>
      <w:r w:rsidRPr="001641BD">
        <w:rPr>
          <w:szCs w:val="24"/>
          <w:vertAlign w:val="superscript"/>
        </w:rPr>
        <w:t>o</w:t>
      </w:r>
      <w:r w:rsidRPr="001641BD">
        <w:rPr>
          <w:szCs w:val="24"/>
        </w:rPr>
        <w:t>C on the mechanical characteristics of Al</w:t>
      </w:r>
      <w:r>
        <w:rPr>
          <w:szCs w:val="24"/>
        </w:rPr>
        <w:t>loy 3004</w:t>
      </w:r>
      <w:r w:rsidRPr="001641BD">
        <w:rPr>
          <w:szCs w:val="24"/>
        </w:rPr>
        <w:t xml:space="preserve"> composite been reinforced with date seed </w:t>
      </w:r>
      <w:proofErr w:type="spellStart"/>
      <w:r w:rsidRPr="001641BD">
        <w:rPr>
          <w:szCs w:val="24"/>
        </w:rPr>
        <w:t>nano</w:t>
      </w:r>
      <w:proofErr w:type="spellEnd"/>
      <w:r w:rsidRPr="001641BD">
        <w:rPr>
          <w:szCs w:val="24"/>
        </w:rPr>
        <w:t xml:space="preserve">-particles </w:t>
      </w:r>
    </w:p>
    <w:p w14:paraId="18F91E29" w14:textId="77777777" w:rsidR="002E081E" w:rsidRPr="001641BD" w:rsidRDefault="002E081E" w:rsidP="002E081E">
      <w:pPr>
        <w:spacing w:line="480" w:lineRule="auto"/>
        <w:jc w:val="both"/>
        <w:rPr>
          <w:szCs w:val="24"/>
        </w:rPr>
      </w:pPr>
      <w:bookmarkStart w:id="37" w:name="_Toc139938088"/>
      <w:bookmarkStart w:id="38" w:name="_Toc149040951"/>
      <w:r w:rsidRPr="001641BD">
        <w:rPr>
          <w:szCs w:val="24"/>
        </w:rPr>
        <w:t xml:space="preserve">The specific objectives to achieve the stated aim are as follows </w:t>
      </w:r>
    </w:p>
    <w:p w14:paraId="2806DA8C" w14:textId="77777777" w:rsidR="002E081E" w:rsidRPr="001641BD" w:rsidRDefault="002E081E" w:rsidP="002E081E">
      <w:pPr>
        <w:spacing w:line="480" w:lineRule="auto"/>
        <w:jc w:val="both"/>
        <w:rPr>
          <w:szCs w:val="24"/>
        </w:rPr>
      </w:pPr>
      <w:r w:rsidRPr="006A1FAD">
        <w:rPr>
          <w:szCs w:val="24"/>
        </w:rPr>
        <w:t xml:space="preserve">To </w:t>
      </w:r>
      <w:r>
        <w:rPr>
          <w:szCs w:val="24"/>
        </w:rPr>
        <w:t>fabricate</w:t>
      </w:r>
      <w:r w:rsidRPr="006A1FAD">
        <w:rPr>
          <w:szCs w:val="24"/>
        </w:rPr>
        <w:t xml:space="preserve"> </w:t>
      </w:r>
      <w:proofErr w:type="spellStart"/>
      <w:r w:rsidRPr="006A1FAD">
        <w:rPr>
          <w:szCs w:val="24"/>
        </w:rPr>
        <w:t>Aluminium</w:t>
      </w:r>
      <w:proofErr w:type="spellEnd"/>
      <w:r w:rsidRPr="006A1FAD">
        <w:rPr>
          <w:szCs w:val="24"/>
        </w:rPr>
        <w:t xml:space="preserve"> 3004 composites reinforced with varying weight percentages of date seed particles using the stir casting technique</w:t>
      </w:r>
      <w:r w:rsidRPr="001641BD">
        <w:rPr>
          <w:szCs w:val="24"/>
        </w:rPr>
        <w:t xml:space="preserve"> (5-2</w:t>
      </w:r>
      <w:r>
        <w:rPr>
          <w:szCs w:val="24"/>
        </w:rPr>
        <w:t>5</w:t>
      </w:r>
      <w:r w:rsidRPr="001641BD">
        <w:rPr>
          <w:szCs w:val="24"/>
        </w:rPr>
        <w:t>%)</w:t>
      </w:r>
    </w:p>
    <w:p w14:paraId="29FAE38F" w14:textId="77777777" w:rsidR="002E081E" w:rsidRPr="001641BD" w:rsidRDefault="002E081E" w:rsidP="002E081E">
      <w:pPr>
        <w:spacing w:line="480" w:lineRule="auto"/>
        <w:jc w:val="both"/>
        <w:rPr>
          <w:szCs w:val="24"/>
        </w:rPr>
      </w:pPr>
      <w:r w:rsidRPr="001641BD">
        <w:rPr>
          <w:szCs w:val="24"/>
        </w:rPr>
        <w:t xml:space="preserve">To produce date seed </w:t>
      </w:r>
      <w:proofErr w:type="spellStart"/>
      <w:r w:rsidRPr="001641BD">
        <w:rPr>
          <w:szCs w:val="24"/>
        </w:rPr>
        <w:t>nano</w:t>
      </w:r>
      <w:proofErr w:type="spellEnd"/>
      <w:r w:rsidRPr="001641BD">
        <w:rPr>
          <w:szCs w:val="24"/>
        </w:rPr>
        <w:t xml:space="preserve">-particles by milling and sorting into size. The size 35μm will be use </w:t>
      </w:r>
    </w:p>
    <w:p w14:paraId="18F8AF5B" w14:textId="77777777" w:rsidR="002E081E" w:rsidRPr="001641BD" w:rsidRDefault="002E081E" w:rsidP="002E081E">
      <w:pPr>
        <w:spacing w:line="480" w:lineRule="auto"/>
        <w:jc w:val="both"/>
        <w:rPr>
          <w:szCs w:val="24"/>
        </w:rPr>
      </w:pPr>
      <w:r w:rsidRPr="001641BD">
        <w:rPr>
          <w:szCs w:val="24"/>
        </w:rPr>
        <w:t xml:space="preserve">To evaluate the influence of the annealing treatment on the mechanical characteristics of the composite </w:t>
      </w:r>
    </w:p>
    <w:p w14:paraId="176BF7B3" w14:textId="77777777" w:rsidR="002E081E" w:rsidRPr="001641BD" w:rsidRDefault="002E081E" w:rsidP="002E081E">
      <w:pPr>
        <w:spacing w:line="480" w:lineRule="auto"/>
        <w:jc w:val="both"/>
        <w:rPr>
          <w:szCs w:val="24"/>
        </w:rPr>
      </w:pPr>
      <w:r w:rsidRPr="001641BD">
        <w:rPr>
          <w:szCs w:val="24"/>
        </w:rPr>
        <w:t xml:space="preserve">To provide recommendations for optimizing the annealing treatment parameters (such as temperature, duration and cooling rate) to enhance the performance of the date seed </w:t>
      </w:r>
      <w:proofErr w:type="spellStart"/>
      <w:r w:rsidRPr="001641BD">
        <w:rPr>
          <w:szCs w:val="24"/>
        </w:rPr>
        <w:t>nano</w:t>
      </w:r>
      <w:proofErr w:type="spellEnd"/>
      <w:r w:rsidRPr="001641BD">
        <w:rPr>
          <w:szCs w:val="24"/>
        </w:rPr>
        <w:t>-particle reinforced with Al</w:t>
      </w:r>
      <w:r>
        <w:rPr>
          <w:szCs w:val="24"/>
        </w:rPr>
        <w:t>loy 3004</w:t>
      </w:r>
      <w:r w:rsidRPr="001641BD">
        <w:rPr>
          <w:szCs w:val="24"/>
        </w:rPr>
        <w:t xml:space="preserve"> based composites </w:t>
      </w:r>
    </w:p>
    <w:p w14:paraId="232ACFB2" w14:textId="77777777" w:rsidR="00F353F3" w:rsidRPr="00914975" w:rsidRDefault="00F353F3" w:rsidP="00914975">
      <w:pPr>
        <w:pStyle w:val="Heading1"/>
        <w:spacing w:line="480" w:lineRule="auto"/>
        <w:jc w:val="both"/>
        <w:rPr>
          <w:szCs w:val="24"/>
        </w:rPr>
      </w:pPr>
      <w:bookmarkStart w:id="39" w:name="_Toc204836594"/>
      <w:r w:rsidRPr="00914975">
        <w:rPr>
          <w:szCs w:val="24"/>
        </w:rPr>
        <w:t>1.4</w:t>
      </w:r>
      <w:r w:rsidRPr="00914975">
        <w:rPr>
          <w:szCs w:val="24"/>
        </w:rPr>
        <w:tab/>
        <w:t>Scope</w:t>
      </w:r>
      <w:r w:rsidRPr="00914975">
        <w:rPr>
          <w:color w:val="FFFFFF" w:themeColor="background1"/>
          <w:szCs w:val="24"/>
        </w:rPr>
        <w:t xml:space="preserve"> a </w:t>
      </w:r>
      <w:r w:rsidRPr="00914975">
        <w:rPr>
          <w:szCs w:val="24"/>
        </w:rPr>
        <w:t>of</w:t>
      </w:r>
      <w:r w:rsidRPr="00914975">
        <w:rPr>
          <w:color w:val="FFFFFF" w:themeColor="background1"/>
          <w:szCs w:val="24"/>
        </w:rPr>
        <w:t xml:space="preserve"> a </w:t>
      </w:r>
      <w:r w:rsidRPr="00914975">
        <w:rPr>
          <w:szCs w:val="24"/>
        </w:rPr>
        <w:t>Stu</w:t>
      </w:r>
      <w:bookmarkEnd w:id="37"/>
      <w:bookmarkEnd w:id="38"/>
      <w:r w:rsidRPr="00914975">
        <w:rPr>
          <w:szCs w:val="24"/>
        </w:rPr>
        <w:t>dy</w:t>
      </w:r>
      <w:bookmarkEnd w:id="39"/>
      <w:r w:rsidRPr="00914975">
        <w:rPr>
          <w:szCs w:val="24"/>
        </w:rPr>
        <w:t xml:space="preserve"> </w:t>
      </w:r>
    </w:p>
    <w:p w14:paraId="3C6E9397" w14:textId="77777777" w:rsidR="00F353F3" w:rsidRPr="00914975" w:rsidRDefault="00F353F3" w:rsidP="00914975">
      <w:pPr>
        <w:spacing w:line="480" w:lineRule="auto"/>
        <w:jc w:val="both"/>
        <w:rPr>
          <w:szCs w:val="24"/>
        </w:rPr>
      </w:pPr>
      <w:r w:rsidRPr="00914975">
        <w:rPr>
          <w:szCs w:val="24"/>
        </w:rPr>
        <w:t xml:space="preserve">The study will produce the date seed </w:t>
      </w:r>
      <w:proofErr w:type="spellStart"/>
      <w:r w:rsidRPr="00914975">
        <w:rPr>
          <w:szCs w:val="24"/>
        </w:rPr>
        <w:t>nano</w:t>
      </w:r>
      <w:proofErr w:type="spellEnd"/>
      <w:r w:rsidRPr="00914975">
        <w:rPr>
          <w:szCs w:val="24"/>
        </w:rPr>
        <w:t xml:space="preserve"> particles and add different percentage ranging from 5-20% by weight of the </w:t>
      </w:r>
      <w:proofErr w:type="spellStart"/>
      <w:r w:rsidRPr="00914975">
        <w:rPr>
          <w:szCs w:val="24"/>
        </w:rPr>
        <w:t>Aluminium</w:t>
      </w:r>
      <w:proofErr w:type="spellEnd"/>
      <w:r w:rsidRPr="00914975">
        <w:rPr>
          <w:szCs w:val="24"/>
        </w:rPr>
        <w:t xml:space="preserve"> alloy. The annealing treatment will be performed at 260 degree </w:t>
      </w:r>
      <w:proofErr w:type="spellStart"/>
      <w:r w:rsidRPr="00914975">
        <w:rPr>
          <w:szCs w:val="24"/>
        </w:rPr>
        <w:t>celcius</w:t>
      </w:r>
      <w:proofErr w:type="spellEnd"/>
      <w:r w:rsidRPr="00914975">
        <w:rPr>
          <w:szCs w:val="24"/>
        </w:rPr>
        <w:t>. Tensile test, hardness test, wear and impact test will then be conducted on the computer</w:t>
      </w:r>
      <w:bookmarkStart w:id="40" w:name="_Toc139938090"/>
    </w:p>
    <w:p w14:paraId="38E11851" w14:textId="64588F79" w:rsidR="00914975" w:rsidRPr="00914975" w:rsidRDefault="00914975" w:rsidP="00914975">
      <w:pPr>
        <w:pStyle w:val="Heading1"/>
        <w:spacing w:line="480" w:lineRule="auto"/>
        <w:jc w:val="both"/>
        <w:rPr>
          <w:szCs w:val="24"/>
        </w:rPr>
      </w:pPr>
      <w:bookmarkStart w:id="41" w:name="_Toc204836595"/>
      <w:bookmarkStart w:id="42" w:name="_Toc149040953"/>
      <w:r w:rsidRPr="00914975">
        <w:rPr>
          <w:szCs w:val="24"/>
        </w:rPr>
        <w:t>1.5</w:t>
      </w:r>
      <w:r w:rsidRPr="00914975">
        <w:rPr>
          <w:szCs w:val="24"/>
        </w:rPr>
        <w:tab/>
        <w:t>Significant of the Study</w:t>
      </w:r>
      <w:bookmarkEnd w:id="41"/>
    </w:p>
    <w:p w14:paraId="2E6E9BB7" w14:textId="39A084FD" w:rsidR="00914975" w:rsidRDefault="00914975" w:rsidP="00914975">
      <w:pPr>
        <w:spacing w:line="480" w:lineRule="auto"/>
        <w:jc w:val="both"/>
        <w:rPr>
          <w:szCs w:val="24"/>
        </w:rPr>
      </w:pPr>
      <w:r w:rsidRPr="00914975">
        <w:rPr>
          <w:szCs w:val="24"/>
        </w:rPr>
        <w:t xml:space="preserve">This study is significant as it addresses the growing need for high-performance lightweight materials in industries such as aerospace, automotive, and construction. Reinforcing aluminum alloys with nanoparticles offers an innovative approach to improving mechanical properties such </w:t>
      </w:r>
      <w:r w:rsidRPr="00914975">
        <w:rPr>
          <w:szCs w:val="24"/>
        </w:rPr>
        <w:lastRenderedPageBreak/>
        <w:t>as strength, hardness, and toughness. However, thermal treatment processes like annealing play a critical role in further enhancing or modifying these properties.</w:t>
      </w:r>
    </w:p>
    <w:p w14:paraId="0BEB1B64" w14:textId="77777777" w:rsidR="00914975" w:rsidRDefault="00914975" w:rsidP="00914975">
      <w:pPr>
        <w:spacing w:line="480" w:lineRule="auto"/>
        <w:jc w:val="both"/>
        <w:rPr>
          <w:szCs w:val="24"/>
        </w:rPr>
      </w:pPr>
    </w:p>
    <w:p w14:paraId="55867716" w14:textId="77777777" w:rsidR="00914975" w:rsidRDefault="00914975" w:rsidP="00914975">
      <w:pPr>
        <w:spacing w:line="480" w:lineRule="auto"/>
        <w:jc w:val="both"/>
        <w:rPr>
          <w:szCs w:val="24"/>
        </w:rPr>
      </w:pPr>
    </w:p>
    <w:p w14:paraId="229363D5" w14:textId="77777777" w:rsidR="00914975" w:rsidRDefault="00914975" w:rsidP="00914975">
      <w:pPr>
        <w:spacing w:line="480" w:lineRule="auto"/>
        <w:jc w:val="both"/>
        <w:rPr>
          <w:szCs w:val="24"/>
        </w:rPr>
      </w:pPr>
    </w:p>
    <w:p w14:paraId="0B6997E2" w14:textId="77777777" w:rsidR="00914975" w:rsidRDefault="00914975" w:rsidP="00914975">
      <w:pPr>
        <w:spacing w:line="480" w:lineRule="auto"/>
        <w:jc w:val="both"/>
        <w:rPr>
          <w:szCs w:val="24"/>
        </w:rPr>
      </w:pPr>
    </w:p>
    <w:p w14:paraId="6CF460BC" w14:textId="77777777" w:rsidR="00914975" w:rsidRDefault="00914975" w:rsidP="00914975">
      <w:pPr>
        <w:spacing w:line="480" w:lineRule="auto"/>
        <w:jc w:val="both"/>
        <w:rPr>
          <w:szCs w:val="24"/>
        </w:rPr>
      </w:pPr>
    </w:p>
    <w:p w14:paraId="76300FDE" w14:textId="77777777" w:rsidR="00914975" w:rsidRDefault="00914975" w:rsidP="00914975">
      <w:pPr>
        <w:spacing w:line="480" w:lineRule="auto"/>
        <w:jc w:val="both"/>
        <w:rPr>
          <w:szCs w:val="24"/>
        </w:rPr>
      </w:pPr>
    </w:p>
    <w:p w14:paraId="2CDDB65B" w14:textId="77777777" w:rsidR="00914975" w:rsidRDefault="00914975" w:rsidP="00914975">
      <w:pPr>
        <w:spacing w:line="480" w:lineRule="auto"/>
        <w:jc w:val="both"/>
        <w:rPr>
          <w:szCs w:val="24"/>
        </w:rPr>
      </w:pPr>
    </w:p>
    <w:p w14:paraId="50A97A87" w14:textId="77777777" w:rsidR="00914975" w:rsidRDefault="00914975" w:rsidP="00914975">
      <w:pPr>
        <w:spacing w:line="480" w:lineRule="auto"/>
        <w:jc w:val="both"/>
        <w:rPr>
          <w:szCs w:val="24"/>
        </w:rPr>
      </w:pPr>
    </w:p>
    <w:p w14:paraId="10CE7319" w14:textId="77777777" w:rsidR="00914975" w:rsidRDefault="00914975" w:rsidP="00914975">
      <w:pPr>
        <w:spacing w:line="480" w:lineRule="auto"/>
        <w:jc w:val="both"/>
        <w:rPr>
          <w:szCs w:val="24"/>
        </w:rPr>
      </w:pPr>
    </w:p>
    <w:p w14:paraId="5B2248B1" w14:textId="77777777" w:rsidR="00914975" w:rsidRDefault="00914975" w:rsidP="00914975">
      <w:pPr>
        <w:spacing w:line="480" w:lineRule="auto"/>
        <w:jc w:val="both"/>
        <w:rPr>
          <w:szCs w:val="24"/>
        </w:rPr>
      </w:pPr>
    </w:p>
    <w:p w14:paraId="4D4B9A7F" w14:textId="77777777" w:rsidR="00914975" w:rsidRDefault="00914975" w:rsidP="00914975">
      <w:pPr>
        <w:spacing w:line="480" w:lineRule="auto"/>
        <w:jc w:val="both"/>
        <w:rPr>
          <w:szCs w:val="24"/>
        </w:rPr>
      </w:pPr>
    </w:p>
    <w:p w14:paraId="6872DF10" w14:textId="77777777" w:rsidR="00914975" w:rsidRDefault="00914975" w:rsidP="00914975">
      <w:pPr>
        <w:spacing w:line="480" w:lineRule="auto"/>
        <w:jc w:val="both"/>
        <w:rPr>
          <w:szCs w:val="24"/>
        </w:rPr>
      </w:pPr>
    </w:p>
    <w:p w14:paraId="19E45C5B" w14:textId="77777777" w:rsidR="00914975" w:rsidRDefault="00914975" w:rsidP="00914975">
      <w:pPr>
        <w:spacing w:line="480" w:lineRule="auto"/>
        <w:jc w:val="both"/>
        <w:rPr>
          <w:szCs w:val="24"/>
        </w:rPr>
      </w:pPr>
    </w:p>
    <w:p w14:paraId="68B7C5FB" w14:textId="77777777" w:rsidR="00914975" w:rsidRPr="00914975" w:rsidRDefault="00914975" w:rsidP="00914975">
      <w:pPr>
        <w:spacing w:line="480" w:lineRule="auto"/>
        <w:jc w:val="both"/>
        <w:rPr>
          <w:szCs w:val="24"/>
        </w:rPr>
      </w:pPr>
    </w:p>
    <w:p w14:paraId="7920DCF9" w14:textId="77777777" w:rsidR="00F353F3" w:rsidRPr="0068622C" w:rsidRDefault="00F353F3" w:rsidP="00F353F3">
      <w:pPr>
        <w:pStyle w:val="Heading1"/>
        <w:jc w:val="center"/>
      </w:pPr>
      <w:bookmarkStart w:id="43" w:name="_Toc204836596"/>
      <w:r w:rsidRPr="0068622C">
        <w:lastRenderedPageBreak/>
        <w:t>CHAPTER</w:t>
      </w:r>
      <w:r w:rsidRPr="001657BC">
        <w:rPr>
          <w:color w:val="FFFFFF" w:themeColor="background1"/>
          <w:sz w:val="8"/>
          <w:szCs w:val="8"/>
        </w:rPr>
        <w:t xml:space="preserve"> a </w:t>
      </w:r>
      <w:r w:rsidRPr="0068622C">
        <w:t>TWO</w:t>
      </w:r>
      <w:bookmarkEnd w:id="40"/>
      <w:bookmarkEnd w:id="42"/>
      <w:bookmarkEnd w:id="43"/>
    </w:p>
    <w:p w14:paraId="7CCA237B" w14:textId="77777777" w:rsidR="00F353F3" w:rsidRPr="0068622C" w:rsidRDefault="00F353F3" w:rsidP="00F353F3">
      <w:pPr>
        <w:pStyle w:val="Heading1"/>
        <w:jc w:val="center"/>
      </w:pPr>
      <w:bookmarkStart w:id="44" w:name="_Toc139938091"/>
      <w:bookmarkStart w:id="45" w:name="_Toc149040954"/>
      <w:bookmarkStart w:id="46" w:name="_Toc204836597"/>
      <w:r w:rsidRPr="0068622C">
        <w:t>LITRATURE</w:t>
      </w:r>
      <w:r w:rsidRPr="001657BC">
        <w:rPr>
          <w:color w:val="FFFFFF" w:themeColor="background1"/>
          <w:sz w:val="8"/>
          <w:szCs w:val="8"/>
        </w:rPr>
        <w:t xml:space="preserve"> a </w:t>
      </w:r>
      <w:r w:rsidRPr="0068622C">
        <w:t>REVIEW</w:t>
      </w:r>
      <w:bookmarkEnd w:id="44"/>
      <w:bookmarkEnd w:id="45"/>
      <w:bookmarkEnd w:id="46"/>
    </w:p>
    <w:p w14:paraId="71C01C98" w14:textId="77777777" w:rsidR="00F353F3" w:rsidRPr="0068622C" w:rsidRDefault="00F353F3" w:rsidP="00F353F3">
      <w:pPr>
        <w:pStyle w:val="Heading1"/>
      </w:pPr>
      <w:bookmarkStart w:id="47" w:name="_Toc139938092"/>
      <w:bookmarkStart w:id="48" w:name="_Toc149040955"/>
      <w:bookmarkStart w:id="49" w:name="_Toc204836598"/>
      <w:r w:rsidRPr="0068622C">
        <w:t>2.1</w:t>
      </w:r>
      <w:r>
        <w:tab/>
      </w:r>
      <w:r w:rsidRPr="0068622C">
        <w:t>Brief</w:t>
      </w:r>
      <w:r w:rsidRPr="001657BC">
        <w:rPr>
          <w:color w:val="FFFFFF" w:themeColor="background1"/>
          <w:sz w:val="8"/>
          <w:szCs w:val="8"/>
        </w:rPr>
        <w:t xml:space="preserve"> a </w:t>
      </w:r>
      <w:r w:rsidRPr="0068622C">
        <w:t>Background</w:t>
      </w:r>
      <w:bookmarkEnd w:id="47"/>
      <w:bookmarkEnd w:id="48"/>
      <w:bookmarkEnd w:id="49"/>
    </w:p>
    <w:p w14:paraId="7215D73F" w14:textId="77777777" w:rsidR="00F353F3" w:rsidRPr="0068622C" w:rsidRDefault="00F353F3" w:rsidP="00F353F3">
      <w:pPr>
        <w:spacing w:before="100" w:beforeAutospacing="1" w:after="0" w:line="480" w:lineRule="auto"/>
        <w:jc w:val="both"/>
        <w:rPr>
          <w:szCs w:val="24"/>
        </w:rPr>
      </w:pPr>
      <w:r w:rsidRPr="0068622C">
        <w:rPr>
          <w:szCs w:val="24"/>
        </w:rPr>
        <w:t>Recent</w:t>
      </w:r>
      <w:r w:rsidRPr="001657BC">
        <w:rPr>
          <w:color w:val="FFFFFF" w:themeColor="background1"/>
          <w:sz w:val="8"/>
          <w:szCs w:val="8"/>
        </w:rPr>
        <w:t xml:space="preserve"> a </w:t>
      </w:r>
      <w:r w:rsidRPr="0068622C">
        <w:rPr>
          <w:szCs w:val="24"/>
        </w:rPr>
        <w:t>technological</w:t>
      </w:r>
      <w:r w:rsidRPr="001657BC">
        <w:rPr>
          <w:color w:val="FFFFFF" w:themeColor="background1"/>
          <w:sz w:val="8"/>
          <w:szCs w:val="8"/>
        </w:rPr>
        <w:t xml:space="preserve"> a </w:t>
      </w:r>
      <w:r w:rsidRPr="0068622C">
        <w:rPr>
          <w:szCs w:val="24"/>
        </w:rPr>
        <w:t>advancements</w:t>
      </w:r>
      <w:r w:rsidRPr="001657BC">
        <w:rPr>
          <w:color w:val="FFFFFF" w:themeColor="background1"/>
          <w:sz w:val="8"/>
          <w:szCs w:val="8"/>
        </w:rPr>
        <w:t xml:space="preserve"> a </w:t>
      </w:r>
      <w:r w:rsidRPr="0068622C">
        <w:rPr>
          <w:szCs w:val="24"/>
        </w:rPr>
        <w:t>have</w:t>
      </w:r>
      <w:r w:rsidRPr="001657BC">
        <w:rPr>
          <w:color w:val="FFFFFF" w:themeColor="background1"/>
          <w:sz w:val="8"/>
          <w:szCs w:val="8"/>
        </w:rPr>
        <w:t xml:space="preserve"> a </w:t>
      </w:r>
      <w:r w:rsidRPr="0068622C">
        <w:rPr>
          <w:szCs w:val="24"/>
        </w:rPr>
        <w:t>spurred</w:t>
      </w:r>
      <w:r w:rsidRPr="001657BC">
        <w:rPr>
          <w:color w:val="FFFFFF" w:themeColor="background1"/>
          <w:sz w:val="8"/>
          <w:szCs w:val="8"/>
        </w:rPr>
        <w:t xml:space="preserve"> a </w:t>
      </w:r>
      <w:proofErr w:type="spellStart"/>
      <w:r w:rsidRPr="0068622C">
        <w:rPr>
          <w:szCs w:val="24"/>
        </w:rPr>
        <w:t>an</w:t>
      </w:r>
      <w:proofErr w:type="spellEnd"/>
      <w:r w:rsidRPr="001657BC">
        <w:rPr>
          <w:color w:val="FFFFFF" w:themeColor="background1"/>
          <w:sz w:val="8"/>
          <w:szCs w:val="8"/>
        </w:rPr>
        <w:t xml:space="preserve"> a </w:t>
      </w:r>
      <w:r w:rsidRPr="0068622C">
        <w:rPr>
          <w:szCs w:val="24"/>
        </w:rPr>
        <w:t>increased</w:t>
      </w:r>
      <w:r w:rsidRPr="001657BC">
        <w:rPr>
          <w:color w:val="FFFFFF" w:themeColor="background1"/>
          <w:sz w:val="8"/>
          <w:szCs w:val="8"/>
        </w:rPr>
        <w:t xml:space="preserve"> a </w:t>
      </w:r>
      <w:r w:rsidRPr="0068622C">
        <w:rPr>
          <w:szCs w:val="24"/>
        </w:rPr>
        <w:t>need</w:t>
      </w:r>
      <w:r w:rsidRPr="001657BC">
        <w:rPr>
          <w:color w:val="FFFFFF" w:themeColor="background1"/>
          <w:sz w:val="8"/>
          <w:szCs w:val="8"/>
        </w:rPr>
        <w:t xml:space="preserve"> a </w:t>
      </w:r>
      <w:r w:rsidRPr="0068622C">
        <w:rPr>
          <w:szCs w:val="24"/>
        </w:rPr>
        <w:t>for</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engineering</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that</w:t>
      </w:r>
      <w:r w:rsidRPr="001657BC">
        <w:rPr>
          <w:color w:val="FFFFFF" w:themeColor="background1"/>
          <w:sz w:val="8"/>
          <w:szCs w:val="8"/>
        </w:rPr>
        <w:t xml:space="preserve"> a </w:t>
      </w:r>
      <w:r w:rsidRPr="0068622C">
        <w:rPr>
          <w:szCs w:val="24"/>
        </w:rPr>
        <w:t>possess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enhanced</w:t>
      </w:r>
      <w:r w:rsidRPr="001657BC">
        <w:rPr>
          <w:color w:val="FFFFFF" w:themeColor="background1"/>
          <w:sz w:val="8"/>
          <w:szCs w:val="8"/>
        </w:rPr>
        <w:t xml:space="preserve"> a </w:t>
      </w:r>
      <w:r w:rsidRPr="0068622C">
        <w:rPr>
          <w:szCs w:val="24"/>
        </w:rPr>
        <w:t>mechanical</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physical</w:t>
      </w:r>
      <w:r w:rsidRPr="001657BC">
        <w:rPr>
          <w:color w:val="FFFFFF" w:themeColor="background1"/>
          <w:sz w:val="8"/>
          <w:szCs w:val="8"/>
        </w:rPr>
        <w:t xml:space="preserve"> a </w:t>
      </w:r>
      <w:r w:rsidRPr="0068622C">
        <w:rPr>
          <w:szCs w:val="24"/>
        </w:rPr>
        <w:t>properties.</w:t>
      </w:r>
      <w:sdt>
        <w:sdtPr>
          <w:rPr>
            <w:szCs w:val="24"/>
          </w:rPr>
          <w:id w:val="1408269899"/>
          <w:citation/>
        </w:sdtPr>
        <w:sdtEndPr/>
        <w:sdtContent>
          <w:r w:rsidRPr="0068622C">
            <w:rPr>
              <w:szCs w:val="24"/>
            </w:rPr>
            <w:fldChar w:fldCharType="begin"/>
          </w:r>
          <w:r w:rsidRPr="0068622C">
            <w:rPr>
              <w:szCs w:val="24"/>
            </w:rPr>
            <w:instrText xml:space="preserve"> CITATION Bap16 \l 1033 </w:instrText>
          </w:r>
          <w:r w:rsidRPr="0068622C">
            <w:rPr>
              <w:szCs w:val="24"/>
            </w:rPr>
            <w:fldChar w:fldCharType="separate"/>
          </w:r>
          <w:r w:rsidRPr="0068622C">
            <w:rPr>
              <w:noProof/>
              <w:szCs w:val="24"/>
            </w:rPr>
            <w:t xml:space="preserve"> (Baptista, Mendao, Guedes, &amp; Marat-Mendes, 2016)</w:t>
          </w:r>
          <w:r w:rsidRPr="0068622C">
            <w:rPr>
              <w:szCs w:val="24"/>
            </w:rPr>
            <w:fldChar w:fldCharType="end"/>
          </w:r>
        </w:sdtContent>
      </w:sdt>
      <w:r w:rsidRPr="0068622C">
        <w:rPr>
          <w:szCs w:val="24"/>
        </w:rPr>
        <w:t>.Traditional</w:t>
      </w:r>
      <w:r w:rsidRPr="001657BC">
        <w:rPr>
          <w:color w:val="FFFFFF" w:themeColor="background1"/>
          <w:sz w:val="8"/>
          <w:szCs w:val="8"/>
        </w:rPr>
        <w:t xml:space="preserve"> a </w:t>
      </w:r>
      <w:r w:rsidRPr="0068622C">
        <w:rPr>
          <w:szCs w:val="24"/>
        </w:rPr>
        <w:t>monolithic</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face</w:t>
      </w:r>
      <w:r w:rsidRPr="001657BC">
        <w:rPr>
          <w:color w:val="FFFFFF" w:themeColor="background1"/>
          <w:sz w:val="8"/>
          <w:szCs w:val="8"/>
        </w:rPr>
        <w:t xml:space="preserve"> a </w:t>
      </w:r>
      <w:r w:rsidRPr="0068622C">
        <w:rPr>
          <w:szCs w:val="24"/>
        </w:rPr>
        <w:t>constraints</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achieving</w:t>
      </w:r>
      <w:r w:rsidRPr="001657BC">
        <w:rPr>
          <w:color w:val="FFFFFF" w:themeColor="background1"/>
          <w:sz w:val="8"/>
          <w:szCs w:val="8"/>
        </w:rPr>
        <w:t xml:space="preserve"> </w:t>
      </w:r>
      <w:proofErr w:type="gramStart"/>
      <w:r w:rsidRPr="001657BC">
        <w:rPr>
          <w:color w:val="FFFFFF" w:themeColor="background1"/>
          <w:sz w:val="8"/>
          <w:szCs w:val="8"/>
        </w:rPr>
        <w:t xml:space="preserve">a </w:t>
      </w:r>
      <w:proofErr w:type="spellStart"/>
      <w:r w:rsidRPr="0068622C">
        <w:rPr>
          <w:szCs w:val="24"/>
        </w:rPr>
        <w:t>an</w:t>
      </w:r>
      <w:proofErr w:type="spellEnd"/>
      <w:proofErr w:type="gramEnd"/>
      <w:r w:rsidRPr="001657BC">
        <w:rPr>
          <w:color w:val="FFFFFF" w:themeColor="background1"/>
          <w:sz w:val="8"/>
          <w:szCs w:val="8"/>
        </w:rPr>
        <w:t xml:space="preserve"> a </w:t>
      </w:r>
      <w:r w:rsidRPr="0068622C">
        <w:rPr>
          <w:szCs w:val="24"/>
        </w:rPr>
        <w:t>optimal</w:t>
      </w:r>
      <w:r w:rsidRPr="001657BC">
        <w:rPr>
          <w:color w:val="FFFFFF" w:themeColor="background1"/>
          <w:sz w:val="8"/>
          <w:szCs w:val="8"/>
        </w:rPr>
        <w:t xml:space="preserve"> a </w:t>
      </w:r>
      <w:r w:rsidRPr="0068622C">
        <w:rPr>
          <w:szCs w:val="24"/>
        </w:rPr>
        <w:t>balance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mechanical</w:t>
      </w:r>
      <w:r w:rsidRPr="001657BC">
        <w:rPr>
          <w:color w:val="FFFFFF" w:themeColor="background1"/>
          <w:sz w:val="8"/>
          <w:szCs w:val="8"/>
        </w:rPr>
        <w:t xml:space="preserve"> a </w:t>
      </w:r>
      <w:r w:rsidRPr="0068622C">
        <w:rPr>
          <w:szCs w:val="24"/>
        </w:rPr>
        <w:t>properties,</w:t>
      </w:r>
      <w:r w:rsidRPr="001657BC">
        <w:rPr>
          <w:color w:val="FFFFFF" w:themeColor="background1"/>
          <w:sz w:val="8"/>
          <w:szCs w:val="8"/>
        </w:rPr>
        <w:t xml:space="preserve"> a </w:t>
      </w:r>
      <w:r w:rsidRPr="0068622C">
        <w:rPr>
          <w:szCs w:val="24"/>
        </w:rPr>
        <w:t>including</w:t>
      </w:r>
      <w:r w:rsidRPr="001657BC">
        <w:rPr>
          <w:color w:val="FFFFFF" w:themeColor="background1"/>
          <w:sz w:val="8"/>
          <w:szCs w:val="8"/>
        </w:rPr>
        <w:t xml:space="preserve"> a </w:t>
      </w:r>
      <w:r w:rsidRPr="0068622C">
        <w:rPr>
          <w:szCs w:val="24"/>
        </w:rPr>
        <w:t>high</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stiffness,</w:t>
      </w:r>
      <w:r w:rsidRPr="001657BC">
        <w:rPr>
          <w:color w:val="FFFFFF" w:themeColor="background1"/>
          <w:sz w:val="8"/>
          <w:szCs w:val="8"/>
        </w:rPr>
        <w:t xml:space="preserve"> a </w:t>
      </w:r>
      <w:r w:rsidRPr="0068622C">
        <w:rPr>
          <w:szCs w:val="24"/>
        </w:rPr>
        <w:t>toughness,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low</w:t>
      </w:r>
      <w:r w:rsidRPr="001657BC">
        <w:rPr>
          <w:color w:val="FFFFFF" w:themeColor="background1"/>
          <w:sz w:val="8"/>
          <w:szCs w:val="8"/>
        </w:rPr>
        <w:t xml:space="preserve"> a </w:t>
      </w:r>
      <w:r w:rsidRPr="0068622C">
        <w:rPr>
          <w:szCs w:val="24"/>
        </w:rPr>
        <w:t>density.</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Industries</w:t>
      </w:r>
      <w:r w:rsidRPr="001657BC">
        <w:rPr>
          <w:color w:val="FFFFFF" w:themeColor="background1"/>
          <w:sz w:val="8"/>
          <w:szCs w:val="8"/>
        </w:rPr>
        <w:t xml:space="preserve"> a </w:t>
      </w:r>
      <w:r w:rsidRPr="0068622C">
        <w:rPr>
          <w:szCs w:val="24"/>
        </w:rPr>
        <w:t>like</w:t>
      </w:r>
      <w:r w:rsidRPr="001657BC">
        <w:rPr>
          <w:color w:val="FFFFFF" w:themeColor="background1"/>
          <w:sz w:val="8"/>
          <w:szCs w:val="8"/>
        </w:rPr>
        <w:t xml:space="preserve"> a </w:t>
      </w:r>
      <w:r w:rsidRPr="0068622C">
        <w:rPr>
          <w:szCs w:val="24"/>
        </w:rPr>
        <w:t>aerospace,</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automotive,</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construction</w:t>
      </w:r>
      <w:r w:rsidRPr="001657BC">
        <w:rPr>
          <w:color w:val="FFFFFF" w:themeColor="background1"/>
          <w:sz w:val="8"/>
          <w:szCs w:val="8"/>
        </w:rPr>
        <w:t xml:space="preserve"> a </w:t>
      </w:r>
      <w:r w:rsidRPr="0068622C">
        <w:rPr>
          <w:szCs w:val="24"/>
        </w:rPr>
        <w:t>have</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strong</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interest</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w:t>
      </w:r>
      <w:r w:rsidRPr="001657BC">
        <w:rPr>
          <w:color w:val="FFFFFF" w:themeColor="background1"/>
          <w:sz w:val="8"/>
          <w:szCs w:val="8"/>
        </w:rPr>
        <w:t xml:space="preserve"> a </w:t>
      </w:r>
      <w:r w:rsidRPr="0068622C">
        <w:rPr>
          <w:szCs w:val="24"/>
        </w:rPr>
        <w:t>identifying</w:t>
      </w:r>
      <w:r w:rsidRPr="001657BC">
        <w:rPr>
          <w:color w:val="FFFFFF" w:themeColor="background1"/>
          <w:sz w:val="8"/>
          <w:szCs w:val="8"/>
        </w:rPr>
        <w:t xml:space="preserve"> a </w:t>
      </w:r>
      <w:r w:rsidRPr="0068622C">
        <w:rPr>
          <w:szCs w:val="24"/>
        </w:rPr>
        <w:t>high</w:t>
      </w:r>
      <w:r w:rsidRPr="001657BC">
        <w:rPr>
          <w:color w:val="FFFFFF" w:themeColor="background1"/>
          <w:sz w:val="8"/>
          <w:szCs w:val="8"/>
        </w:rPr>
        <w:t xml:space="preserve"> a </w:t>
      </w:r>
      <w:r w:rsidRPr="0068622C">
        <w:rPr>
          <w:szCs w:val="24"/>
        </w:rPr>
        <w:t>–</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ratio,</w:t>
      </w:r>
      <w:r w:rsidRPr="001657BC">
        <w:rPr>
          <w:color w:val="FFFFFF" w:themeColor="background1"/>
          <w:sz w:val="8"/>
          <w:szCs w:val="8"/>
        </w:rPr>
        <w:t xml:space="preserve"> a </w:t>
      </w:r>
      <w:r w:rsidRPr="0068622C">
        <w:rPr>
          <w:szCs w:val="24"/>
        </w:rPr>
        <w:t>light</w:t>
      </w:r>
      <w:r w:rsidRPr="001657BC">
        <w:rPr>
          <w:color w:val="FFFFFF" w:themeColor="background1"/>
          <w:sz w:val="8"/>
          <w:szCs w:val="8"/>
        </w:rPr>
        <w:t xml:space="preserve"> a </w:t>
      </w:r>
      <w:r w:rsidRPr="0068622C">
        <w:rPr>
          <w:szCs w:val="24"/>
        </w:rPr>
        <w:t>-</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ratio</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for</w:t>
      </w:r>
      <w:r w:rsidRPr="001657BC">
        <w:rPr>
          <w:color w:val="FFFFFF" w:themeColor="background1"/>
          <w:sz w:val="8"/>
          <w:szCs w:val="8"/>
        </w:rPr>
        <w:t xml:space="preserve"> a </w:t>
      </w:r>
      <w:r w:rsidRPr="0068622C">
        <w:rPr>
          <w:szCs w:val="24"/>
        </w:rPr>
        <w:t>potential</w:t>
      </w:r>
      <w:r w:rsidRPr="001657BC">
        <w:rPr>
          <w:color w:val="FFFFFF" w:themeColor="background1"/>
          <w:sz w:val="8"/>
          <w:szCs w:val="8"/>
        </w:rPr>
        <w:t xml:space="preserve"> a </w:t>
      </w:r>
      <w:r w:rsidRPr="0068622C">
        <w:rPr>
          <w:szCs w:val="24"/>
        </w:rPr>
        <w:t>applications.</w:t>
      </w:r>
      <w:sdt>
        <w:sdtPr>
          <w:rPr>
            <w:szCs w:val="24"/>
          </w:rPr>
          <w:id w:val="-1807768492"/>
          <w:citation/>
        </w:sdtPr>
        <w:sdtEndPr/>
        <w:sdtContent>
          <w:r w:rsidRPr="0068622C">
            <w:rPr>
              <w:szCs w:val="24"/>
            </w:rPr>
            <w:fldChar w:fldCharType="begin"/>
          </w:r>
          <w:r w:rsidRPr="0068622C">
            <w:rPr>
              <w:szCs w:val="24"/>
            </w:rPr>
            <w:instrText xml:space="preserve"> CITATION Mir05 \l 1033 </w:instrText>
          </w:r>
          <w:r w:rsidRPr="0068622C">
            <w:rPr>
              <w:szCs w:val="24"/>
            </w:rPr>
            <w:fldChar w:fldCharType="separate"/>
          </w:r>
          <w:r w:rsidRPr="0068622C">
            <w:rPr>
              <w:noProof/>
              <w:szCs w:val="24"/>
            </w:rPr>
            <w:t xml:space="preserve"> (Miracle, 2005)</w:t>
          </w:r>
          <w:r w:rsidRPr="0068622C">
            <w:rPr>
              <w:szCs w:val="24"/>
            </w:rPr>
            <w:fldChar w:fldCharType="end"/>
          </w:r>
        </w:sdtContent>
      </w:sdt>
      <w:sdt>
        <w:sdtPr>
          <w:rPr>
            <w:szCs w:val="24"/>
          </w:rPr>
          <w:id w:val="655119417"/>
          <w:citation/>
        </w:sdtPr>
        <w:sdtEndPr/>
        <w:sdtContent>
          <w:r w:rsidRPr="0068622C">
            <w:rPr>
              <w:szCs w:val="24"/>
            </w:rPr>
            <w:fldChar w:fldCharType="begin"/>
          </w:r>
          <w:r w:rsidRPr="0068622C">
            <w:rPr>
              <w:szCs w:val="24"/>
            </w:rPr>
            <w:instrText xml:space="preserve"> CITATION Xia98 \l 1033 </w:instrText>
          </w:r>
          <w:r w:rsidRPr="0068622C">
            <w:rPr>
              <w:szCs w:val="24"/>
            </w:rPr>
            <w:fldChar w:fldCharType="separate"/>
          </w:r>
          <w:r w:rsidRPr="0068622C">
            <w:rPr>
              <w:noProof/>
              <w:szCs w:val="24"/>
            </w:rPr>
            <w:t xml:space="preserve"> (Xiaodi &amp; Paxton, 1998)</w:t>
          </w:r>
          <w:r w:rsidRPr="0068622C">
            <w:rPr>
              <w:szCs w:val="24"/>
            </w:rPr>
            <w:fldChar w:fldCharType="end"/>
          </w:r>
        </w:sdtContent>
      </w:sdt>
    </w:p>
    <w:p w14:paraId="4AEF789B" w14:textId="77777777" w:rsidR="00F353F3" w:rsidRPr="0068622C" w:rsidRDefault="00F353F3" w:rsidP="00F353F3">
      <w:pPr>
        <w:spacing w:before="100" w:beforeAutospacing="1" w:after="0" w:line="480" w:lineRule="auto"/>
        <w:jc w:val="both"/>
        <w:rPr>
          <w:szCs w:val="24"/>
        </w:rPr>
      </w:pPr>
      <w:r w:rsidRPr="0068622C">
        <w:rPr>
          <w:szCs w:val="24"/>
        </w:rPr>
        <w:t>In</w:t>
      </w:r>
      <w:r w:rsidRPr="001657BC">
        <w:rPr>
          <w:color w:val="FFFFFF" w:themeColor="background1"/>
          <w:sz w:val="8"/>
          <w:szCs w:val="8"/>
        </w:rPr>
        <w:t xml:space="preserve"> a </w:t>
      </w:r>
      <w:r w:rsidRPr="0068622C">
        <w:rPr>
          <w:szCs w:val="24"/>
        </w:rPr>
        <w:t>this</w:t>
      </w:r>
      <w:r w:rsidRPr="001657BC">
        <w:rPr>
          <w:color w:val="FFFFFF" w:themeColor="background1"/>
          <w:sz w:val="8"/>
          <w:szCs w:val="8"/>
        </w:rPr>
        <w:t xml:space="preserve"> a </w:t>
      </w:r>
      <w:r w:rsidRPr="0068622C">
        <w:rPr>
          <w:szCs w:val="24"/>
        </w:rPr>
        <w:t>project,</w:t>
      </w:r>
      <w:r w:rsidRPr="001657BC">
        <w:rPr>
          <w:color w:val="FFFFFF" w:themeColor="background1"/>
          <w:sz w:val="8"/>
          <w:szCs w:val="8"/>
        </w:rPr>
        <w:t xml:space="preserve"> a </w:t>
      </w:r>
      <w:r w:rsidRPr="0068622C">
        <w:rPr>
          <w:szCs w:val="24"/>
        </w:rPr>
        <w:t>Date</w:t>
      </w:r>
      <w:r w:rsidRPr="001657BC">
        <w:rPr>
          <w:color w:val="FFFFFF" w:themeColor="background1"/>
          <w:sz w:val="8"/>
          <w:szCs w:val="8"/>
        </w:rPr>
        <w:t xml:space="preserve"> a </w:t>
      </w:r>
      <w:r w:rsidRPr="0068622C">
        <w:rPr>
          <w:szCs w:val="24"/>
        </w:rPr>
        <w:t>Seed</w:t>
      </w:r>
      <w:r w:rsidRPr="001657BC">
        <w:rPr>
          <w:color w:val="FFFFFF" w:themeColor="background1"/>
          <w:sz w:val="8"/>
          <w:szCs w:val="8"/>
        </w:rPr>
        <w:t xml:space="preserve"> a </w:t>
      </w:r>
      <w:r w:rsidRPr="0068622C">
        <w:rPr>
          <w:szCs w:val="24"/>
        </w:rPr>
        <w:t>is</w:t>
      </w:r>
      <w:r w:rsidRPr="001657BC">
        <w:rPr>
          <w:color w:val="FFFFFF" w:themeColor="background1"/>
          <w:sz w:val="8"/>
          <w:szCs w:val="8"/>
        </w:rPr>
        <w:t xml:space="preserve"> a </w:t>
      </w:r>
      <w:r w:rsidRPr="0068622C">
        <w:rPr>
          <w:szCs w:val="24"/>
        </w:rPr>
        <w:t>introduced</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predetermined</w:t>
      </w:r>
      <w:r w:rsidRPr="001657BC">
        <w:rPr>
          <w:color w:val="FFFFFF" w:themeColor="background1"/>
          <w:sz w:val="8"/>
          <w:szCs w:val="8"/>
        </w:rPr>
        <w:t xml:space="preserve"> a </w:t>
      </w:r>
      <w:r w:rsidRPr="0068622C">
        <w:rPr>
          <w:szCs w:val="24"/>
        </w:rPr>
        <w:t>quantity</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aluminum</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which</w:t>
      </w:r>
      <w:r w:rsidRPr="001657BC">
        <w:rPr>
          <w:color w:val="FFFFFF" w:themeColor="background1"/>
          <w:sz w:val="8"/>
          <w:szCs w:val="8"/>
        </w:rPr>
        <w:t xml:space="preserve"> a </w:t>
      </w:r>
      <w:r w:rsidRPr="0068622C">
        <w:rPr>
          <w:szCs w:val="24"/>
        </w:rPr>
        <w:t>are</w:t>
      </w:r>
      <w:r w:rsidRPr="001657BC">
        <w:rPr>
          <w:color w:val="FFFFFF" w:themeColor="background1"/>
          <w:sz w:val="8"/>
          <w:szCs w:val="8"/>
        </w:rPr>
        <w:t xml:space="preserve"> a </w:t>
      </w:r>
      <w:r w:rsidRPr="0068622C">
        <w:rPr>
          <w:szCs w:val="24"/>
        </w:rPr>
        <w:t>made</w:t>
      </w:r>
      <w:r w:rsidRPr="001657BC">
        <w:rPr>
          <w:color w:val="FFFFFF" w:themeColor="background1"/>
          <w:sz w:val="8"/>
          <w:szCs w:val="8"/>
        </w:rPr>
        <w:t xml:space="preserve"> a </w:t>
      </w:r>
      <w:r w:rsidRPr="0068622C">
        <w:rPr>
          <w:szCs w:val="24"/>
        </w:rPr>
        <w:t>using</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sand-casting</w:t>
      </w:r>
      <w:r w:rsidRPr="001657BC">
        <w:rPr>
          <w:color w:val="FFFFFF" w:themeColor="background1"/>
          <w:sz w:val="8"/>
          <w:szCs w:val="8"/>
        </w:rPr>
        <w:t xml:space="preserve"> a </w:t>
      </w:r>
      <w:r w:rsidRPr="0068622C">
        <w:rPr>
          <w:szCs w:val="24"/>
        </w:rPr>
        <w:t>method.</w:t>
      </w:r>
      <w:r w:rsidRPr="001657BC">
        <w:rPr>
          <w:color w:val="FFFFFF" w:themeColor="background1"/>
          <w:sz w:val="8"/>
          <w:szCs w:val="8"/>
        </w:rPr>
        <w:t xml:space="preserve"> </w:t>
      </w:r>
      <w:proofErr w:type="gramStart"/>
      <w:r w:rsidRPr="001657BC">
        <w:rPr>
          <w:color w:val="FFFFFF" w:themeColor="background1"/>
          <w:sz w:val="8"/>
          <w:szCs w:val="8"/>
        </w:rPr>
        <w:t>a</w:t>
      </w:r>
      <w:proofErr w:type="gramEnd"/>
      <w:r w:rsidRPr="001657BC">
        <w:rPr>
          <w:color w:val="FFFFFF" w:themeColor="background1"/>
          <w:sz w:val="8"/>
          <w:szCs w:val="8"/>
        </w:rPr>
        <w:t xml:space="preserve"> </w:t>
      </w:r>
      <w:r w:rsidRPr="0068622C">
        <w:rPr>
          <w:szCs w:val="24"/>
        </w:rPr>
        <w:t>Therefore,</w:t>
      </w:r>
      <w:r w:rsidRPr="001657BC">
        <w:rPr>
          <w:color w:val="FFFFFF" w:themeColor="background1"/>
          <w:sz w:val="8"/>
          <w:szCs w:val="8"/>
        </w:rPr>
        <w:t xml:space="preserve"> a </w:t>
      </w:r>
      <w:r w:rsidRPr="0068622C">
        <w:rPr>
          <w:szCs w:val="24"/>
        </w:rPr>
        <w:t>Metal</w:t>
      </w:r>
      <w:r w:rsidRPr="001657BC">
        <w:rPr>
          <w:color w:val="FFFFFF" w:themeColor="background1"/>
          <w:sz w:val="8"/>
          <w:szCs w:val="8"/>
        </w:rPr>
        <w:t xml:space="preserve"> a </w:t>
      </w:r>
      <w:r w:rsidRPr="0068622C">
        <w:rPr>
          <w:szCs w:val="24"/>
        </w:rPr>
        <w:t>Matrix</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are</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main</w:t>
      </w:r>
      <w:r w:rsidRPr="001657BC">
        <w:rPr>
          <w:color w:val="FFFFFF" w:themeColor="background1"/>
          <w:sz w:val="8"/>
          <w:szCs w:val="8"/>
        </w:rPr>
        <w:t xml:space="preserve"> a </w:t>
      </w:r>
      <w:r w:rsidRPr="0068622C">
        <w:rPr>
          <w:szCs w:val="24"/>
        </w:rPr>
        <w:t>subject</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this</w:t>
      </w:r>
      <w:r w:rsidRPr="001657BC">
        <w:rPr>
          <w:color w:val="FFFFFF" w:themeColor="background1"/>
          <w:sz w:val="8"/>
          <w:szCs w:val="8"/>
        </w:rPr>
        <w:t xml:space="preserve"> a </w:t>
      </w:r>
      <w:r w:rsidRPr="0068622C">
        <w:rPr>
          <w:szCs w:val="24"/>
        </w:rPr>
        <w:t>work.</w:t>
      </w:r>
    </w:p>
    <w:p w14:paraId="5FF2C1BA" w14:textId="77777777" w:rsidR="00F353F3" w:rsidRPr="0068622C" w:rsidRDefault="00F353F3" w:rsidP="00F353F3">
      <w:pPr>
        <w:spacing w:before="100" w:beforeAutospacing="1" w:after="0" w:line="480" w:lineRule="auto"/>
        <w:jc w:val="both"/>
        <w:rPr>
          <w:szCs w:val="24"/>
        </w:rPr>
      </w:pPr>
      <w:r w:rsidRPr="0068622C">
        <w:rPr>
          <w:szCs w:val="24"/>
        </w:rPr>
        <w:t>Extensive</w:t>
      </w:r>
      <w:r w:rsidRPr="001657BC">
        <w:rPr>
          <w:color w:val="FFFFFF" w:themeColor="background1"/>
          <w:sz w:val="8"/>
          <w:szCs w:val="8"/>
        </w:rPr>
        <w:t xml:space="preserve"> a </w:t>
      </w:r>
      <w:r w:rsidRPr="0068622C">
        <w:rPr>
          <w:szCs w:val="24"/>
        </w:rPr>
        <w:t>research</w:t>
      </w:r>
      <w:r w:rsidRPr="001657BC">
        <w:rPr>
          <w:color w:val="FFFFFF" w:themeColor="background1"/>
          <w:sz w:val="8"/>
          <w:szCs w:val="8"/>
        </w:rPr>
        <w:t xml:space="preserve"> </w:t>
      </w:r>
      <w:proofErr w:type="gramStart"/>
      <w:r w:rsidRPr="001657BC">
        <w:rPr>
          <w:color w:val="FFFFFF" w:themeColor="background1"/>
          <w:sz w:val="8"/>
          <w:szCs w:val="8"/>
        </w:rPr>
        <w:t xml:space="preserve">a </w:t>
      </w:r>
      <w:r w:rsidRPr="0068622C">
        <w:rPr>
          <w:szCs w:val="24"/>
        </w:rPr>
        <w:t>has</w:t>
      </w:r>
      <w:proofErr w:type="gramEnd"/>
      <w:r w:rsidRPr="001657BC">
        <w:rPr>
          <w:color w:val="FFFFFF" w:themeColor="background1"/>
          <w:sz w:val="8"/>
          <w:szCs w:val="8"/>
        </w:rPr>
        <w:t xml:space="preserve"> a </w:t>
      </w:r>
      <w:r w:rsidRPr="0068622C">
        <w:rPr>
          <w:szCs w:val="24"/>
        </w:rPr>
        <w:t>been</w:t>
      </w:r>
      <w:r w:rsidRPr="001657BC">
        <w:rPr>
          <w:color w:val="FFFFFF" w:themeColor="background1"/>
          <w:sz w:val="8"/>
          <w:szCs w:val="8"/>
        </w:rPr>
        <w:t xml:space="preserve"> a </w:t>
      </w:r>
      <w:r w:rsidRPr="0068622C">
        <w:rPr>
          <w:szCs w:val="24"/>
        </w:rPr>
        <w:t>conducted</w:t>
      </w:r>
      <w:r w:rsidRPr="001657BC">
        <w:rPr>
          <w:color w:val="FFFFFF" w:themeColor="background1"/>
          <w:sz w:val="8"/>
          <w:szCs w:val="8"/>
        </w:rPr>
        <w:t xml:space="preserve"> a </w:t>
      </w:r>
      <w:r w:rsidRPr="0068622C">
        <w:rPr>
          <w:szCs w:val="24"/>
        </w:rPr>
        <w:t>on</w:t>
      </w:r>
      <w:r w:rsidRPr="001657BC">
        <w:rPr>
          <w:color w:val="FFFFFF" w:themeColor="background1"/>
          <w:sz w:val="8"/>
          <w:szCs w:val="8"/>
        </w:rPr>
        <w:t xml:space="preserve"> a </w:t>
      </w:r>
      <w:r w:rsidRPr="0068622C">
        <w:rPr>
          <w:szCs w:val="24"/>
        </w:rPr>
        <w:t>particulate</w:t>
      </w:r>
      <w:r w:rsidRPr="001657BC">
        <w:rPr>
          <w:color w:val="FFFFFF" w:themeColor="background1"/>
          <w:sz w:val="8"/>
          <w:szCs w:val="8"/>
        </w:rPr>
        <w:t xml:space="preserve"> a </w:t>
      </w:r>
      <w:r w:rsidRPr="0068622C">
        <w:rPr>
          <w:szCs w:val="24"/>
        </w:rPr>
        <w:t>Metal</w:t>
      </w:r>
      <w:r w:rsidRPr="001657BC">
        <w:rPr>
          <w:color w:val="FFFFFF" w:themeColor="background1"/>
          <w:sz w:val="8"/>
          <w:szCs w:val="8"/>
        </w:rPr>
        <w:t xml:space="preserve"> a </w:t>
      </w:r>
      <w:r w:rsidRPr="0068622C">
        <w:rPr>
          <w:szCs w:val="24"/>
        </w:rPr>
        <w:t>Matrix</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(MMCs),</w:t>
      </w:r>
      <w:r w:rsidRPr="001657BC">
        <w:rPr>
          <w:color w:val="FFFFFF" w:themeColor="background1"/>
          <w:sz w:val="8"/>
          <w:szCs w:val="8"/>
        </w:rPr>
        <w:t xml:space="preserve"> a </w:t>
      </w:r>
      <w:r w:rsidRPr="0068622C">
        <w:rPr>
          <w:szCs w:val="24"/>
        </w:rPr>
        <w:t>historically</w:t>
      </w:r>
      <w:r w:rsidRPr="001657BC">
        <w:rPr>
          <w:color w:val="FFFFFF" w:themeColor="background1"/>
          <w:sz w:val="8"/>
          <w:szCs w:val="8"/>
        </w:rPr>
        <w:t xml:space="preserve"> a </w:t>
      </w:r>
      <w:r w:rsidRPr="0068622C">
        <w:rPr>
          <w:szCs w:val="24"/>
        </w:rPr>
        <w:t>referred</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w:t>
      </w:r>
      <w:proofErr w:type="spellStart"/>
      <w:r w:rsidRPr="0068622C">
        <w:rPr>
          <w:szCs w:val="24"/>
        </w:rPr>
        <w:t>cermets</w:t>
      </w:r>
      <w:proofErr w:type="spellEnd"/>
      <w:r w:rsidRPr="0068622C">
        <w:rPr>
          <w:szCs w:val="24"/>
        </w:rPr>
        <w:t>"</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metallurgical</w:t>
      </w:r>
      <w:r w:rsidRPr="001657BC">
        <w:rPr>
          <w:color w:val="FFFFFF" w:themeColor="background1"/>
          <w:sz w:val="8"/>
          <w:szCs w:val="8"/>
        </w:rPr>
        <w:t xml:space="preserve"> a </w:t>
      </w:r>
      <w:r w:rsidRPr="0068622C">
        <w:rPr>
          <w:szCs w:val="24"/>
        </w:rPr>
        <w:t>circles.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However,</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it's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important</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note</w:t>
      </w:r>
      <w:r w:rsidRPr="001657BC">
        <w:rPr>
          <w:color w:val="FFFFFF" w:themeColor="background1"/>
          <w:sz w:val="8"/>
          <w:szCs w:val="8"/>
        </w:rPr>
        <w:t xml:space="preserve"> a </w:t>
      </w:r>
      <w:r w:rsidRPr="0068622C">
        <w:rPr>
          <w:szCs w:val="24"/>
        </w:rPr>
        <w:t>that</w:t>
      </w:r>
      <w:r w:rsidRPr="001657BC">
        <w:rPr>
          <w:color w:val="FFFFFF" w:themeColor="background1"/>
          <w:sz w:val="8"/>
          <w:szCs w:val="8"/>
        </w:rPr>
        <w:t xml:space="preserve"> a </w:t>
      </w:r>
      <w:r w:rsidRPr="0068622C">
        <w:rPr>
          <w:szCs w:val="24"/>
        </w:rPr>
        <w:t>classic</w:t>
      </w:r>
      <w:r w:rsidRPr="001657BC">
        <w:rPr>
          <w:color w:val="FFFFFF" w:themeColor="background1"/>
          <w:sz w:val="8"/>
          <w:szCs w:val="8"/>
        </w:rPr>
        <w:t xml:space="preserve"> a </w:t>
      </w:r>
      <w:proofErr w:type="spellStart"/>
      <w:r w:rsidRPr="0068622C">
        <w:rPr>
          <w:szCs w:val="24"/>
        </w:rPr>
        <w:t>cermets</w:t>
      </w:r>
      <w:proofErr w:type="spellEnd"/>
      <w:r w:rsidRPr="0068622C">
        <w:rPr>
          <w:szCs w:val="24"/>
        </w:rPr>
        <w:t>,</w:t>
      </w:r>
      <w:r w:rsidRPr="001657BC">
        <w:rPr>
          <w:color w:val="FFFFFF" w:themeColor="background1"/>
          <w:sz w:val="8"/>
          <w:szCs w:val="8"/>
        </w:rPr>
        <w:t xml:space="preserve"> a </w:t>
      </w:r>
      <w:r w:rsidRPr="0068622C">
        <w:rPr>
          <w:szCs w:val="24"/>
        </w:rPr>
        <w:t>such</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cemented</w:t>
      </w:r>
      <w:r w:rsidRPr="001657BC">
        <w:rPr>
          <w:color w:val="FFFFFF" w:themeColor="background1"/>
          <w:sz w:val="8"/>
          <w:szCs w:val="8"/>
        </w:rPr>
        <w:t xml:space="preserve"> a </w:t>
      </w:r>
      <w:r w:rsidRPr="0068622C">
        <w:rPr>
          <w:szCs w:val="24"/>
        </w:rPr>
        <w:t>carbides,</w:t>
      </w:r>
      <w:r w:rsidRPr="001657BC">
        <w:rPr>
          <w:color w:val="FFFFFF" w:themeColor="background1"/>
          <w:sz w:val="8"/>
          <w:szCs w:val="8"/>
        </w:rPr>
        <w:t xml:space="preserve"> a </w:t>
      </w:r>
      <w:r w:rsidRPr="0068622C">
        <w:rPr>
          <w:szCs w:val="24"/>
        </w:rPr>
        <w:t>had</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significantly</w:t>
      </w:r>
      <w:r w:rsidRPr="001657BC">
        <w:rPr>
          <w:color w:val="FFFFFF" w:themeColor="background1"/>
          <w:sz w:val="8"/>
          <w:szCs w:val="8"/>
        </w:rPr>
        <w:t xml:space="preserve"> a </w:t>
      </w:r>
      <w:r w:rsidRPr="0068622C">
        <w:rPr>
          <w:szCs w:val="24"/>
        </w:rPr>
        <w:t>lower</w:t>
      </w:r>
      <w:r w:rsidRPr="001657BC">
        <w:rPr>
          <w:color w:val="FFFFFF" w:themeColor="background1"/>
          <w:sz w:val="8"/>
          <w:szCs w:val="8"/>
        </w:rPr>
        <w:t xml:space="preserve"> a </w:t>
      </w:r>
      <w:r w:rsidRPr="0068622C">
        <w:rPr>
          <w:szCs w:val="24"/>
        </w:rPr>
        <w:t>proportion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metallic</w:t>
      </w:r>
      <w:r w:rsidRPr="001657BC">
        <w:rPr>
          <w:color w:val="FFFFFF" w:themeColor="background1"/>
          <w:sz w:val="8"/>
          <w:szCs w:val="8"/>
        </w:rPr>
        <w:t xml:space="preserve"> a </w:t>
      </w:r>
      <w:r w:rsidRPr="0068622C">
        <w:rPr>
          <w:szCs w:val="24"/>
        </w:rPr>
        <w:t>phase</w:t>
      </w:r>
      <w:r w:rsidRPr="001657BC">
        <w:rPr>
          <w:color w:val="FFFFFF" w:themeColor="background1"/>
          <w:sz w:val="8"/>
          <w:szCs w:val="8"/>
        </w:rPr>
        <w:t xml:space="preserve"> a </w:t>
      </w:r>
      <w:r w:rsidRPr="0068622C">
        <w:rPr>
          <w:szCs w:val="24"/>
        </w:rPr>
        <w:t>compared</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contemporary</w:t>
      </w:r>
      <w:r w:rsidRPr="001657BC">
        <w:rPr>
          <w:color w:val="FFFFFF" w:themeColor="background1"/>
          <w:sz w:val="8"/>
          <w:szCs w:val="8"/>
        </w:rPr>
        <w:t xml:space="preserve"> a </w:t>
      </w:r>
      <w:r w:rsidRPr="0068622C">
        <w:rPr>
          <w:szCs w:val="24"/>
        </w:rPr>
        <w:t>MMCs.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w:t>
      </w:r>
      <w:r w:rsidRPr="001657BC">
        <w:rPr>
          <w:color w:val="FFFFFF" w:themeColor="background1"/>
          <w:sz w:val="8"/>
          <w:szCs w:val="8"/>
        </w:rPr>
        <w:t xml:space="preserve"> a </w:t>
      </w:r>
      <w:r w:rsidRPr="0068622C">
        <w:rPr>
          <w:szCs w:val="24"/>
        </w:rPr>
        <w:t>recent</w:t>
      </w:r>
      <w:r w:rsidRPr="001657BC">
        <w:rPr>
          <w:color w:val="FFFFFF" w:themeColor="background1"/>
          <w:sz w:val="8"/>
          <w:szCs w:val="8"/>
        </w:rPr>
        <w:t xml:space="preserve"> a </w:t>
      </w:r>
      <w:r w:rsidRPr="0068622C">
        <w:rPr>
          <w:szCs w:val="24"/>
        </w:rPr>
        <w:t>times,</w:t>
      </w:r>
      <w:r w:rsidRPr="001657BC">
        <w:rPr>
          <w:color w:val="FFFFFF" w:themeColor="background1"/>
          <w:sz w:val="8"/>
          <w:szCs w:val="8"/>
        </w:rPr>
        <w:t xml:space="preserve"> a </w:t>
      </w:r>
      <w:r w:rsidRPr="0068622C">
        <w:rPr>
          <w:szCs w:val="24"/>
        </w:rPr>
        <w:t>there</w:t>
      </w:r>
      <w:r w:rsidRPr="001657BC">
        <w:rPr>
          <w:color w:val="FFFFFF" w:themeColor="background1"/>
          <w:sz w:val="8"/>
          <w:szCs w:val="8"/>
        </w:rPr>
        <w:t xml:space="preserve"> a </w:t>
      </w:r>
      <w:r w:rsidRPr="0068622C">
        <w:rPr>
          <w:szCs w:val="24"/>
        </w:rPr>
        <w:t>has</w:t>
      </w:r>
      <w:r w:rsidRPr="001657BC">
        <w:rPr>
          <w:color w:val="FFFFFF" w:themeColor="background1"/>
          <w:sz w:val="8"/>
          <w:szCs w:val="8"/>
        </w:rPr>
        <w:t xml:space="preserve"> a </w:t>
      </w:r>
      <w:r w:rsidRPr="0068622C">
        <w:rPr>
          <w:szCs w:val="24"/>
        </w:rPr>
        <w:t>been</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resurgence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interest</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w:t>
      </w:r>
      <w:r w:rsidRPr="001657BC">
        <w:rPr>
          <w:color w:val="FFFFFF" w:themeColor="background1"/>
          <w:sz w:val="8"/>
          <w:szCs w:val="8"/>
        </w:rPr>
        <w:t xml:space="preserve"> a </w:t>
      </w:r>
      <w:r w:rsidRPr="0068622C">
        <w:rPr>
          <w:szCs w:val="24"/>
        </w:rPr>
        <w:t>MMCs,</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focus</w:t>
      </w:r>
      <w:r w:rsidRPr="001657BC">
        <w:rPr>
          <w:color w:val="FFFFFF" w:themeColor="background1"/>
          <w:sz w:val="8"/>
          <w:szCs w:val="8"/>
        </w:rPr>
        <w:t xml:space="preserve"> a </w:t>
      </w:r>
      <w:r w:rsidRPr="0068622C">
        <w:rPr>
          <w:szCs w:val="24"/>
        </w:rPr>
        <w:t>that</w:t>
      </w:r>
      <w:r w:rsidRPr="001657BC">
        <w:rPr>
          <w:color w:val="FFFFFF" w:themeColor="background1"/>
          <w:sz w:val="8"/>
          <w:szCs w:val="8"/>
        </w:rPr>
        <w:t xml:space="preserve"> a </w:t>
      </w:r>
      <w:r w:rsidRPr="0068622C">
        <w:rPr>
          <w:szCs w:val="24"/>
        </w:rPr>
        <w:t>extends</w:t>
      </w:r>
      <w:r w:rsidRPr="001657BC">
        <w:rPr>
          <w:color w:val="FFFFFF" w:themeColor="background1"/>
          <w:sz w:val="8"/>
          <w:szCs w:val="8"/>
        </w:rPr>
        <w:t xml:space="preserve"> a </w:t>
      </w:r>
      <w:r w:rsidRPr="0068622C">
        <w:rPr>
          <w:szCs w:val="24"/>
        </w:rPr>
        <w:t>beyond</w:t>
      </w:r>
      <w:r w:rsidRPr="001657BC">
        <w:rPr>
          <w:color w:val="FFFFFF" w:themeColor="background1"/>
          <w:sz w:val="8"/>
          <w:szCs w:val="8"/>
        </w:rPr>
        <w:t xml:space="preserve"> a </w:t>
      </w:r>
      <w:r w:rsidRPr="0068622C">
        <w:rPr>
          <w:szCs w:val="24"/>
        </w:rPr>
        <w:t>just</w:t>
      </w:r>
      <w:r w:rsidRPr="001657BC">
        <w:rPr>
          <w:color w:val="FFFFFF" w:themeColor="background1"/>
          <w:sz w:val="8"/>
          <w:szCs w:val="8"/>
        </w:rPr>
        <w:t xml:space="preserve"> a </w:t>
      </w:r>
      <w:r w:rsidRPr="0068622C">
        <w:rPr>
          <w:szCs w:val="24"/>
        </w:rPr>
        <w:t>fiber-reinforced</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One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most</w:t>
      </w:r>
      <w:r w:rsidRPr="001657BC">
        <w:rPr>
          <w:color w:val="FFFFFF" w:themeColor="background1"/>
          <w:sz w:val="8"/>
          <w:szCs w:val="8"/>
        </w:rPr>
        <w:t xml:space="preserve"> a </w:t>
      </w:r>
      <w:r w:rsidRPr="0068622C">
        <w:rPr>
          <w:szCs w:val="24"/>
        </w:rPr>
        <w:t>well-known</w:t>
      </w:r>
      <w:r w:rsidRPr="001657BC">
        <w:rPr>
          <w:color w:val="FFFFFF" w:themeColor="background1"/>
          <w:sz w:val="8"/>
          <w:szCs w:val="8"/>
        </w:rPr>
        <w:t xml:space="preserve"> a </w:t>
      </w:r>
      <w:r w:rsidRPr="0068622C">
        <w:rPr>
          <w:szCs w:val="24"/>
        </w:rPr>
        <w:t>types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MMCs</w:t>
      </w:r>
      <w:r w:rsidRPr="001657BC">
        <w:rPr>
          <w:color w:val="FFFFFF" w:themeColor="background1"/>
          <w:sz w:val="8"/>
          <w:szCs w:val="8"/>
        </w:rPr>
        <w:t xml:space="preserve"> a </w:t>
      </w:r>
      <w:r w:rsidRPr="0068622C">
        <w:rPr>
          <w:szCs w:val="24"/>
        </w:rPr>
        <w:t>today</w:t>
      </w:r>
      <w:r w:rsidRPr="001657BC">
        <w:rPr>
          <w:color w:val="FFFFFF" w:themeColor="background1"/>
          <w:sz w:val="8"/>
          <w:szCs w:val="8"/>
        </w:rPr>
        <w:t xml:space="preserve"> a </w:t>
      </w:r>
      <w:r w:rsidRPr="0068622C">
        <w:rPr>
          <w:szCs w:val="24"/>
        </w:rPr>
        <w:t>involves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incorporation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proofErr w:type="spellStart"/>
      <w:r w:rsidRPr="0068622C">
        <w:rPr>
          <w:szCs w:val="24"/>
        </w:rPr>
        <w:t>SiC</w:t>
      </w:r>
      <w:proofErr w:type="spellEnd"/>
      <w:r w:rsidRPr="001657BC">
        <w:rPr>
          <w:color w:val="FFFFFF" w:themeColor="background1"/>
          <w:sz w:val="8"/>
          <w:szCs w:val="8"/>
        </w:rPr>
        <w:t xml:space="preserve"> a </w:t>
      </w:r>
      <w:r w:rsidRPr="0068622C">
        <w:rPr>
          <w:szCs w:val="24"/>
        </w:rPr>
        <w:t>particles,</w:t>
      </w:r>
      <w:r w:rsidRPr="001657BC">
        <w:rPr>
          <w:color w:val="FFFFFF" w:themeColor="background1"/>
          <w:sz w:val="8"/>
          <w:szCs w:val="8"/>
        </w:rPr>
        <w:t xml:space="preserve"> a </w:t>
      </w:r>
      <w:r w:rsidRPr="0068622C">
        <w:rPr>
          <w:szCs w:val="24"/>
        </w:rPr>
        <w:t>typically</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volume</w:t>
      </w:r>
      <w:r w:rsidRPr="001657BC">
        <w:rPr>
          <w:color w:val="FFFFFF" w:themeColor="background1"/>
          <w:sz w:val="8"/>
          <w:szCs w:val="8"/>
        </w:rPr>
        <w:t xml:space="preserve"> a </w:t>
      </w:r>
      <w:r w:rsidRPr="0068622C">
        <w:rPr>
          <w:szCs w:val="24"/>
        </w:rPr>
        <w:t>fractions</w:t>
      </w:r>
      <w:r w:rsidRPr="001657BC">
        <w:rPr>
          <w:color w:val="FFFFFF" w:themeColor="background1"/>
          <w:sz w:val="8"/>
          <w:szCs w:val="8"/>
        </w:rPr>
        <w:t xml:space="preserve"> a </w:t>
      </w:r>
      <w:r w:rsidRPr="0068622C">
        <w:rPr>
          <w:szCs w:val="24"/>
        </w:rPr>
        <w:t>ranging</w:t>
      </w:r>
      <w:r w:rsidRPr="001657BC">
        <w:rPr>
          <w:color w:val="FFFFFF" w:themeColor="background1"/>
          <w:sz w:val="8"/>
          <w:szCs w:val="8"/>
        </w:rPr>
        <w:t xml:space="preserve"> a </w:t>
      </w:r>
      <w:r w:rsidRPr="0068622C">
        <w:rPr>
          <w:szCs w:val="24"/>
        </w:rPr>
        <w:t>from</w:t>
      </w:r>
      <w:r w:rsidRPr="001657BC">
        <w:rPr>
          <w:color w:val="FFFFFF" w:themeColor="background1"/>
          <w:sz w:val="8"/>
          <w:szCs w:val="8"/>
        </w:rPr>
        <w:t xml:space="preserve"> a </w:t>
      </w:r>
      <w:r w:rsidRPr="0068622C">
        <w:rPr>
          <w:szCs w:val="24"/>
        </w:rPr>
        <w:t>0.1</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to</w:t>
      </w:r>
      <w:r w:rsidRPr="001657BC">
        <w:rPr>
          <w:color w:val="FFFFFF" w:themeColor="background1"/>
          <w:sz w:val="8"/>
          <w:szCs w:val="8"/>
        </w:rPr>
        <w:t xml:space="preserve"> a </w:t>
      </w:r>
      <w:r w:rsidRPr="0068622C">
        <w:rPr>
          <w:szCs w:val="24"/>
        </w:rPr>
        <w:t>0.3,</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into</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aluminum</w:t>
      </w:r>
      <w:r w:rsidRPr="001657BC">
        <w:rPr>
          <w:color w:val="FFFFFF" w:themeColor="background1"/>
          <w:sz w:val="8"/>
          <w:szCs w:val="8"/>
        </w:rPr>
        <w:t xml:space="preserve"> a </w:t>
      </w:r>
      <w:r w:rsidRPr="0068622C">
        <w:rPr>
          <w:szCs w:val="24"/>
        </w:rPr>
        <w:t>alloys.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This</w:t>
      </w:r>
      <w:r w:rsidRPr="001657BC">
        <w:rPr>
          <w:color w:val="FFFFFF" w:themeColor="background1"/>
          <w:sz w:val="8"/>
          <w:szCs w:val="8"/>
        </w:rPr>
        <w:t xml:space="preserve"> a </w:t>
      </w:r>
      <w:r w:rsidRPr="0068622C">
        <w:rPr>
          <w:szCs w:val="24"/>
        </w:rPr>
        <w:t>is</w:t>
      </w:r>
      <w:r w:rsidRPr="001657BC">
        <w:rPr>
          <w:color w:val="FFFFFF" w:themeColor="background1"/>
          <w:sz w:val="8"/>
          <w:szCs w:val="8"/>
        </w:rPr>
        <w:t xml:space="preserve"> a </w:t>
      </w:r>
      <w:r w:rsidRPr="0068622C">
        <w:rPr>
          <w:szCs w:val="24"/>
        </w:rPr>
        <w:t>achieved</w:t>
      </w:r>
      <w:r w:rsidRPr="001657BC">
        <w:rPr>
          <w:color w:val="FFFFFF" w:themeColor="background1"/>
          <w:sz w:val="8"/>
          <w:szCs w:val="8"/>
        </w:rPr>
        <w:t xml:space="preserve"> a </w:t>
      </w:r>
      <w:r w:rsidRPr="0068622C">
        <w:rPr>
          <w:szCs w:val="24"/>
        </w:rPr>
        <w:t>through</w:t>
      </w:r>
      <w:r w:rsidRPr="001657BC">
        <w:rPr>
          <w:color w:val="FFFFFF" w:themeColor="background1"/>
          <w:sz w:val="8"/>
          <w:szCs w:val="8"/>
        </w:rPr>
        <w:t xml:space="preserve"> a </w:t>
      </w:r>
      <w:r w:rsidRPr="0068622C">
        <w:rPr>
          <w:szCs w:val="24"/>
        </w:rPr>
        <w:t>various</w:t>
      </w:r>
      <w:r w:rsidRPr="001657BC">
        <w:rPr>
          <w:color w:val="FFFFFF" w:themeColor="background1"/>
          <w:sz w:val="8"/>
          <w:szCs w:val="8"/>
        </w:rPr>
        <w:t xml:space="preserve"> a </w:t>
      </w:r>
      <w:r w:rsidRPr="0068622C">
        <w:rPr>
          <w:szCs w:val="24"/>
        </w:rPr>
        <w:t>techniques</w:t>
      </w:r>
      <w:r w:rsidRPr="001657BC">
        <w:rPr>
          <w:color w:val="FFFFFF" w:themeColor="background1"/>
          <w:sz w:val="8"/>
          <w:szCs w:val="8"/>
        </w:rPr>
        <w:t xml:space="preserve"> a </w:t>
      </w:r>
      <w:r w:rsidRPr="0068622C">
        <w:rPr>
          <w:szCs w:val="24"/>
        </w:rPr>
        <w:t>like</w:t>
      </w:r>
      <w:r w:rsidRPr="001657BC">
        <w:rPr>
          <w:color w:val="FFFFFF" w:themeColor="background1"/>
          <w:sz w:val="8"/>
          <w:szCs w:val="8"/>
        </w:rPr>
        <w:t xml:space="preserve"> a </w:t>
      </w:r>
      <w:r w:rsidRPr="0068622C">
        <w:rPr>
          <w:szCs w:val="24"/>
        </w:rPr>
        <w:t>co-spraying,</w:t>
      </w:r>
      <w:r w:rsidRPr="001657BC">
        <w:rPr>
          <w:color w:val="FFFFFF" w:themeColor="background1"/>
          <w:sz w:val="8"/>
          <w:szCs w:val="8"/>
        </w:rPr>
        <w:t xml:space="preserve"> a </w:t>
      </w:r>
      <w:r w:rsidRPr="0068622C">
        <w:rPr>
          <w:szCs w:val="24"/>
        </w:rPr>
        <w:t>powder</w:t>
      </w:r>
      <w:r w:rsidRPr="001657BC">
        <w:rPr>
          <w:color w:val="FFFFFF" w:themeColor="background1"/>
          <w:sz w:val="8"/>
          <w:szCs w:val="8"/>
        </w:rPr>
        <w:t xml:space="preserve"> a </w:t>
      </w:r>
      <w:r w:rsidRPr="0068622C">
        <w:rPr>
          <w:szCs w:val="24"/>
        </w:rPr>
        <w:t>metallurgy,</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liquid</w:t>
      </w:r>
      <w:r w:rsidRPr="001657BC">
        <w:rPr>
          <w:color w:val="FFFFFF" w:themeColor="background1"/>
          <w:sz w:val="8"/>
          <w:szCs w:val="8"/>
        </w:rPr>
        <w:t xml:space="preserve"> a </w:t>
      </w:r>
      <w:r w:rsidRPr="0068622C">
        <w:rPr>
          <w:szCs w:val="24"/>
        </w:rPr>
        <w:t>infiltration</w:t>
      </w:r>
      <w:r w:rsidRPr="001657BC">
        <w:rPr>
          <w:color w:val="FFFFFF" w:themeColor="background1"/>
          <w:sz w:val="8"/>
          <w:szCs w:val="8"/>
        </w:rPr>
        <w:t xml:space="preserve"> a </w:t>
      </w:r>
      <w:r w:rsidRPr="0068622C">
        <w:rPr>
          <w:szCs w:val="24"/>
        </w:rPr>
        <w:t>(following</w:t>
      </w:r>
      <w:r w:rsidRPr="001657BC">
        <w:rPr>
          <w:color w:val="FFFFFF" w:themeColor="background1"/>
          <w:sz w:val="8"/>
          <w:szCs w:val="8"/>
        </w:rPr>
        <w:t xml:space="preserve"> a </w:t>
      </w:r>
      <w:r w:rsidRPr="0068622C">
        <w:rPr>
          <w:szCs w:val="24"/>
        </w:rPr>
        <w:t>treatments</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enhance</w:t>
      </w:r>
      <w:r w:rsidRPr="001657BC">
        <w:rPr>
          <w:color w:val="FFFFFF" w:themeColor="background1"/>
          <w:sz w:val="8"/>
          <w:szCs w:val="8"/>
        </w:rPr>
        <w:t xml:space="preserve"> a </w:t>
      </w:r>
      <w:r w:rsidRPr="0068622C">
        <w:rPr>
          <w:szCs w:val="24"/>
        </w:rPr>
        <w:t>particle/matrix</w:t>
      </w:r>
      <w:r w:rsidRPr="001657BC">
        <w:rPr>
          <w:color w:val="FFFFFF" w:themeColor="background1"/>
          <w:sz w:val="8"/>
          <w:szCs w:val="8"/>
        </w:rPr>
        <w:t xml:space="preserve"> a </w:t>
      </w:r>
      <w:r w:rsidRPr="0068622C">
        <w:rPr>
          <w:szCs w:val="24"/>
        </w:rPr>
        <w:t>adhesion).</w:t>
      </w:r>
      <w:r w:rsidRPr="001657BC">
        <w:rPr>
          <w:color w:val="FFFFFF" w:themeColor="background1"/>
          <w:sz w:val="8"/>
          <w:szCs w:val="8"/>
        </w:rPr>
        <w:t xml:space="preserve"> a </w:t>
      </w:r>
      <w:r w:rsidRPr="0068622C">
        <w:rPr>
          <w:szCs w:val="24"/>
        </w:rPr>
        <w:t>While</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proofErr w:type="spellStart"/>
      <w:r w:rsidRPr="0068622C">
        <w:rPr>
          <w:szCs w:val="24"/>
        </w:rPr>
        <w:t>these</w:t>
      </w:r>
      <w:proofErr w:type="spellEnd"/>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do</w:t>
      </w:r>
      <w:r w:rsidRPr="001657BC">
        <w:rPr>
          <w:color w:val="FFFFFF" w:themeColor="background1"/>
          <w:sz w:val="8"/>
          <w:szCs w:val="8"/>
        </w:rPr>
        <w:t xml:space="preserve"> a </w:t>
      </w:r>
      <w:r w:rsidRPr="0068622C">
        <w:rPr>
          <w:szCs w:val="24"/>
        </w:rPr>
        <w:t>sacrifice</w:t>
      </w:r>
      <w:r w:rsidRPr="001657BC">
        <w:rPr>
          <w:color w:val="FFFFFF" w:themeColor="background1"/>
          <w:sz w:val="8"/>
          <w:szCs w:val="8"/>
        </w:rPr>
        <w:t xml:space="preserve"> a </w:t>
      </w:r>
      <w:r w:rsidRPr="0068622C">
        <w:rPr>
          <w:szCs w:val="24"/>
        </w:rPr>
        <w:lastRenderedPageBreak/>
        <w:t>ductility</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toughness</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favor</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heightened</w:t>
      </w:r>
      <w:r w:rsidRPr="001657BC">
        <w:rPr>
          <w:color w:val="FFFFFF" w:themeColor="background1"/>
          <w:sz w:val="8"/>
          <w:szCs w:val="8"/>
        </w:rPr>
        <w:t xml:space="preserve"> a </w:t>
      </w:r>
      <w:r w:rsidRPr="0068622C">
        <w:rPr>
          <w:szCs w:val="24"/>
        </w:rPr>
        <w:t>specific</w:t>
      </w:r>
      <w:r w:rsidRPr="001657BC">
        <w:rPr>
          <w:color w:val="FFFFFF" w:themeColor="background1"/>
          <w:sz w:val="8"/>
          <w:szCs w:val="8"/>
        </w:rPr>
        <w:t xml:space="preserve"> a </w:t>
      </w:r>
      <w:r w:rsidRPr="0068622C">
        <w:rPr>
          <w:szCs w:val="24"/>
        </w:rPr>
        <w:t>stiffness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they</w:t>
      </w:r>
      <w:r w:rsidRPr="001657BC">
        <w:rPr>
          <w:color w:val="FFFFFF" w:themeColor="background1"/>
          <w:sz w:val="8"/>
          <w:szCs w:val="8"/>
        </w:rPr>
        <w:t xml:space="preserve"> a </w:t>
      </w:r>
      <w:r w:rsidRPr="0068622C">
        <w:rPr>
          <w:szCs w:val="24"/>
        </w:rPr>
        <w:t>share</w:t>
      </w:r>
      <w:r w:rsidRPr="001657BC">
        <w:rPr>
          <w:color w:val="FFFFFF" w:themeColor="background1"/>
          <w:sz w:val="8"/>
          <w:szCs w:val="8"/>
        </w:rPr>
        <w:t xml:space="preserve"> a </w:t>
      </w:r>
      <w:r w:rsidRPr="0068622C">
        <w:rPr>
          <w:szCs w:val="24"/>
        </w:rPr>
        <w:t>similarities</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reinforced</w:t>
      </w:r>
      <w:r w:rsidRPr="001657BC">
        <w:rPr>
          <w:color w:val="FFFFFF" w:themeColor="background1"/>
          <w:sz w:val="8"/>
          <w:szCs w:val="8"/>
        </w:rPr>
        <w:t xml:space="preserve"> a </w:t>
      </w:r>
      <w:r w:rsidRPr="0068622C">
        <w:rPr>
          <w:szCs w:val="24"/>
        </w:rPr>
        <w:t>polymers</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that</w:t>
      </w:r>
      <w:r w:rsidRPr="001657BC">
        <w:rPr>
          <w:color w:val="FFFFFF" w:themeColor="background1"/>
          <w:sz w:val="8"/>
          <w:szCs w:val="8"/>
        </w:rPr>
        <w:t xml:space="preserve"> a </w:t>
      </w:r>
      <w:r w:rsidRPr="0068622C">
        <w:rPr>
          <w:szCs w:val="24"/>
        </w:rPr>
        <w:t>they</w:t>
      </w:r>
      <w:r w:rsidRPr="001657BC">
        <w:rPr>
          <w:color w:val="FFFFFF" w:themeColor="background1"/>
          <w:sz w:val="8"/>
          <w:szCs w:val="8"/>
        </w:rPr>
        <w:t xml:space="preserve"> a </w:t>
      </w:r>
      <w:r w:rsidRPr="0068622C">
        <w:rPr>
          <w:szCs w:val="24"/>
        </w:rPr>
        <w:t>can</w:t>
      </w:r>
      <w:r w:rsidRPr="001657BC">
        <w:rPr>
          <w:color w:val="FFFFFF" w:themeColor="background1"/>
          <w:sz w:val="8"/>
          <w:szCs w:val="8"/>
        </w:rPr>
        <w:t xml:space="preserve"> a </w:t>
      </w:r>
      <w:r w:rsidRPr="0068622C">
        <w:rPr>
          <w:szCs w:val="24"/>
        </w:rPr>
        <w:t>be</w:t>
      </w:r>
      <w:r w:rsidRPr="001657BC">
        <w:rPr>
          <w:color w:val="FFFFFF" w:themeColor="background1"/>
          <w:sz w:val="8"/>
          <w:szCs w:val="8"/>
        </w:rPr>
        <w:t xml:space="preserve"> a </w:t>
      </w:r>
      <w:r w:rsidRPr="0068622C">
        <w:rPr>
          <w:szCs w:val="24"/>
        </w:rPr>
        <w:t>manufactured</w:t>
      </w:r>
      <w:r w:rsidRPr="001657BC">
        <w:rPr>
          <w:color w:val="FFFFFF" w:themeColor="background1"/>
          <w:sz w:val="8"/>
          <w:szCs w:val="8"/>
        </w:rPr>
        <w:t xml:space="preserve"> a </w:t>
      </w:r>
      <w:r w:rsidRPr="0068622C">
        <w:rPr>
          <w:szCs w:val="24"/>
        </w:rPr>
        <w:t>using</w:t>
      </w:r>
      <w:r w:rsidRPr="001657BC">
        <w:rPr>
          <w:color w:val="FFFFFF" w:themeColor="background1"/>
          <w:sz w:val="8"/>
          <w:szCs w:val="8"/>
        </w:rPr>
        <w:t xml:space="preserve"> a </w:t>
      </w:r>
      <w:r w:rsidRPr="0068622C">
        <w:rPr>
          <w:szCs w:val="24"/>
        </w:rPr>
        <w:t>conventional</w:t>
      </w:r>
      <w:r w:rsidRPr="001657BC">
        <w:rPr>
          <w:color w:val="FFFFFF" w:themeColor="background1"/>
          <w:sz w:val="8"/>
          <w:szCs w:val="8"/>
        </w:rPr>
        <w:t xml:space="preserve"> a </w:t>
      </w:r>
      <w:r w:rsidRPr="0068622C">
        <w:rPr>
          <w:szCs w:val="24"/>
        </w:rPr>
        <w:t>metal-forming</w:t>
      </w:r>
      <w:r w:rsidRPr="001657BC">
        <w:rPr>
          <w:color w:val="FFFFFF" w:themeColor="background1"/>
          <w:sz w:val="8"/>
          <w:szCs w:val="8"/>
        </w:rPr>
        <w:t xml:space="preserve"> a </w:t>
      </w:r>
      <w:r w:rsidRPr="0068622C">
        <w:rPr>
          <w:szCs w:val="24"/>
        </w:rPr>
        <w:t>processes.</w:t>
      </w:r>
      <w:sdt>
        <w:sdtPr>
          <w:rPr>
            <w:szCs w:val="24"/>
          </w:rPr>
          <w:id w:val="365946711"/>
          <w:citation/>
        </w:sdtPr>
        <w:sdtEndPr/>
        <w:sdtContent>
          <w:r w:rsidRPr="0068622C">
            <w:rPr>
              <w:szCs w:val="24"/>
            </w:rPr>
            <w:fldChar w:fldCharType="begin"/>
          </w:r>
          <w:r w:rsidRPr="0068622C">
            <w:rPr>
              <w:szCs w:val="24"/>
            </w:rPr>
            <w:instrText xml:space="preserve"> CITATION Bry99 \l 1033 </w:instrText>
          </w:r>
          <w:r w:rsidRPr="0068622C">
            <w:rPr>
              <w:szCs w:val="24"/>
            </w:rPr>
            <w:fldChar w:fldCharType="separate"/>
          </w:r>
          <w:r w:rsidRPr="0068622C">
            <w:rPr>
              <w:noProof/>
              <w:szCs w:val="24"/>
            </w:rPr>
            <w:t xml:space="preserve"> (Bryan, 1999)</w:t>
          </w:r>
          <w:r w:rsidRPr="0068622C">
            <w:rPr>
              <w:szCs w:val="24"/>
            </w:rPr>
            <w:fldChar w:fldCharType="end"/>
          </w:r>
        </w:sdtContent>
      </w:sdt>
    </w:p>
    <w:p w14:paraId="7EFEDA3A" w14:textId="77777777" w:rsidR="00F353F3" w:rsidRPr="0068622C" w:rsidRDefault="00F353F3" w:rsidP="00F353F3">
      <w:pPr>
        <w:spacing w:before="100" w:beforeAutospacing="1" w:after="0" w:line="480" w:lineRule="auto"/>
        <w:jc w:val="both"/>
        <w:rPr>
          <w:szCs w:val="24"/>
        </w:rPr>
      </w:pPr>
      <w:r w:rsidRPr="0068622C">
        <w:rPr>
          <w:szCs w:val="24"/>
        </w:rPr>
        <w:t>One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most</w:t>
      </w:r>
      <w:r w:rsidRPr="001657BC">
        <w:rPr>
          <w:color w:val="FFFFFF" w:themeColor="background1"/>
          <w:sz w:val="8"/>
          <w:szCs w:val="8"/>
        </w:rPr>
        <w:t xml:space="preserve"> a </w:t>
      </w:r>
      <w:r w:rsidRPr="0068622C">
        <w:rPr>
          <w:szCs w:val="24"/>
        </w:rPr>
        <w:t>popular</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engineering</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is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aluminum-matrix</w:t>
      </w:r>
      <w:r w:rsidRPr="001657BC">
        <w:rPr>
          <w:color w:val="FFFFFF" w:themeColor="background1"/>
          <w:sz w:val="8"/>
          <w:szCs w:val="8"/>
        </w:rPr>
        <w:t xml:space="preserve"> a </w:t>
      </w:r>
      <w:r w:rsidRPr="0068622C">
        <w:rPr>
          <w:szCs w:val="24"/>
        </w:rPr>
        <w:t>composite,</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which</w:t>
      </w:r>
      <w:r w:rsidRPr="001657BC">
        <w:rPr>
          <w:color w:val="FFFFFF" w:themeColor="background1"/>
          <w:sz w:val="8"/>
          <w:szCs w:val="8"/>
        </w:rPr>
        <w:t xml:space="preserve"> a </w:t>
      </w:r>
      <w:r w:rsidRPr="0068622C">
        <w:rPr>
          <w:szCs w:val="24"/>
        </w:rPr>
        <w:t>is</w:t>
      </w:r>
      <w:r w:rsidRPr="001657BC">
        <w:rPr>
          <w:color w:val="FFFFFF" w:themeColor="background1"/>
          <w:sz w:val="8"/>
          <w:szCs w:val="8"/>
        </w:rPr>
        <w:t xml:space="preserve"> a </w:t>
      </w:r>
      <w:r w:rsidRPr="0068622C">
        <w:rPr>
          <w:szCs w:val="24"/>
        </w:rPr>
        <w:t>well</w:t>
      </w:r>
      <w:r w:rsidRPr="001657BC">
        <w:rPr>
          <w:color w:val="FFFFFF" w:themeColor="background1"/>
          <w:sz w:val="8"/>
          <w:szCs w:val="8"/>
        </w:rPr>
        <w:t xml:space="preserve"> a </w:t>
      </w:r>
      <w:r w:rsidRPr="0068622C">
        <w:rPr>
          <w:szCs w:val="24"/>
        </w:rPr>
        <w:t>known</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for</w:t>
      </w:r>
      <w:r w:rsidRPr="001657BC">
        <w:rPr>
          <w:color w:val="FFFFFF" w:themeColor="background1"/>
          <w:sz w:val="8"/>
          <w:szCs w:val="8"/>
        </w:rPr>
        <w:t xml:space="preserve"> a </w:t>
      </w:r>
      <w:r w:rsidRPr="0068622C">
        <w:rPr>
          <w:szCs w:val="24"/>
        </w:rPr>
        <w:t>its</w:t>
      </w:r>
      <w:r w:rsidRPr="001657BC">
        <w:rPr>
          <w:color w:val="FFFFFF" w:themeColor="background1"/>
          <w:sz w:val="8"/>
          <w:szCs w:val="8"/>
        </w:rPr>
        <w:t xml:space="preserve"> a </w:t>
      </w:r>
      <w:r w:rsidRPr="0068622C">
        <w:rPr>
          <w:szCs w:val="24"/>
        </w:rPr>
        <w:t>potential</w:t>
      </w:r>
      <w:r w:rsidRPr="001657BC">
        <w:rPr>
          <w:color w:val="FFFFFF" w:themeColor="background1"/>
          <w:sz w:val="8"/>
          <w:szCs w:val="8"/>
        </w:rPr>
        <w:t xml:space="preserve"> a </w:t>
      </w:r>
      <w:r w:rsidRPr="0068622C">
        <w:rPr>
          <w:szCs w:val="24"/>
        </w:rPr>
        <w:t>advantages,</w:t>
      </w:r>
      <w:r w:rsidRPr="001657BC">
        <w:rPr>
          <w:color w:val="FFFFFF" w:themeColor="background1"/>
          <w:sz w:val="8"/>
          <w:szCs w:val="8"/>
        </w:rPr>
        <w:t xml:space="preserve"> a </w:t>
      </w:r>
      <w:r w:rsidRPr="0068622C">
        <w:rPr>
          <w:szCs w:val="24"/>
        </w:rPr>
        <w:t>including</w:t>
      </w:r>
      <w:r w:rsidRPr="001657BC">
        <w:rPr>
          <w:color w:val="FFFFFF" w:themeColor="background1"/>
          <w:sz w:val="8"/>
          <w:szCs w:val="8"/>
        </w:rPr>
        <w:t xml:space="preserve"> a </w:t>
      </w:r>
      <w:r w:rsidRPr="0068622C">
        <w:rPr>
          <w:szCs w:val="24"/>
        </w:rPr>
        <w:t>its</w:t>
      </w:r>
      <w:r w:rsidRPr="001657BC">
        <w:rPr>
          <w:color w:val="FFFFFF" w:themeColor="background1"/>
          <w:sz w:val="8"/>
          <w:szCs w:val="8"/>
        </w:rPr>
        <w:t xml:space="preserve"> a </w:t>
      </w:r>
      <w:r w:rsidRPr="0068622C">
        <w:rPr>
          <w:szCs w:val="24"/>
        </w:rPr>
        <w:t>light</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nature,</w:t>
      </w:r>
      <w:r w:rsidRPr="001657BC">
        <w:rPr>
          <w:color w:val="FFFFFF" w:themeColor="background1"/>
          <w:sz w:val="8"/>
          <w:szCs w:val="8"/>
        </w:rPr>
        <w:t xml:space="preserve"> a </w:t>
      </w:r>
      <w:r w:rsidRPr="0068622C">
        <w:rPr>
          <w:szCs w:val="24"/>
        </w:rPr>
        <w:t>high</w:t>
      </w:r>
      <w:r w:rsidRPr="001657BC">
        <w:rPr>
          <w:color w:val="FFFFFF" w:themeColor="background1"/>
          <w:sz w:val="8"/>
          <w:szCs w:val="8"/>
        </w:rPr>
        <w:t xml:space="preserve"> a </w:t>
      </w:r>
      <w:r w:rsidRPr="0068622C">
        <w:rPr>
          <w:szCs w:val="24"/>
        </w:rPr>
        <w:t>specific</w:t>
      </w:r>
      <w:r w:rsidRPr="001657BC">
        <w:rPr>
          <w:color w:val="FFFFFF" w:themeColor="background1"/>
          <w:sz w:val="8"/>
          <w:szCs w:val="8"/>
        </w:rPr>
        <w:t xml:space="preserve"> a </w:t>
      </w:r>
      <w:r w:rsidRPr="0068622C">
        <w:rPr>
          <w:szCs w:val="24"/>
        </w:rPr>
        <w:t>stiffness,</w:t>
      </w:r>
      <w:r w:rsidRPr="001657BC">
        <w:rPr>
          <w:color w:val="FFFFFF" w:themeColor="background1"/>
          <w:sz w:val="8"/>
          <w:szCs w:val="8"/>
        </w:rPr>
        <w:t xml:space="preserve"> a </w:t>
      </w:r>
      <w:r w:rsidRPr="0068622C">
        <w:rPr>
          <w:szCs w:val="24"/>
        </w:rPr>
        <w:t>superior</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machinability.</w:t>
      </w:r>
      <w:sdt>
        <w:sdtPr>
          <w:rPr>
            <w:szCs w:val="24"/>
          </w:rPr>
          <w:id w:val="946276662"/>
          <w:citation/>
        </w:sdtPr>
        <w:sdtEndPr/>
        <w:sdtContent>
          <w:r w:rsidRPr="0068622C">
            <w:rPr>
              <w:szCs w:val="24"/>
            </w:rPr>
            <w:fldChar w:fldCharType="begin"/>
          </w:r>
          <w:r w:rsidRPr="0068622C">
            <w:rPr>
              <w:szCs w:val="24"/>
            </w:rPr>
            <w:instrText xml:space="preserve"> CITATION Pru22 \l 1033 </w:instrText>
          </w:r>
          <w:r w:rsidRPr="0068622C">
            <w:rPr>
              <w:szCs w:val="24"/>
            </w:rPr>
            <w:fldChar w:fldCharType="separate"/>
          </w:r>
          <w:r w:rsidRPr="0068622C">
            <w:rPr>
              <w:noProof/>
              <w:szCs w:val="24"/>
            </w:rPr>
            <w:t xml:space="preserve"> (Pruncu, Vladescu, Hynes, &amp; Sankaranarayanan, 2022)</w:t>
          </w:r>
          <w:r w:rsidRPr="0068622C">
            <w:rPr>
              <w:szCs w:val="24"/>
            </w:rPr>
            <w:fldChar w:fldCharType="end"/>
          </w:r>
        </w:sdtContent>
      </w:sdt>
    </w:p>
    <w:p w14:paraId="1206E539" w14:textId="77777777" w:rsidR="00F353F3" w:rsidRPr="0068622C" w:rsidRDefault="00F353F3" w:rsidP="00F353F3">
      <w:pPr>
        <w:pStyle w:val="Heading1"/>
      </w:pPr>
      <w:bookmarkStart w:id="50" w:name="_Toc139938093"/>
      <w:bookmarkStart w:id="51" w:name="_Toc149040956"/>
      <w:bookmarkStart w:id="52" w:name="_Toc204836599"/>
      <w:r w:rsidRPr="0068622C">
        <w:t>2.2</w:t>
      </w:r>
      <w:r>
        <w:tab/>
      </w:r>
      <w:r w:rsidRPr="0068622C">
        <w:t>Overview</w:t>
      </w:r>
      <w:r w:rsidRPr="001657BC">
        <w:rPr>
          <w:color w:val="FFFFFF" w:themeColor="background1"/>
          <w:sz w:val="8"/>
          <w:szCs w:val="8"/>
        </w:rPr>
        <w:t xml:space="preserve"> a </w:t>
      </w:r>
      <w:r w:rsidRPr="0068622C">
        <w:t>of</w:t>
      </w:r>
      <w:r w:rsidRPr="001657BC">
        <w:rPr>
          <w:color w:val="FFFFFF" w:themeColor="background1"/>
          <w:sz w:val="8"/>
          <w:szCs w:val="8"/>
        </w:rPr>
        <w:t xml:space="preserve"> a </w:t>
      </w:r>
      <w:r w:rsidRPr="0068622C">
        <w:t>Terms</w:t>
      </w:r>
      <w:r w:rsidRPr="001657BC">
        <w:rPr>
          <w:color w:val="FFFFFF" w:themeColor="background1"/>
          <w:sz w:val="8"/>
          <w:szCs w:val="8"/>
        </w:rPr>
        <w:t xml:space="preserve"> a </w:t>
      </w:r>
      <w:r w:rsidRPr="0068622C">
        <w:t>Related</w:t>
      </w:r>
      <w:r w:rsidRPr="001657BC">
        <w:rPr>
          <w:color w:val="FFFFFF" w:themeColor="background1"/>
          <w:sz w:val="8"/>
          <w:szCs w:val="8"/>
        </w:rPr>
        <w:t xml:space="preserve"> a </w:t>
      </w:r>
      <w:r w:rsidRPr="0068622C">
        <w:t>to</w:t>
      </w:r>
      <w:r w:rsidRPr="001657BC">
        <w:rPr>
          <w:color w:val="FFFFFF" w:themeColor="background1"/>
          <w:sz w:val="8"/>
          <w:szCs w:val="8"/>
        </w:rPr>
        <w:t xml:space="preserve"> a </w:t>
      </w:r>
      <w:r w:rsidRPr="0068622C">
        <w:t>the</w:t>
      </w:r>
      <w:r w:rsidRPr="001657BC">
        <w:rPr>
          <w:color w:val="FFFFFF" w:themeColor="background1"/>
          <w:sz w:val="8"/>
          <w:szCs w:val="8"/>
        </w:rPr>
        <w:t xml:space="preserve"> a </w:t>
      </w:r>
      <w:r w:rsidRPr="0068622C">
        <w:t>Study</w:t>
      </w:r>
      <w:bookmarkEnd w:id="50"/>
      <w:bookmarkEnd w:id="51"/>
      <w:bookmarkEnd w:id="52"/>
    </w:p>
    <w:p w14:paraId="2D9482D1" w14:textId="77777777" w:rsidR="00F353F3" w:rsidRPr="0068622C" w:rsidRDefault="00F353F3" w:rsidP="00F353F3">
      <w:pPr>
        <w:pStyle w:val="Heading1"/>
        <w:rPr>
          <w:szCs w:val="24"/>
        </w:rPr>
      </w:pPr>
      <w:bookmarkStart w:id="53" w:name="_Toc149040957"/>
      <w:bookmarkStart w:id="54" w:name="_Toc204836600"/>
      <w:r w:rsidRPr="0068622C">
        <w:rPr>
          <w:szCs w:val="24"/>
        </w:rPr>
        <w:t>2.2.1</w:t>
      </w:r>
      <w:r>
        <w:rPr>
          <w:szCs w:val="24"/>
        </w:rPr>
        <w:tab/>
      </w:r>
      <w:r w:rsidRPr="0068622C">
        <w:rPr>
          <w:szCs w:val="24"/>
        </w:rPr>
        <w:t>Composites</w:t>
      </w:r>
      <w:bookmarkEnd w:id="53"/>
      <w:bookmarkEnd w:id="54"/>
    </w:p>
    <w:p w14:paraId="356B4DDD" w14:textId="77777777" w:rsidR="00F353F3" w:rsidRPr="0068622C" w:rsidRDefault="00F353F3" w:rsidP="00F353F3">
      <w:pPr>
        <w:spacing w:before="100" w:beforeAutospacing="1" w:after="0" w:line="480" w:lineRule="auto"/>
        <w:jc w:val="both"/>
        <w:rPr>
          <w:szCs w:val="24"/>
        </w:rPr>
      </w:pPr>
      <w:r w:rsidRPr="0068622C">
        <w:rPr>
          <w:szCs w:val="24"/>
        </w:rPr>
        <w:t>In</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are</w:t>
      </w:r>
      <w:r w:rsidRPr="001657BC">
        <w:rPr>
          <w:color w:val="FFFFFF" w:themeColor="background1"/>
          <w:sz w:val="8"/>
          <w:szCs w:val="8"/>
        </w:rPr>
        <w:t xml:space="preserve"> a </w:t>
      </w:r>
      <w:r w:rsidRPr="0068622C">
        <w:rPr>
          <w:szCs w:val="24"/>
        </w:rPr>
        <w:t>blended</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way</w:t>
      </w:r>
      <w:r w:rsidRPr="001657BC">
        <w:rPr>
          <w:color w:val="FFFFFF" w:themeColor="background1"/>
          <w:sz w:val="8"/>
          <w:szCs w:val="8"/>
        </w:rPr>
        <w:t xml:space="preserve"> a </w:t>
      </w:r>
      <w:r w:rsidRPr="0068622C">
        <w:rPr>
          <w:szCs w:val="24"/>
        </w:rPr>
        <w:t>that</w:t>
      </w:r>
      <w:r w:rsidRPr="001657BC">
        <w:rPr>
          <w:color w:val="FFFFFF" w:themeColor="background1"/>
          <w:sz w:val="8"/>
          <w:szCs w:val="8"/>
        </w:rPr>
        <w:t xml:space="preserve"> a </w:t>
      </w:r>
      <w:r w:rsidRPr="0068622C">
        <w:rPr>
          <w:szCs w:val="24"/>
        </w:rPr>
        <w:t>allows</w:t>
      </w:r>
      <w:r w:rsidRPr="001657BC">
        <w:rPr>
          <w:color w:val="FFFFFF" w:themeColor="background1"/>
          <w:sz w:val="8"/>
          <w:szCs w:val="8"/>
        </w:rPr>
        <w:t xml:space="preserve"> a </w:t>
      </w:r>
      <w:r w:rsidRPr="0068622C">
        <w:rPr>
          <w:szCs w:val="24"/>
        </w:rPr>
        <w:t>us</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better</w:t>
      </w:r>
      <w:r w:rsidRPr="001657BC">
        <w:rPr>
          <w:color w:val="FFFFFF" w:themeColor="background1"/>
          <w:sz w:val="8"/>
          <w:szCs w:val="8"/>
        </w:rPr>
        <w:t xml:space="preserve"> a </w:t>
      </w:r>
      <w:r w:rsidRPr="0068622C">
        <w:rPr>
          <w:szCs w:val="24"/>
        </w:rPr>
        <w:t>utilize</w:t>
      </w:r>
      <w:r w:rsidRPr="001657BC">
        <w:rPr>
          <w:color w:val="FFFFFF" w:themeColor="background1"/>
          <w:sz w:val="8"/>
          <w:szCs w:val="8"/>
        </w:rPr>
        <w:t xml:space="preserve"> a </w:t>
      </w:r>
      <w:proofErr w:type="spellStart"/>
      <w:r w:rsidRPr="0068622C">
        <w:rPr>
          <w:szCs w:val="24"/>
        </w:rPr>
        <w:t>their</w:t>
      </w:r>
      <w:proofErr w:type="spellEnd"/>
      <w:r w:rsidRPr="001657BC">
        <w:rPr>
          <w:color w:val="FFFFFF" w:themeColor="background1"/>
          <w:sz w:val="8"/>
          <w:szCs w:val="8"/>
        </w:rPr>
        <w:t xml:space="preserve"> a </w:t>
      </w:r>
      <w:r w:rsidRPr="0068622C">
        <w:rPr>
          <w:szCs w:val="24"/>
        </w:rPr>
        <w:t>positive</w:t>
      </w:r>
      <w:r w:rsidRPr="001657BC">
        <w:rPr>
          <w:color w:val="FFFFFF" w:themeColor="background1"/>
          <w:sz w:val="8"/>
          <w:szCs w:val="8"/>
        </w:rPr>
        <w:t xml:space="preserve"> a </w:t>
      </w:r>
      <w:r w:rsidRPr="0068622C">
        <w:rPr>
          <w:szCs w:val="24"/>
        </w:rPr>
        <w:t>qualities</w:t>
      </w:r>
      <w:r w:rsidRPr="001657BC">
        <w:rPr>
          <w:color w:val="FFFFFF" w:themeColor="background1"/>
          <w:sz w:val="8"/>
          <w:szCs w:val="8"/>
        </w:rPr>
        <w:t xml:space="preserve"> a </w:t>
      </w:r>
      <w:r w:rsidRPr="0068622C">
        <w:rPr>
          <w:szCs w:val="24"/>
        </w:rPr>
        <w:t>while</w:t>
      </w:r>
      <w:r w:rsidRPr="001657BC">
        <w:rPr>
          <w:color w:val="FFFFFF" w:themeColor="background1"/>
          <w:sz w:val="8"/>
          <w:szCs w:val="8"/>
        </w:rPr>
        <w:t xml:space="preserve"> a </w:t>
      </w:r>
      <w:r w:rsidRPr="0068622C">
        <w:rPr>
          <w:szCs w:val="24"/>
        </w:rPr>
        <w:t>somewhat</w:t>
      </w:r>
      <w:r w:rsidRPr="001657BC">
        <w:rPr>
          <w:color w:val="FFFFFF" w:themeColor="background1"/>
          <w:sz w:val="8"/>
          <w:szCs w:val="8"/>
        </w:rPr>
        <w:t xml:space="preserve"> a </w:t>
      </w:r>
      <w:r w:rsidRPr="0068622C">
        <w:rPr>
          <w:szCs w:val="24"/>
        </w:rPr>
        <w:t>reducing</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negative</w:t>
      </w:r>
      <w:r w:rsidRPr="001657BC">
        <w:rPr>
          <w:color w:val="FFFFFF" w:themeColor="background1"/>
          <w:sz w:val="8"/>
          <w:szCs w:val="8"/>
        </w:rPr>
        <w:t xml:space="preserve"> a </w:t>
      </w:r>
      <w:r w:rsidRPr="0068622C">
        <w:rPr>
          <w:szCs w:val="24"/>
        </w:rPr>
        <w:t>impacts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proofErr w:type="spellStart"/>
      <w:r w:rsidRPr="0068622C">
        <w:rPr>
          <w:szCs w:val="24"/>
        </w:rPr>
        <w:t>their</w:t>
      </w:r>
      <w:proofErr w:type="spellEnd"/>
      <w:r w:rsidRPr="001657BC">
        <w:rPr>
          <w:color w:val="FFFFFF" w:themeColor="background1"/>
          <w:sz w:val="8"/>
          <w:szCs w:val="8"/>
        </w:rPr>
        <w:t xml:space="preserve"> a </w:t>
      </w:r>
      <w:r w:rsidRPr="0068622C">
        <w:rPr>
          <w:szCs w:val="24"/>
        </w:rPr>
        <w:t>shortcomings.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This</w:t>
      </w:r>
      <w:r w:rsidRPr="001657BC">
        <w:rPr>
          <w:color w:val="FFFFFF" w:themeColor="background1"/>
          <w:sz w:val="8"/>
          <w:szCs w:val="8"/>
        </w:rPr>
        <w:t xml:space="preserve"> a </w:t>
      </w:r>
      <w:r w:rsidRPr="0068622C">
        <w:rPr>
          <w:szCs w:val="24"/>
        </w:rPr>
        <w:t>optimization</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approach</w:t>
      </w:r>
      <w:r w:rsidRPr="001657BC">
        <w:rPr>
          <w:color w:val="FFFFFF" w:themeColor="background1"/>
          <w:sz w:val="8"/>
          <w:szCs w:val="8"/>
        </w:rPr>
        <w:t xml:space="preserve"> a </w:t>
      </w:r>
      <w:r w:rsidRPr="0068622C">
        <w:rPr>
          <w:szCs w:val="24"/>
        </w:rPr>
        <w:t>can</w:t>
      </w:r>
      <w:r w:rsidRPr="001657BC">
        <w:rPr>
          <w:color w:val="FFFFFF" w:themeColor="background1"/>
          <w:sz w:val="8"/>
          <w:szCs w:val="8"/>
        </w:rPr>
        <w:t xml:space="preserve"> a </w:t>
      </w:r>
      <w:r w:rsidRPr="0068622C">
        <w:rPr>
          <w:szCs w:val="24"/>
        </w:rPr>
        <w:t>free</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designer</w:t>
      </w:r>
      <w:r w:rsidRPr="001657BC">
        <w:rPr>
          <w:color w:val="FFFFFF" w:themeColor="background1"/>
          <w:sz w:val="8"/>
          <w:szCs w:val="8"/>
        </w:rPr>
        <w:t xml:space="preserve"> a </w:t>
      </w:r>
      <w:r w:rsidRPr="0068622C">
        <w:rPr>
          <w:szCs w:val="24"/>
        </w:rPr>
        <w:t>from</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limitations</w:t>
      </w:r>
      <w:r w:rsidRPr="001657BC">
        <w:rPr>
          <w:color w:val="FFFFFF" w:themeColor="background1"/>
          <w:sz w:val="8"/>
          <w:szCs w:val="8"/>
        </w:rPr>
        <w:t xml:space="preserve"> a </w:t>
      </w:r>
      <w:r w:rsidRPr="0068622C">
        <w:rPr>
          <w:szCs w:val="24"/>
        </w:rPr>
        <w:t>imposed</w:t>
      </w:r>
      <w:r w:rsidRPr="001657BC">
        <w:rPr>
          <w:color w:val="FFFFFF" w:themeColor="background1"/>
          <w:sz w:val="8"/>
          <w:szCs w:val="8"/>
        </w:rPr>
        <w:t xml:space="preserve"> a </w:t>
      </w:r>
      <w:r w:rsidRPr="0068622C">
        <w:rPr>
          <w:szCs w:val="24"/>
        </w:rPr>
        <w:t>by</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choice</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production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conventional</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He</w:t>
      </w:r>
      <w:r w:rsidRPr="001657BC">
        <w:rPr>
          <w:color w:val="FFFFFF" w:themeColor="background1"/>
          <w:sz w:val="8"/>
          <w:szCs w:val="8"/>
        </w:rPr>
        <w:t xml:space="preserve"> a </w:t>
      </w:r>
      <w:r w:rsidRPr="0068622C">
        <w:rPr>
          <w:szCs w:val="24"/>
        </w:rPr>
        <w:t>can</w:t>
      </w:r>
      <w:r w:rsidRPr="001657BC">
        <w:rPr>
          <w:color w:val="FFFFFF" w:themeColor="background1"/>
          <w:sz w:val="8"/>
          <w:szCs w:val="8"/>
        </w:rPr>
        <w:t xml:space="preserve"> a </w:t>
      </w:r>
      <w:r w:rsidRPr="0068622C">
        <w:rPr>
          <w:szCs w:val="24"/>
        </w:rPr>
        <w:t>employ</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that</w:t>
      </w:r>
      <w:r w:rsidRPr="001657BC">
        <w:rPr>
          <w:color w:val="FFFFFF" w:themeColor="background1"/>
          <w:sz w:val="8"/>
          <w:szCs w:val="8"/>
        </w:rPr>
        <w:t xml:space="preserve"> a </w:t>
      </w:r>
      <w:r w:rsidRPr="0068622C">
        <w:rPr>
          <w:szCs w:val="24"/>
        </w:rPr>
        <w:t>are</w:t>
      </w:r>
      <w:r w:rsidRPr="001657BC">
        <w:rPr>
          <w:color w:val="FFFFFF" w:themeColor="background1"/>
          <w:sz w:val="8"/>
          <w:szCs w:val="8"/>
        </w:rPr>
        <w:t xml:space="preserve"> a </w:t>
      </w:r>
      <w:r w:rsidRPr="0068622C">
        <w:rPr>
          <w:szCs w:val="24"/>
        </w:rPr>
        <w:t>stronger</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lighter</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proofErr w:type="spellStart"/>
      <w:r w:rsidRPr="0068622C">
        <w:rPr>
          <w:szCs w:val="24"/>
        </w:rPr>
        <w:t>whose</w:t>
      </w:r>
      <w:proofErr w:type="spellEnd"/>
      <w:r w:rsidRPr="001657BC">
        <w:rPr>
          <w:color w:val="FFFFFF" w:themeColor="background1"/>
          <w:sz w:val="8"/>
          <w:szCs w:val="8"/>
        </w:rPr>
        <w:t xml:space="preserve"> a </w:t>
      </w:r>
      <w:r w:rsidRPr="0068622C">
        <w:rPr>
          <w:szCs w:val="24"/>
        </w:rPr>
        <w:t>qualities</w:t>
      </w:r>
      <w:r w:rsidRPr="001657BC">
        <w:rPr>
          <w:color w:val="FFFFFF" w:themeColor="background1"/>
          <w:sz w:val="8"/>
          <w:szCs w:val="8"/>
        </w:rPr>
        <w:t xml:space="preserve"> a </w:t>
      </w:r>
      <w:r w:rsidRPr="0068622C">
        <w:rPr>
          <w:szCs w:val="24"/>
        </w:rPr>
        <w:t>can</w:t>
      </w:r>
      <w:r w:rsidRPr="001657BC">
        <w:rPr>
          <w:color w:val="FFFFFF" w:themeColor="background1"/>
          <w:sz w:val="8"/>
          <w:szCs w:val="8"/>
        </w:rPr>
        <w:t xml:space="preserve"> a </w:t>
      </w:r>
      <w:r w:rsidRPr="0068622C">
        <w:rPr>
          <w:szCs w:val="24"/>
        </w:rPr>
        <w:t>be</w:t>
      </w:r>
      <w:r w:rsidRPr="001657BC">
        <w:rPr>
          <w:color w:val="FFFFFF" w:themeColor="background1"/>
          <w:sz w:val="8"/>
          <w:szCs w:val="8"/>
        </w:rPr>
        <w:t xml:space="preserve"> a </w:t>
      </w:r>
      <w:r w:rsidRPr="0068622C">
        <w:rPr>
          <w:szCs w:val="24"/>
        </w:rPr>
        <w:t>modified</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meet</w:t>
      </w:r>
      <w:r w:rsidRPr="001657BC">
        <w:rPr>
          <w:color w:val="FFFFFF" w:themeColor="background1"/>
          <w:sz w:val="8"/>
          <w:szCs w:val="8"/>
        </w:rPr>
        <w:t xml:space="preserve"> a </w:t>
      </w:r>
      <w:r w:rsidRPr="0068622C">
        <w:rPr>
          <w:szCs w:val="24"/>
        </w:rPr>
        <w:t>specific</w:t>
      </w:r>
      <w:r w:rsidRPr="001657BC">
        <w:rPr>
          <w:color w:val="FFFFFF" w:themeColor="background1"/>
          <w:sz w:val="8"/>
          <w:szCs w:val="8"/>
        </w:rPr>
        <w:t xml:space="preserve"> a </w:t>
      </w:r>
      <w:r w:rsidRPr="0068622C">
        <w:rPr>
          <w:szCs w:val="24"/>
        </w:rPr>
        <w:t>design</w:t>
      </w:r>
      <w:r w:rsidRPr="001657BC">
        <w:rPr>
          <w:color w:val="FFFFFF" w:themeColor="background1"/>
          <w:sz w:val="8"/>
          <w:szCs w:val="8"/>
        </w:rPr>
        <w:t xml:space="preserve"> a </w:t>
      </w:r>
      <w:r w:rsidRPr="0068622C">
        <w:rPr>
          <w:szCs w:val="24"/>
        </w:rPr>
        <w:t>needs.</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complete</w:t>
      </w:r>
      <w:r w:rsidRPr="001657BC">
        <w:rPr>
          <w:color w:val="FFFFFF" w:themeColor="background1"/>
          <w:sz w:val="8"/>
          <w:szCs w:val="8"/>
        </w:rPr>
        <w:t xml:space="preserve"> a </w:t>
      </w:r>
      <w:r w:rsidRPr="0068622C">
        <w:rPr>
          <w:szCs w:val="24"/>
        </w:rPr>
        <w:t>redesign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proofErr w:type="spellStart"/>
      <w:r w:rsidRPr="0068622C">
        <w:rPr>
          <w:szCs w:val="24"/>
        </w:rPr>
        <w:t>an</w:t>
      </w:r>
      <w:proofErr w:type="spellEnd"/>
      <w:r w:rsidRPr="001657BC">
        <w:rPr>
          <w:color w:val="FFFFFF" w:themeColor="background1"/>
          <w:sz w:val="8"/>
          <w:szCs w:val="8"/>
        </w:rPr>
        <w:t xml:space="preserve"> a </w:t>
      </w:r>
      <w:r w:rsidRPr="0068622C">
        <w:rPr>
          <w:szCs w:val="24"/>
        </w:rPr>
        <w:t>existing</w:t>
      </w:r>
      <w:r w:rsidRPr="001657BC">
        <w:rPr>
          <w:color w:val="FFFFFF" w:themeColor="background1"/>
          <w:sz w:val="8"/>
          <w:szCs w:val="8"/>
        </w:rPr>
        <w:t xml:space="preserve"> a </w:t>
      </w:r>
      <w:r w:rsidRPr="0068622C">
        <w:rPr>
          <w:szCs w:val="24"/>
        </w:rPr>
        <w:t>design</w:t>
      </w:r>
      <w:r w:rsidRPr="001657BC">
        <w:rPr>
          <w:color w:val="FFFFFF" w:themeColor="background1"/>
          <w:sz w:val="8"/>
          <w:szCs w:val="8"/>
        </w:rPr>
        <w:t xml:space="preserve"> a </w:t>
      </w:r>
      <w:r w:rsidRPr="0068622C">
        <w:rPr>
          <w:szCs w:val="24"/>
        </w:rPr>
        <w:t>using</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can</w:t>
      </w:r>
      <w:r w:rsidRPr="001657BC">
        <w:rPr>
          <w:color w:val="FFFFFF" w:themeColor="background1"/>
          <w:sz w:val="8"/>
          <w:szCs w:val="8"/>
        </w:rPr>
        <w:t xml:space="preserve"> a </w:t>
      </w:r>
      <w:r w:rsidRPr="0068622C">
        <w:rPr>
          <w:szCs w:val="24"/>
        </w:rPr>
        <w:t>frequently</w:t>
      </w:r>
      <w:r w:rsidRPr="001657BC">
        <w:rPr>
          <w:color w:val="FFFFFF" w:themeColor="background1"/>
          <w:sz w:val="8"/>
          <w:szCs w:val="8"/>
        </w:rPr>
        <w:t xml:space="preserve"> a </w:t>
      </w:r>
      <w:r w:rsidRPr="0068622C">
        <w:rPr>
          <w:szCs w:val="24"/>
        </w:rPr>
        <w:t>result</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both</w:t>
      </w:r>
      <w:r w:rsidRPr="001657BC">
        <w:rPr>
          <w:color w:val="FFFFFF" w:themeColor="background1"/>
          <w:sz w:val="8"/>
          <w:szCs w:val="8"/>
        </w:rPr>
        <w:t xml:space="preserve"> a </w:t>
      </w:r>
      <w:r w:rsidRPr="0068622C">
        <w:rPr>
          <w:szCs w:val="24"/>
        </w:rPr>
        <w:t>cheaper</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better</w:t>
      </w:r>
      <w:r w:rsidRPr="001657BC">
        <w:rPr>
          <w:color w:val="FFFFFF" w:themeColor="background1"/>
          <w:sz w:val="8"/>
          <w:szCs w:val="8"/>
        </w:rPr>
        <w:t xml:space="preserve"> a </w:t>
      </w:r>
      <w:r w:rsidRPr="0068622C">
        <w:rPr>
          <w:szCs w:val="24"/>
        </w:rPr>
        <w:t>solutions.</w:t>
      </w:r>
      <w:sdt>
        <w:sdtPr>
          <w:rPr>
            <w:szCs w:val="24"/>
          </w:rPr>
          <w:id w:val="677159299"/>
          <w:citation/>
        </w:sdtPr>
        <w:sdtEndPr/>
        <w:sdtContent>
          <w:r w:rsidRPr="0068622C">
            <w:rPr>
              <w:szCs w:val="24"/>
            </w:rPr>
            <w:fldChar w:fldCharType="begin"/>
          </w:r>
          <w:r w:rsidRPr="0068622C">
            <w:rPr>
              <w:szCs w:val="24"/>
            </w:rPr>
            <w:instrText xml:space="preserve"> CITATION Bry99 \l 1033 </w:instrText>
          </w:r>
          <w:r w:rsidRPr="0068622C">
            <w:rPr>
              <w:szCs w:val="24"/>
            </w:rPr>
            <w:fldChar w:fldCharType="separate"/>
          </w:r>
          <w:r w:rsidRPr="0068622C">
            <w:rPr>
              <w:noProof/>
              <w:szCs w:val="24"/>
            </w:rPr>
            <w:t xml:space="preserve"> (Bryan, 1999)</w:t>
          </w:r>
          <w:r w:rsidRPr="0068622C">
            <w:rPr>
              <w:szCs w:val="24"/>
            </w:rPr>
            <w:fldChar w:fldCharType="end"/>
          </w:r>
        </w:sdtContent>
      </w:sdt>
    </w:p>
    <w:p w14:paraId="7096EB21" w14:textId="2687FB2C" w:rsidR="00F353F3" w:rsidRPr="0068622C" w:rsidRDefault="00F353F3" w:rsidP="00F353F3">
      <w:pPr>
        <w:spacing w:before="100" w:beforeAutospacing="1" w:after="0" w:line="480" w:lineRule="auto"/>
        <w:jc w:val="both"/>
        <w:rPr>
          <w:szCs w:val="24"/>
        </w:rPr>
      </w:pPr>
      <w:r w:rsidRPr="0068622C">
        <w:rPr>
          <w:szCs w:val="24"/>
        </w:rPr>
        <w:t>Composites</w:t>
      </w:r>
      <w:r w:rsidRPr="001657BC">
        <w:rPr>
          <w:color w:val="FFFFFF" w:themeColor="background1"/>
          <w:sz w:val="8"/>
          <w:szCs w:val="8"/>
        </w:rPr>
        <w:t xml:space="preserve"> a </w:t>
      </w:r>
      <w:r w:rsidRPr="0068622C">
        <w:rPr>
          <w:szCs w:val="24"/>
        </w:rPr>
        <w:t>provide</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designer</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fresh</w:t>
      </w:r>
      <w:r w:rsidRPr="001657BC">
        <w:rPr>
          <w:color w:val="FFFFFF" w:themeColor="background1"/>
          <w:sz w:val="8"/>
          <w:szCs w:val="8"/>
        </w:rPr>
        <w:t xml:space="preserve"> a </w:t>
      </w:r>
      <w:r w:rsidRPr="0068622C">
        <w:rPr>
          <w:szCs w:val="24"/>
        </w:rPr>
        <w:t>approaches</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wide</w:t>
      </w:r>
      <w:r w:rsidRPr="001657BC">
        <w:rPr>
          <w:color w:val="FFFFFF" w:themeColor="background1"/>
          <w:sz w:val="8"/>
          <w:szCs w:val="8"/>
        </w:rPr>
        <w:t xml:space="preserve"> a </w:t>
      </w:r>
      <w:r w:rsidRPr="0068622C">
        <w:rPr>
          <w:szCs w:val="24"/>
        </w:rPr>
        <w:t>range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technical</w:t>
      </w:r>
      <w:r w:rsidRPr="001657BC">
        <w:rPr>
          <w:color w:val="FFFFFF" w:themeColor="background1"/>
          <w:sz w:val="8"/>
          <w:szCs w:val="8"/>
        </w:rPr>
        <w:t xml:space="preserve"> a </w:t>
      </w:r>
      <w:r w:rsidRPr="0068622C">
        <w:rPr>
          <w:szCs w:val="24"/>
        </w:rPr>
        <w:t>difficulties,</w:t>
      </w:r>
      <w:r w:rsidRPr="001657BC">
        <w:rPr>
          <w:color w:val="FFFFFF" w:themeColor="background1"/>
          <w:sz w:val="8"/>
          <w:szCs w:val="8"/>
        </w:rPr>
        <w:t xml:space="preserve"> a </w:t>
      </w:r>
      <w:r w:rsidRPr="0068622C">
        <w:rPr>
          <w:szCs w:val="24"/>
        </w:rPr>
        <w:t>but</w:t>
      </w:r>
      <w:r w:rsidRPr="001657BC">
        <w:rPr>
          <w:color w:val="FFFFFF" w:themeColor="background1"/>
          <w:sz w:val="8"/>
          <w:szCs w:val="8"/>
        </w:rPr>
        <w:t xml:space="preserve"> a </w:t>
      </w:r>
      <w:proofErr w:type="spellStart"/>
      <w:r w:rsidRPr="0068622C">
        <w:rPr>
          <w:szCs w:val="24"/>
        </w:rPr>
        <w:t>we</w:t>
      </w:r>
      <w:proofErr w:type="spellEnd"/>
      <w:r w:rsidRPr="001657BC">
        <w:rPr>
          <w:color w:val="FFFFFF" w:themeColor="background1"/>
          <w:sz w:val="8"/>
          <w:szCs w:val="8"/>
        </w:rPr>
        <w:t xml:space="preserve"> a </w:t>
      </w:r>
      <w:r w:rsidRPr="0068622C">
        <w:rPr>
          <w:szCs w:val="24"/>
        </w:rPr>
        <w:t>must</w:t>
      </w:r>
      <w:r w:rsidRPr="001657BC">
        <w:rPr>
          <w:color w:val="FFFFFF" w:themeColor="background1"/>
          <w:sz w:val="8"/>
          <w:szCs w:val="8"/>
        </w:rPr>
        <w:t xml:space="preserve"> a </w:t>
      </w:r>
      <w:r w:rsidRPr="0068622C">
        <w:rPr>
          <w:szCs w:val="24"/>
        </w:rPr>
        <w:t>be</w:t>
      </w:r>
      <w:r w:rsidRPr="001657BC">
        <w:rPr>
          <w:color w:val="FFFFFF" w:themeColor="background1"/>
          <w:sz w:val="8"/>
          <w:szCs w:val="8"/>
        </w:rPr>
        <w:t xml:space="preserve"> a </w:t>
      </w:r>
      <w:r w:rsidRPr="0068622C">
        <w:rPr>
          <w:szCs w:val="24"/>
        </w:rPr>
        <w:t>cautious</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judiciously</w:t>
      </w:r>
      <w:r w:rsidRPr="001657BC">
        <w:rPr>
          <w:color w:val="FFFFFF" w:themeColor="background1"/>
          <w:sz w:val="8"/>
          <w:szCs w:val="8"/>
        </w:rPr>
        <w:t xml:space="preserve"> a </w:t>
      </w:r>
      <w:r w:rsidRPr="0068622C">
        <w:rPr>
          <w:szCs w:val="24"/>
        </w:rPr>
        <w:t>do</w:t>
      </w:r>
      <w:r w:rsidRPr="001657BC">
        <w:rPr>
          <w:color w:val="FFFFFF" w:themeColor="background1"/>
          <w:sz w:val="8"/>
          <w:szCs w:val="8"/>
        </w:rPr>
        <w:t xml:space="preserve"> a </w:t>
      </w:r>
      <w:r w:rsidRPr="0068622C">
        <w:rPr>
          <w:szCs w:val="24"/>
        </w:rPr>
        <w:t>this</w:t>
      </w:r>
      <w:r w:rsidRPr="001657BC">
        <w:rPr>
          <w:color w:val="FFFFFF" w:themeColor="background1"/>
          <w:sz w:val="8"/>
          <w:szCs w:val="8"/>
        </w:rPr>
        <w:t xml:space="preserve"> a </w:t>
      </w:r>
      <w:r w:rsidRPr="0068622C">
        <w:rPr>
          <w:szCs w:val="24"/>
        </w:rPr>
        <w:t>reconsider</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strategy.</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It</w:t>
      </w:r>
      <w:r w:rsidRPr="001657BC">
        <w:rPr>
          <w:color w:val="FFFFFF" w:themeColor="background1"/>
          <w:sz w:val="8"/>
          <w:szCs w:val="8"/>
        </w:rPr>
        <w:t xml:space="preserve"> a </w:t>
      </w:r>
      <w:r w:rsidRPr="0068622C">
        <w:rPr>
          <w:szCs w:val="24"/>
        </w:rPr>
        <w:t>is</w:t>
      </w:r>
      <w:r w:rsidRPr="001657BC">
        <w:rPr>
          <w:color w:val="FFFFFF" w:themeColor="background1"/>
          <w:sz w:val="8"/>
          <w:szCs w:val="8"/>
        </w:rPr>
        <w:t xml:space="preserve"> a </w:t>
      </w:r>
      <w:r w:rsidRPr="0068622C">
        <w:rPr>
          <w:szCs w:val="24"/>
        </w:rPr>
        <w:t>rarely</w:t>
      </w:r>
      <w:r w:rsidRPr="001657BC">
        <w:rPr>
          <w:color w:val="FFFFFF" w:themeColor="background1"/>
          <w:sz w:val="8"/>
          <w:szCs w:val="8"/>
        </w:rPr>
        <w:t xml:space="preserve"> </w:t>
      </w:r>
      <w:proofErr w:type="spellStart"/>
      <w:r w:rsidRPr="001657BC">
        <w:rPr>
          <w:color w:val="FFFFFF" w:themeColor="background1"/>
          <w:sz w:val="8"/>
          <w:szCs w:val="8"/>
        </w:rPr>
        <w:t>aa</w:t>
      </w:r>
      <w:proofErr w:type="spellEnd"/>
      <w:r w:rsidRPr="001657BC">
        <w:rPr>
          <w:color w:val="FFFFFF" w:themeColor="background1"/>
          <w:sz w:val="8"/>
          <w:szCs w:val="8"/>
        </w:rPr>
        <w:t xml:space="preserve"> </w:t>
      </w:r>
      <w:r w:rsidRPr="0068622C">
        <w:rPr>
          <w:szCs w:val="24"/>
        </w:rPr>
        <w:t>good</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idea</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simply</w:t>
      </w:r>
      <w:r w:rsidRPr="001657BC">
        <w:rPr>
          <w:color w:val="FFFFFF" w:themeColor="background1"/>
          <w:sz w:val="8"/>
          <w:szCs w:val="8"/>
        </w:rPr>
        <w:t xml:space="preserve"> a </w:t>
      </w:r>
      <w:r w:rsidRPr="0068622C">
        <w:rPr>
          <w:szCs w:val="24"/>
        </w:rPr>
        <w:t>replace</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existing</w:t>
      </w:r>
      <w:r w:rsidRPr="001657BC">
        <w:rPr>
          <w:color w:val="FFFFFF" w:themeColor="background1"/>
          <w:sz w:val="8"/>
          <w:szCs w:val="8"/>
        </w:rPr>
        <w:t xml:space="preserve"> a </w:t>
      </w:r>
      <w:r w:rsidRPr="0068622C">
        <w:rPr>
          <w:szCs w:val="24"/>
        </w:rPr>
        <w:t>metallic</w:t>
      </w:r>
      <w:r w:rsidRPr="001657BC">
        <w:rPr>
          <w:color w:val="FFFFFF" w:themeColor="background1"/>
          <w:sz w:val="8"/>
          <w:szCs w:val="8"/>
        </w:rPr>
        <w:t xml:space="preserve"> a </w:t>
      </w:r>
      <w:r w:rsidRPr="0068622C">
        <w:rPr>
          <w:szCs w:val="24"/>
        </w:rPr>
        <w:t>elements</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composite</w:t>
      </w:r>
      <w:r w:rsidRPr="001657BC">
        <w:rPr>
          <w:color w:val="FFFFFF" w:themeColor="background1"/>
          <w:sz w:val="8"/>
          <w:szCs w:val="8"/>
        </w:rPr>
        <w:t xml:space="preserve"> a </w:t>
      </w:r>
      <w:r w:rsidRPr="0068622C">
        <w:rPr>
          <w:szCs w:val="24"/>
        </w:rPr>
        <w:t>parts</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piecemeal</w:t>
      </w:r>
      <w:r w:rsidRPr="001657BC">
        <w:rPr>
          <w:color w:val="FFFFFF" w:themeColor="background1"/>
          <w:sz w:val="8"/>
          <w:szCs w:val="8"/>
        </w:rPr>
        <w:t xml:space="preserve"> a </w:t>
      </w:r>
      <w:r w:rsidRPr="0068622C">
        <w:rPr>
          <w:szCs w:val="24"/>
        </w:rPr>
        <w:t>fashion.</w:t>
      </w:r>
      <w:sdt>
        <w:sdtPr>
          <w:rPr>
            <w:szCs w:val="24"/>
          </w:rPr>
          <w:id w:val="-739090477"/>
          <w:citation/>
        </w:sdtPr>
        <w:sdtEndPr/>
        <w:sdtContent>
          <w:r w:rsidRPr="0068622C">
            <w:rPr>
              <w:szCs w:val="24"/>
            </w:rPr>
            <w:fldChar w:fldCharType="begin"/>
          </w:r>
          <w:r w:rsidRPr="0068622C">
            <w:rPr>
              <w:szCs w:val="24"/>
            </w:rPr>
            <w:instrText xml:space="preserve"> CITATION Bry99 \l 1033 </w:instrText>
          </w:r>
          <w:r w:rsidRPr="0068622C">
            <w:rPr>
              <w:szCs w:val="24"/>
            </w:rPr>
            <w:fldChar w:fldCharType="separate"/>
          </w:r>
          <w:r w:rsidRPr="0068622C">
            <w:rPr>
              <w:noProof/>
              <w:szCs w:val="24"/>
            </w:rPr>
            <w:t xml:space="preserve"> (Bryan, 1999)</w:t>
          </w:r>
          <w:r w:rsidRPr="0068622C">
            <w:rPr>
              <w:szCs w:val="24"/>
            </w:rPr>
            <w:fldChar w:fldCharType="end"/>
          </w:r>
        </w:sdtContent>
      </w:sdt>
    </w:p>
    <w:p w14:paraId="68C734A4" w14:textId="77777777" w:rsidR="00F353F3" w:rsidRPr="0068622C" w:rsidRDefault="00F353F3" w:rsidP="00F353F3">
      <w:pPr>
        <w:pStyle w:val="Heading1"/>
      </w:pPr>
      <w:bookmarkStart w:id="55" w:name="_Toc149040958"/>
      <w:bookmarkStart w:id="56" w:name="_Toc204836601"/>
      <w:r w:rsidRPr="0068622C">
        <w:lastRenderedPageBreak/>
        <w:t>2.2.2</w:t>
      </w:r>
      <w:r>
        <w:tab/>
      </w:r>
      <w:r w:rsidRPr="0068622C">
        <w:t>Metal</w:t>
      </w:r>
      <w:r w:rsidRPr="001657BC">
        <w:rPr>
          <w:color w:val="FFFFFF" w:themeColor="background1"/>
          <w:sz w:val="8"/>
          <w:szCs w:val="8"/>
        </w:rPr>
        <w:t xml:space="preserve"> a </w:t>
      </w:r>
      <w:r w:rsidRPr="0068622C">
        <w:t>Matrix</w:t>
      </w:r>
      <w:r w:rsidRPr="001657BC">
        <w:rPr>
          <w:color w:val="FFFFFF" w:themeColor="background1"/>
          <w:sz w:val="8"/>
          <w:szCs w:val="8"/>
        </w:rPr>
        <w:t xml:space="preserve"> a </w:t>
      </w:r>
      <w:r w:rsidRPr="0068622C">
        <w:t>Composites</w:t>
      </w:r>
      <w:r w:rsidRPr="001657BC">
        <w:rPr>
          <w:color w:val="FFFFFF" w:themeColor="background1"/>
          <w:sz w:val="8"/>
          <w:szCs w:val="8"/>
        </w:rPr>
        <w:t xml:space="preserve"> a </w:t>
      </w:r>
      <w:r w:rsidRPr="0068622C">
        <w:t>(MMCS)</w:t>
      </w:r>
      <w:bookmarkEnd w:id="55"/>
      <w:bookmarkEnd w:id="56"/>
    </w:p>
    <w:p w14:paraId="3D3B67E5" w14:textId="77777777" w:rsidR="00F353F3" w:rsidRPr="0068622C" w:rsidRDefault="00F353F3" w:rsidP="00F353F3">
      <w:pPr>
        <w:spacing w:before="100" w:beforeAutospacing="1" w:after="0" w:line="480" w:lineRule="auto"/>
        <w:jc w:val="both"/>
        <w:rPr>
          <w:szCs w:val="24"/>
        </w:rPr>
      </w:pPr>
      <w:r w:rsidRPr="0068622C">
        <w:rPr>
          <w:szCs w:val="24"/>
        </w:rPr>
        <w:t>MMCs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are</w:t>
      </w:r>
      <w:r w:rsidRPr="001657BC">
        <w:rPr>
          <w:color w:val="FFFFFF" w:themeColor="background1"/>
          <w:sz w:val="8"/>
          <w:szCs w:val="8"/>
        </w:rPr>
        <w:t xml:space="preserve"> a </w:t>
      </w:r>
      <w:r w:rsidRPr="0068622C">
        <w:rPr>
          <w:szCs w:val="24"/>
        </w:rPr>
        <w:t>metals</w:t>
      </w:r>
      <w:r w:rsidRPr="001657BC">
        <w:rPr>
          <w:color w:val="FFFFFF" w:themeColor="background1"/>
          <w:sz w:val="8"/>
          <w:szCs w:val="8"/>
        </w:rPr>
        <w:t xml:space="preserve"> a </w:t>
      </w:r>
      <w:r w:rsidRPr="0068622C">
        <w:rPr>
          <w:szCs w:val="24"/>
        </w:rPr>
        <w:t>strengthened</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w:t>
      </w:r>
      <w:proofErr w:type="gramStart"/>
      <w:r w:rsidRPr="001657BC">
        <w:rPr>
          <w:color w:val="FFFFFF" w:themeColor="background1"/>
          <w:sz w:val="8"/>
          <w:szCs w:val="8"/>
        </w:rPr>
        <w:t>a</w:t>
      </w:r>
      <w:proofErr w:type="gramEnd"/>
      <w:r w:rsidRPr="001657BC">
        <w:rPr>
          <w:color w:val="FFFFFF" w:themeColor="background1"/>
          <w:sz w:val="8"/>
          <w:szCs w:val="8"/>
        </w:rPr>
        <w:t xml:space="preserve"> </w:t>
      </w:r>
      <w:r w:rsidRPr="0068622C">
        <w:rPr>
          <w:szCs w:val="24"/>
        </w:rPr>
        <w:t>other</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like</w:t>
      </w:r>
      <w:r w:rsidRPr="001657BC">
        <w:rPr>
          <w:color w:val="FFFFFF" w:themeColor="background1"/>
          <w:sz w:val="8"/>
          <w:szCs w:val="8"/>
        </w:rPr>
        <w:t xml:space="preserve"> a </w:t>
      </w:r>
      <w:r w:rsidRPr="0068622C">
        <w:rPr>
          <w:szCs w:val="24"/>
        </w:rPr>
        <w:t>ceramics,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organic</w:t>
      </w:r>
      <w:r w:rsidRPr="001657BC">
        <w:rPr>
          <w:color w:val="FFFFFF" w:themeColor="background1"/>
          <w:sz w:val="8"/>
          <w:szCs w:val="8"/>
        </w:rPr>
        <w:t xml:space="preserve"> a </w:t>
      </w:r>
      <w:r w:rsidRPr="0068622C">
        <w:rPr>
          <w:szCs w:val="24"/>
        </w:rPr>
        <w:t>compounds,</w:t>
      </w:r>
      <w:r w:rsidRPr="001657BC">
        <w:rPr>
          <w:color w:val="FFFFFF" w:themeColor="background1"/>
          <w:sz w:val="8"/>
          <w:szCs w:val="8"/>
        </w:rPr>
        <w:t xml:space="preserve"> a </w:t>
      </w:r>
      <w:r w:rsidRPr="0068622C">
        <w:rPr>
          <w:szCs w:val="24"/>
        </w:rPr>
        <w:t>or</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other</w:t>
      </w:r>
      <w:r w:rsidRPr="001657BC">
        <w:rPr>
          <w:color w:val="FFFFFF" w:themeColor="background1"/>
          <w:sz w:val="8"/>
          <w:szCs w:val="8"/>
        </w:rPr>
        <w:t xml:space="preserve"> a </w:t>
      </w:r>
      <w:r w:rsidRPr="0068622C">
        <w:rPr>
          <w:szCs w:val="24"/>
        </w:rPr>
        <w:t>metals.</w:t>
      </w:r>
      <w:r w:rsidRPr="001657BC">
        <w:rPr>
          <w:color w:val="FFFFFF" w:themeColor="background1"/>
          <w:sz w:val="8"/>
          <w:szCs w:val="8"/>
        </w:rPr>
        <w:t xml:space="preserve"> </w:t>
      </w:r>
      <w:proofErr w:type="spellStart"/>
      <w:proofErr w:type="gramStart"/>
      <w:r w:rsidRPr="001657BC">
        <w:rPr>
          <w:color w:val="FFFFFF" w:themeColor="background1"/>
          <w:sz w:val="8"/>
          <w:szCs w:val="8"/>
        </w:rPr>
        <w:t>a</w:t>
      </w:r>
      <w:proofErr w:type="spellEnd"/>
      <w:proofErr w:type="gramEnd"/>
      <w:r w:rsidRPr="001657BC">
        <w:rPr>
          <w:color w:val="FFFFFF" w:themeColor="background1"/>
          <w:sz w:val="8"/>
          <w:szCs w:val="8"/>
        </w:rPr>
        <w:t xml:space="preserve"> </w:t>
      </w:r>
      <w:r w:rsidRPr="0068622C">
        <w:rPr>
          <w:szCs w:val="24"/>
        </w:rPr>
        <w:t>They</w:t>
      </w:r>
      <w:r w:rsidRPr="001657BC">
        <w:rPr>
          <w:color w:val="FFFFFF" w:themeColor="background1"/>
          <w:sz w:val="8"/>
          <w:szCs w:val="8"/>
        </w:rPr>
        <w:t xml:space="preserve"> a </w:t>
      </w:r>
      <w:r w:rsidRPr="0068622C">
        <w:rPr>
          <w:szCs w:val="24"/>
        </w:rPr>
        <w:t>are</w:t>
      </w:r>
      <w:r w:rsidRPr="001657BC">
        <w:rPr>
          <w:color w:val="FFFFFF" w:themeColor="background1"/>
          <w:sz w:val="8"/>
          <w:szCs w:val="8"/>
        </w:rPr>
        <w:t xml:space="preserve"> a </w:t>
      </w:r>
      <w:r w:rsidRPr="0068622C">
        <w:rPr>
          <w:szCs w:val="24"/>
        </w:rPr>
        <w:t>created</w:t>
      </w:r>
      <w:r w:rsidRPr="001657BC">
        <w:rPr>
          <w:color w:val="FFFFFF" w:themeColor="background1"/>
          <w:sz w:val="8"/>
          <w:szCs w:val="8"/>
        </w:rPr>
        <w:t xml:space="preserve"> a </w:t>
      </w:r>
      <w:r w:rsidRPr="0068622C">
        <w:rPr>
          <w:szCs w:val="24"/>
        </w:rPr>
        <w:t>by</w:t>
      </w:r>
      <w:r w:rsidRPr="001657BC">
        <w:rPr>
          <w:color w:val="FFFFFF" w:themeColor="background1"/>
          <w:sz w:val="8"/>
          <w:szCs w:val="8"/>
        </w:rPr>
        <w:t xml:space="preserve"> a </w:t>
      </w:r>
      <w:r w:rsidRPr="0068622C">
        <w:rPr>
          <w:szCs w:val="24"/>
        </w:rPr>
        <w:t>mixing</w:t>
      </w:r>
      <w:r w:rsidRPr="001657BC">
        <w:rPr>
          <w:color w:val="FFFFFF" w:themeColor="background1"/>
          <w:sz w:val="8"/>
          <w:szCs w:val="8"/>
        </w:rPr>
        <w:t xml:space="preserve"> a </w:t>
      </w:r>
      <w:r w:rsidRPr="0068622C">
        <w:rPr>
          <w:szCs w:val="24"/>
        </w:rPr>
        <w:t>reinforcements</w:t>
      </w:r>
      <w:r w:rsidRPr="001657BC">
        <w:rPr>
          <w:color w:val="FFFFFF" w:themeColor="background1"/>
          <w:sz w:val="8"/>
          <w:szCs w:val="8"/>
        </w:rPr>
        <w:t xml:space="preserve"> a </w:t>
      </w:r>
      <w:r w:rsidRPr="0068622C">
        <w:rPr>
          <w:szCs w:val="24"/>
        </w:rPr>
        <w:t>throughout</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metal</w:t>
      </w:r>
      <w:r w:rsidRPr="001657BC">
        <w:rPr>
          <w:color w:val="FFFFFF" w:themeColor="background1"/>
          <w:sz w:val="8"/>
          <w:szCs w:val="8"/>
        </w:rPr>
        <w:t xml:space="preserve"> a </w:t>
      </w:r>
      <w:r w:rsidRPr="0068622C">
        <w:rPr>
          <w:szCs w:val="24"/>
        </w:rPr>
        <w:t>matrix.</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The</w:t>
      </w:r>
      <w:r w:rsidRPr="001657BC">
        <w:rPr>
          <w:color w:val="FFFFFF" w:themeColor="background1"/>
          <w:sz w:val="8"/>
          <w:szCs w:val="8"/>
        </w:rPr>
        <w:t xml:space="preserve"> a </w:t>
      </w:r>
      <w:r w:rsidRPr="0068622C">
        <w:rPr>
          <w:szCs w:val="24"/>
        </w:rPr>
        <w:t>qualities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base</w:t>
      </w:r>
      <w:r w:rsidRPr="001657BC">
        <w:rPr>
          <w:color w:val="FFFFFF" w:themeColor="background1"/>
          <w:sz w:val="8"/>
          <w:szCs w:val="8"/>
        </w:rPr>
        <w:t xml:space="preserve"> a </w:t>
      </w:r>
      <w:r w:rsidRPr="0068622C">
        <w:rPr>
          <w:szCs w:val="24"/>
        </w:rPr>
        <w:t>metal,</w:t>
      </w:r>
      <w:r w:rsidRPr="001657BC">
        <w:rPr>
          <w:color w:val="FFFFFF" w:themeColor="background1"/>
          <w:sz w:val="8"/>
          <w:szCs w:val="8"/>
        </w:rPr>
        <w:t xml:space="preserve"> a </w:t>
      </w:r>
      <w:r w:rsidRPr="0068622C">
        <w:rPr>
          <w:szCs w:val="24"/>
        </w:rPr>
        <w:t>such</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stiffness,</w:t>
      </w:r>
      <w:r w:rsidRPr="001657BC">
        <w:rPr>
          <w:color w:val="FFFFFF" w:themeColor="background1"/>
          <w:sz w:val="8"/>
          <w:szCs w:val="8"/>
        </w:rPr>
        <w:t xml:space="preserve"> a </w:t>
      </w:r>
      <w:r w:rsidRPr="0068622C">
        <w:rPr>
          <w:szCs w:val="24"/>
        </w:rPr>
        <w:t>conductivity,</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many</w:t>
      </w:r>
      <w:r w:rsidRPr="001657BC">
        <w:rPr>
          <w:color w:val="FFFFFF" w:themeColor="background1"/>
          <w:sz w:val="8"/>
          <w:szCs w:val="8"/>
        </w:rPr>
        <w:t xml:space="preserve"> a </w:t>
      </w:r>
      <w:r w:rsidRPr="0068622C">
        <w:rPr>
          <w:szCs w:val="24"/>
        </w:rPr>
        <w:t>others,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are</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improved</w:t>
      </w:r>
      <w:r w:rsidRPr="001657BC">
        <w:rPr>
          <w:color w:val="FFFFFF" w:themeColor="background1"/>
          <w:sz w:val="8"/>
          <w:szCs w:val="8"/>
        </w:rPr>
        <w:t xml:space="preserve"> a </w:t>
      </w:r>
      <w:r w:rsidRPr="0068622C">
        <w:rPr>
          <w:szCs w:val="24"/>
        </w:rPr>
        <w:t>by</w:t>
      </w:r>
      <w:r w:rsidRPr="001657BC">
        <w:rPr>
          <w:color w:val="FFFFFF" w:themeColor="background1"/>
          <w:sz w:val="8"/>
          <w:szCs w:val="8"/>
        </w:rPr>
        <w:t xml:space="preserve"> a </w:t>
      </w:r>
      <w:r w:rsidRPr="0068622C">
        <w:rPr>
          <w:szCs w:val="24"/>
        </w:rPr>
        <w:t>reinforcements.</w:t>
      </w:r>
      <w:sdt>
        <w:sdtPr>
          <w:rPr>
            <w:szCs w:val="24"/>
          </w:rPr>
          <w:id w:val="119350789"/>
          <w:citation/>
        </w:sdtPr>
        <w:sdtEndPr/>
        <w:sdtContent>
          <w:r w:rsidRPr="0068622C">
            <w:rPr>
              <w:szCs w:val="24"/>
            </w:rPr>
            <w:fldChar w:fldCharType="begin"/>
          </w:r>
          <w:r w:rsidRPr="0068622C">
            <w:rPr>
              <w:szCs w:val="24"/>
            </w:rPr>
            <w:instrText xml:space="preserve"> CITATION Edg18 \l 1033 </w:instrText>
          </w:r>
          <w:r w:rsidRPr="0068622C">
            <w:rPr>
              <w:szCs w:val="24"/>
            </w:rPr>
            <w:fldChar w:fldCharType="separate"/>
          </w:r>
          <w:r w:rsidRPr="0068622C">
            <w:rPr>
              <w:noProof/>
              <w:szCs w:val="24"/>
            </w:rPr>
            <w:t xml:space="preserve"> (Edgar, 2018)</w:t>
          </w:r>
          <w:r w:rsidRPr="0068622C">
            <w:rPr>
              <w:szCs w:val="24"/>
            </w:rPr>
            <w:fldChar w:fldCharType="end"/>
          </w:r>
        </w:sdtContent>
      </w:sdt>
    </w:p>
    <w:p w14:paraId="2B0DA0BF" w14:textId="77777777" w:rsidR="00F353F3" w:rsidRPr="0068622C" w:rsidRDefault="00F353F3" w:rsidP="00F353F3">
      <w:pPr>
        <w:spacing w:before="100" w:beforeAutospacing="1" w:after="0" w:line="480" w:lineRule="auto"/>
        <w:jc w:val="both"/>
        <w:rPr>
          <w:szCs w:val="24"/>
        </w:rPr>
      </w:pPr>
      <w:r w:rsidRPr="0068622C">
        <w:rPr>
          <w:szCs w:val="24"/>
        </w:rPr>
        <w:t>Today,</w:t>
      </w:r>
      <w:r w:rsidRPr="001657BC">
        <w:rPr>
          <w:color w:val="FFFFFF" w:themeColor="background1"/>
          <w:sz w:val="8"/>
          <w:szCs w:val="8"/>
        </w:rPr>
        <w:t xml:space="preserve"> a </w:t>
      </w:r>
      <w:r w:rsidRPr="0068622C">
        <w:rPr>
          <w:szCs w:val="24"/>
        </w:rPr>
        <w:t>MMCs</w:t>
      </w:r>
      <w:r w:rsidRPr="001657BC">
        <w:rPr>
          <w:color w:val="FFFFFF" w:themeColor="background1"/>
          <w:sz w:val="8"/>
          <w:szCs w:val="8"/>
        </w:rPr>
        <w:t xml:space="preserve"> a </w:t>
      </w:r>
      <w:r w:rsidRPr="0068622C">
        <w:rPr>
          <w:szCs w:val="24"/>
        </w:rPr>
        <w:t>are</w:t>
      </w:r>
      <w:r w:rsidRPr="001657BC">
        <w:rPr>
          <w:color w:val="FFFFFF" w:themeColor="background1"/>
          <w:sz w:val="8"/>
          <w:szCs w:val="8"/>
        </w:rPr>
        <w:t xml:space="preserve"> </w:t>
      </w:r>
      <w:proofErr w:type="gramStart"/>
      <w:r w:rsidRPr="001657BC">
        <w:rPr>
          <w:color w:val="FFFFFF" w:themeColor="background1"/>
          <w:sz w:val="8"/>
          <w:szCs w:val="8"/>
        </w:rPr>
        <w:t>a</w:t>
      </w:r>
      <w:proofErr w:type="gramEnd"/>
      <w:r w:rsidRPr="001657BC">
        <w:rPr>
          <w:color w:val="FFFFFF" w:themeColor="background1"/>
          <w:sz w:val="8"/>
          <w:szCs w:val="8"/>
        </w:rPr>
        <w:t xml:space="preserve"> </w:t>
      </w:r>
      <w:r w:rsidRPr="0068622C">
        <w:rPr>
          <w:szCs w:val="24"/>
        </w:rPr>
        <w:t>employed</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diverse</w:t>
      </w:r>
      <w:r w:rsidRPr="001657BC">
        <w:rPr>
          <w:color w:val="FFFFFF" w:themeColor="background1"/>
          <w:sz w:val="8"/>
          <w:szCs w:val="8"/>
        </w:rPr>
        <w:t xml:space="preserve"> a </w:t>
      </w:r>
      <w:r w:rsidRPr="0068622C">
        <w:rPr>
          <w:szCs w:val="24"/>
        </w:rPr>
        <w:t>high-performance</w:t>
      </w:r>
      <w:r w:rsidRPr="001657BC">
        <w:rPr>
          <w:color w:val="FFFFFF" w:themeColor="background1"/>
          <w:sz w:val="8"/>
          <w:szCs w:val="8"/>
        </w:rPr>
        <w:t xml:space="preserve"> a </w:t>
      </w:r>
      <w:r w:rsidRPr="0068622C">
        <w:rPr>
          <w:szCs w:val="24"/>
        </w:rPr>
        <w:t>applications,</w:t>
      </w:r>
      <w:r w:rsidRPr="001657BC">
        <w:rPr>
          <w:color w:val="FFFFFF" w:themeColor="background1"/>
          <w:sz w:val="8"/>
          <w:szCs w:val="8"/>
        </w:rPr>
        <w:t xml:space="preserve"> a </w:t>
      </w:r>
      <w:r w:rsidRPr="0068622C">
        <w:rPr>
          <w:szCs w:val="24"/>
        </w:rPr>
        <w:t>including</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aerospace,</w:t>
      </w:r>
      <w:r w:rsidRPr="001657BC">
        <w:rPr>
          <w:color w:val="FFFFFF" w:themeColor="background1"/>
          <w:sz w:val="8"/>
          <w:szCs w:val="8"/>
        </w:rPr>
        <w:t xml:space="preserve"> a </w:t>
      </w:r>
      <w:r w:rsidRPr="0068622C">
        <w:rPr>
          <w:szCs w:val="24"/>
        </w:rPr>
        <w:t>defense,</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transportation.</w:t>
      </w:r>
      <w:r w:rsidRPr="001657BC">
        <w:rPr>
          <w:color w:val="FFFFFF" w:themeColor="background1"/>
          <w:sz w:val="8"/>
          <w:szCs w:val="8"/>
        </w:rPr>
        <w:t xml:space="preserve"> </w:t>
      </w:r>
      <w:proofErr w:type="spellStart"/>
      <w:proofErr w:type="gramStart"/>
      <w:r w:rsidRPr="001657BC">
        <w:rPr>
          <w:color w:val="FFFFFF" w:themeColor="background1"/>
          <w:sz w:val="8"/>
          <w:szCs w:val="8"/>
        </w:rPr>
        <w:t>a</w:t>
      </w:r>
      <w:proofErr w:type="spellEnd"/>
      <w:proofErr w:type="gramEnd"/>
      <w:r w:rsidRPr="001657BC">
        <w:rPr>
          <w:color w:val="FFFFFF" w:themeColor="background1"/>
          <w:sz w:val="8"/>
          <w:szCs w:val="8"/>
        </w:rPr>
        <w:t xml:space="preserve"> </w:t>
      </w:r>
      <w:r w:rsidRPr="0068622C">
        <w:rPr>
          <w:szCs w:val="24"/>
        </w:rPr>
        <w:t>They</w:t>
      </w:r>
      <w:r w:rsidRPr="001657BC">
        <w:rPr>
          <w:color w:val="FFFFFF" w:themeColor="background1"/>
          <w:sz w:val="8"/>
          <w:szCs w:val="8"/>
        </w:rPr>
        <w:t xml:space="preserve"> a </w:t>
      </w:r>
      <w:r w:rsidRPr="0068622C">
        <w:rPr>
          <w:szCs w:val="24"/>
        </w:rPr>
        <w:t>currently</w:t>
      </w:r>
      <w:r w:rsidRPr="001657BC">
        <w:rPr>
          <w:color w:val="FFFFFF" w:themeColor="background1"/>
          <w:sz w:val="8"/>
          <w:szCs w:val="8"/>
        </w:rPr>
        <w:t xml:space="preserve"> a </w:t>
      </w:r>
      <w:r w:rsidRPr="0068622C">
        <w:rPr>
          <w:szCs w:val="24"/>
        </w:rPr>
        <w:t>find</w:t>
      </w:r>
      <w:r w:rsidRPr="001657BC">
        <w:rPr>
          <w:color w:val="FFFFFF" w:themeColor="background1"/>
          <w:sz w:val="8"/>
          <w:szCs w:val="8"/>
        </w:rPr>
        <w:t xml:space="preserve"> a </w:t>
      </w:r>
      <w:r w:rsidRPr="0068622C">
        <w:rPr>
          <w:szCs w:val="24"/>
        </w:rPr>
        <w:t>use</w:t>
      </w:r>
      <w:r w:rsidRPr="001657BC">
        <w:rPr>
          <w:color w:val="FFFFFF" w:themeColor="background1"/>
          <w:sz w:val="8"/>
          <w:szCs w:val="8"/>
        </w:rPr>
        <w:t xml:space="preserve"> a </w:t>
      </w:r>
      <w:r w:rsidRPr="0068622C">
        <w:rPr>
          <w:szCs w:val="24"/>
        </w:rPr>
        <w:t>mostly</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proofErr w:type="spellStart"/>
      <w:r w:rsidRPr="0068622C">
        <w:rPr>
          <w:szCs w:val="24"/>
        </w:rPr>
        <w:t>the</w:t>
      </w:r>
      <w:proofErr w:type="spellEnd"/>
      <w:r w:rsidRPr="001657BC">
        <w:rPr>
          <w:color w:val="FFFFFF" w:themeColor="background1"/>
          <w:sz w:val="8"/>
          <w:szCs w:val="8"/>
        </w:rPr>
        <w:t xml:space="preserve"> a </w:t>
      </w:r>
      <w:r w:rsidRPr="0068622C">
        <w:rPr>
          <w:szCs w:val="24"/>
        </w:rPr>
        <w:t>aircraft,</w:t>
      </w:r>
      <w:r w:rsidRPr="001657BC">
        <w:rPr>
          <w:color w:val="FFFFFF" w:themeColor="background1"/>
          <w:sz w:val="8"/>
          <w:szCs w:val="8"/>
        </w:rPr>
        <w:t xml:space="preserve"> a </w:t>
      </w:r>
      <w:r w:rsidRPr="0068622C">
        <w:rPr>
          <w:szCs w:val="24"/>
        </w:rPr>
        <w:t>ground</w:t>
      </w:r>
      <w:r w:rsidRPr="001657BC">
        <w:rPr>
          <w:color w:val="FFFFFF" w:themeColor="background1"/>
          <w:sz w:val="8"/>
          <w:szCs w:val="8"/>
        </w:rPr>
        <w:t xml:space="preserve"> a </w:t>
      </w:r>
      <w:r w:rsidRPr="0068622C">
        <w:rPr>
          <w:szCs w:val="24"/>
        </w:rPr>
        <w:t>transportation,</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electronics,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sports</w:t>
      </w:r>
      <w:r w:rsidRPr="001657BC">
        <w:rPr>
          <w:color w:val="FFFFFF" w:themeColor="background1"/>
          <w:sz w:val="8"/>
          <w:szCs w:val="8"/>
        </w:rPr>
        <w:t xml:space="preserve"> a </w:t>
      </w:r>
      <w:r w:rsidRPr="0068622C">
        <w:rPr>
          <w:szCs w:val="24"/>
        </w:rPr>
        <w:t>industries.</w:t>
      </w:r>
      <w:r w:rsidRPr="001657BC">
        <w:rPr>
          <w:color w:val="FFFFFF" w:themeColor="background1"/>
          <w:sz w:val="8"/>
          <w:szCs w:val="8"/>
        </w:rPr>
        <w:t xml:space="preserve"> a </w:t>
      </w:r>
      <w:r w:rsidRPr="0068622C">
        <w:rPr>
          <w:szCs w:val="24"/>
        </w:rPr>
        <w:t>By</w:t>
      </w:r>
      <w:r w:rsidRPr="001657BC">
        <w:rPr>
          <w:color w:val="FFFFFF" w:themeColor="background1"/>
          <w:sz w:val="8"/>
          <w:szCs w:val="8"/>
        </w:rPr>
        <w:t xml:space="preserve"> a </w:t>
      </w:r>
      <w:r w:rsidRPr="0068622C">
        <w:rPr>
          <w:szCs w:val="24"/>
        </w:rPr>
        <w:t>2004,</w:t>
      </w:r>
      <w:r w:rsidRPr="001657BC">
        <w:rPr>
          <w:color w:val="FFFFFF" w:themeColor="background1"/>
          <w:sz w:val="8"/>
          <w:szCs w:val="8"/>
        </w:rPr>
        <w:t xml:space="preserve"> a </w:t>
      </w:r>
      <w:r w:rsidRPr="0068622C">
        <w:rPr>
          <w:szCs w:val="24"/>
        </w:rPr>
        <w:t>India</w:t>
      </w:r>
      <w:r w:rsidRPr="001657BC">
        <w:rPr>
          <w:color w:val="FFFFFF" w:themeColor="background1"/>
          <w:sz w:val="8"/>
          <w:szCs w:val="8"/>
        </w:rPr>
        <w:t xml:space="preserve"> a </w:t>
      </w:r>
      <w:r w:rsidRPr="0068622C">
        <w:rPr>
          <w:szCs w:val="24"/>
        </w:rPr>
        <w:t>used</w:t>
      </w:r>
      <w:r w:rsidRPr="001657BC">
        <w:rPr>
          <w:color w:val="FFFFFF" w:themeColor="background1"/>
          <w:sz w:val="8"/>
          <w:szCs w:val="8"/>
        </w:rPr>
        <w:t xml:space="preserve"> a </w:t>
      </w:r>
      <w:r w:rsidRPr="0068622C">
        <w:rPr>
          <w:szCs w:val="24"/>
        </w:rPr>
        <w:t>more</w:t>
      </w:r>
      <w:r w:rsidRPr="001657BC">
        <w:rPr>
          <w:color w:val="FFFFFF" w:themeColor="background1"/>
          <w:sz w:val="8"/>
          <w:szCs w:val="8"/>
        </w:rPr>
        <w:t xml:space="preserve"> a </w:t>
      </w:r>
      <w:r w:rsidRPr="0068622C">
        <w:rPr>
          <w:szCs w:val="24"/>
        </w:rPr>
        <w:t>than</w:t>
      </w:r>
      <w:r w:rsidRPr="001657BC">
        <w:rPr>
          <w:color w:val="FFFFFF" w:themeColor="background1"/>
          <w:sz w:val="8"/>
          <w:szCs w:val="8"/>
        </w:rPr>
        <w:t xml:space="preserve"> a </w:t>
      </w:r>
      <w:r w:rsidRPr="0068622C">
        <w:rPr>
          <w:szCs w:val="24"/>
        </w:rPr>
        <w:t>3.5</w:t>
      </w:r>
      <w:r w:rsidRPr="001657BC">
        <w:rPr>
          <w:color w:val="FFFFFF" w:themeColor="background1"/>
          <w:sz w:val="8"/>
          <w:szCs w:val="8"/>
        </w:rPr>
        <w:t xml:space="preserve"> a </w:t>
      </w:r>
      <w:r w:rsidRPr="0068622C">
        <w:rPr>
          <w:szCs w:val="24"/>
        </w:rPr>
        <w:t>million</w:t>
      </w:r>
      <w:r w:rsidRPr="001657BC">
        <w:rPr>
          <w:color w:val="FFFFFF" w:themeColor="background1"/>
          <w:sz w:val="8"/>
          <w:szCs w:val="8"/>
        </w:rPr>
        <w:t xml:space="preserve"> a </w:t>
      </w:r>
      <w:r w:rsidRPr="0068622C">
        <w:rPr>
          <w:szCs w:val="24"/>
        </w:rPr>
        <w:t>kg</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MMCs,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utilization</w:t>
      </w:r>
      <w:r w:rsidRPr="001657BC">
        <w:rPr>
          <w:color w:val="FFFFFF" w:themeColor="background1"/>
          <w:sz w:val="8"/>
          <w:szCs w:val="8"/>
        </w:rPr>
        <w:t xml:space="preserve"> a </w:t>
      </w:r>
      <w:r w:rsidRPr="0068622C">
        <w:rPr>
          <w:szCs w:val="24"/>
        </w:rPr>
        <w:t>is</w:t>
      </w:r>
      <w:r w:rsidRPr="001657BC">
        <w:rPr>
          <w:color w:val="FFFFFF" w:themeColor="background1"/>
          <w:sz w:val="8"/>
          <w:szCs w:val="8"/>
        </w:rPr>
        <w:t xml:space="preserve"> a </w:t>
      </w:r>
      <w:r w:rsidRPr="0068622C">
        <w:rPr>
          <w:szCs w:val="24"/>
        </w:rPr>
        <w:t>growing</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at</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pace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more</w:t>
      </w:r>
      <w:r w:rsidRPr="001657BC">
        <w:rPr>
          <w:color w:val="FFFFFF" w:themeColor="background1"/>
          <w:sz w:val="8"/>
          <w:szCs w:val="8"/>
        </w:rPr>
        <w:t xml:space="preserve"> a </w:t>
      </w:r>
      <w:r w:rsidRPr="0068622C">
        <w:rPr>
          <w:szCs w:val="24"/>
        </w:rPr>
        <w:t>than</w:t>
      </w:r>
      <w:r w:rsidRPr="001657BC">
        <w:rPr>
          <w:color w:val="FFFFFF" w:themeColor="background1"/>
          <w:sz w:val="8"/>
          <w:szCs w:val="8"/>
        </w:rPr>
        <w:t xml:space="preserve"> a </w:t>
      </w:r>
      <w:r w:rsidRPr="0068622C">
        <w:rPr>
          <w:szCs w:val="24"/>
        </w:rPr>
        <w:t>6%</w:t>
      </w:r>
      <w:r w:rsidRPr="001657BC">
        <w:rPr>
          <w:color w:val="FFFFFF" w:themeColor="background1"/>
          <w:sz w:val="8"/>
          <w:szCs w:val="8"/>
        </w:rPr>
        <w:t xml:space="preserve"> a </w:t>
      </w:r>
      <w:r w:rsidRPr="0068622C">
        <w:rPr>
          <w:szCs w:val="24"/>
        </w:rPr>
        <w:t>per</w:t>
      </w:r>
      <w:r w:rsidRPr="001657BC">
        <w:rPr>
          <w:color w:val="FFFFFF" w:themeColor="background1"/>
          <w:sz w:val="8"/>
          <w:szCs w:val="8"/>
        </w:rPr>
        <w:t xml:space="preserve"> a </w:t>
      </w:r>
      <w:r w:rsidRPr="0068622C">
        <w:rPr>
          <w:szCs w:val="24"/>
        </w:rPr>
        <w:t>year..</w:t>
      </w:r>
      <w:sdt>
        <w:sdtPr>
          <w:rPr>
            <w:szCs w:val="24"/>
          </w:rPr>
          <w:id w:val="1401012270"/>
          <w:citation/>
        </w:sdtPr>
        <w:sdtEndPr/>
        <w:sdtContent>
          <w:r w:rsidRPr="0068622C">
            <w:rPr>
              <w:szCs w:val="24"/>
            </w:rPr>
            <w:fldChar w:fldCharType="begin"/>
          </w:r>
          <w:r w:rsidRPr="0068622C">
            <w:rPr>
              <w:szCs w:val="24"/>
            </w:rPr>
            <w:instrText xml:space="preserve"> CITATION Gup06 \l 1033 </w:instrText>
          </w:r>
          <w:r w:rsidRPr="0068622C">
            <w:rPr>
              <w:szCs w:val="24"/>
            </w:rPr>
            <w:fldChar w:fldCharType="separate"/>
          </w:r>
          <w:r w:rsidRPr="0068622C">
            <w:rPr>
              <w:noProof/>
              <w:szCs w:val="24"/>
            </w:rPr>
            <w:t xml:space="preserve"> (Gupta, Satyanarayana, &amp; Materials, 2006)</w:t>
          </w:r>
          <w:r w:rsidRPr="0068622C">
            <w:rPr>
              <w:szCs w:val="24"/>
            </w:rPr>
            <w:fldChar w:fldCharType="end"/>
          </w:r>
        </w:sdtContent>
      </w:sdt>
    </w:p>
    <w:p w14:paraId="44DC9016" w14:textId="77777777" w:rsidR="00F353F3" w:rsidRPr="0068622C" w:rsidRDefault="00F353F3" w:rsidP="00F353F3">
      <w:pPr>
        <w:spacing w:before="100" w:beforeAutospacing="1" w:after="0" w:line="480" w:lineRule="auto"/>
        <w:jc w:val="both"/>
        <w:rPr>
          <w:szCs w:val="24"/>
        </w:rPr>
      </w:pPr>
      <w:r w:rsidRPr="0068622C">
        <w:rPr>
          <w:szCs w:val="24"/>
        </w:rPr>
        <w:t>The</w:t>
      </w:r>
      <w:r w:rsidRPr="001657BC">
        <w:rPr>
          <w:color w:val="FFFFFF" w:themeColor="background1"/>
          <w:sz w:val="8"/>
          <w:szCs w:val="8"/>
        </w:rPr>
        <w:t xml:space="preserve"> a </w:t>
      </w:r>
      <w:r w:rsidRPr="0068622C">
        <w:rPr>
          <w:szCs w:val="24"/>
        </w:rPr>
        <w:t>categories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aero</w:t>
      </w:r>
      <w:r w:rsidRPr="001657BC">
        <w:rPr>
          <w:color w:val="FFFFFF" w:themeColor="background1"/>
          <w:sz w:val="8"/>
          <w:szCs w:val="8"/>
        </w:rPr>
        <w:t xml:space="preserve"> a </w:t>
      </w:r>
      <w:r w:rsidRPr="0068622C">
        <w:rPr>
          <w:szCs w:val="24"/>
        </w:rPr>
        <w:t>structural,</w:t>
      </w:r>
      <w:r w:rsidRPr="001657BC">
        <w:rPr>
          <w:color w:val="FFFFFF" w:themeColor="background1"/>
          <w:sz w:val="8"/>
          <w:szCs w:val="8"/>
        </w:rPr>
        <w:t xml:space="preserve"> a </w:t>
      </w:r>
      <w:r w:rsidRPr="0068622C">
        <w:rPr>
          <w:szCs w:val="24"/>
        </w:rPr>
        <w:t>aero</w:t>
      </w:r>
      <w:r w:rsidRPr="001657BC">
        <w:rPr>
          <w:color w:val="FFFFFF" w:themeColor="background1"/>
          <w:sz w:val="8"/>
          <w:szCs w:val="8"/>
        </w:rPr>
        <w:t xml:space="preserve"> a </w:t>
      </w:r>
      <w:r w:rsidRPr="0068622C">
        <w:rPr>
          <w:szCs w:val="24"/>
        </w:rPr>
        <w:t>propulsion</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subsystems</w:t>
      </w:r>
      <w:r w:rsidRPr="001657BC">
        <w:rPr>
          <w:color w:val="FFFFFF" w:themeColor="background1"/>
          <w:sz w:val="8"/>
          <w:szCs w:val="8"/>
        </w:rPr>
        <w:t xml:space="preserve"> a </w:t>
      </w:r>
      <w:r w:rsidRPr="0068622C">
        <w:rPr>
          <w:szCs w:val="24"/>
        </w:rPr>
        <w:t>have</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established</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use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MMCs</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aviation.</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For</w:t>
      </w:r>
      <w:r w:rsidRPr="001657BC">
        <w:rPr>
          <w:color w:val="FFFFFF" w:themeColor="background1"/>
          <w:sz w:val="8"/>
          <w:szCs w:val="8"/>
        </w:rPr>
        <w:t xml:space="preserve"> a </w:t>
      </w:r>
      <w:r w:rsidRPr="0068622C">
        <w:rPr>
          <w:szCs w:val="24"/>
        </w:rPr>
        <w:t>instance,</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F-16's</w:t>
      </w:r>
      <w:r w:rsidRPr="001657BC">
        <w:rPr>
          <w:color w:val="FFFFFF" w:themeColor="background1"/>
          <w:sz w:val="8"/>
          <w:szCs w:val="8"/>
        </w:rPr>
        <w:t xml:space="preserve"> a </w:t>
      </w:r>
      <w:r w:rsidRPr="0068622C">
        <w:rPr>
          <w:szCs w:val="24"/>
        </w:rPr>
        <w:t>ventral</w:t>
      </w:r>
      <w:r w:rsidRPr="001657BC">
        <w:rPr>
          <w:color w:val="FFFFFF" w:themeColor="background1"/>
          <w:sz w:val="8"/>
          <w:szCs w:val="8"/>
        </w:rPr>
        <w:t xml:space="preserve"> a </w:t>
      </w:r>
      <w:r w:rsidRPr="0068622C">
        <w:rPr>
          <w:szCs w:val="24"/>
        </w:rPr>
        <w:t>fins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fuel</w:t>
      </w:r>
      <w:r w:rsidRPr="001657BC">
        <w:rPr>
          <w:color w:val="FFFFFF" w:themeColor="background1"/>
          <w:sz w:val="8"/>
          <w:szCs w:val="8"/>
        </w:rPr>
        <w:t xml:space="preserve"> a </w:t>
      </w:r>
      <w:r w:rsidRPr="0068622C">
        <w:rPr>
          <w:szCs w:val="24"/>
        </w:rPr>
        <w:t>access</w:t>
      </w:r>
      <w:r w:rsidRPr="001657BC">
        <w:rPr>
          <w:color w:val="FFFFFF" w:themeColor="background1"/>
          <w:sz w:val="8"/>
          <w:szCs w:val="8"/>
        </w:rPr>
        <w:t xml:space="preserve"> a </w:t>
      </w:r>
      <w:r w:rsidRPr="0068622C">
        <w:rPr>
          <w:szCs w:val="24"/>
        </w:rPr>
        <w:t>door</w:t>
      </w:r>
      <w:r w:rsidRPr="001657BC">
        <w:rPr>
          <w:color w:val="FFFFFF" w:themeColor="background1"/>
          <w:sz w:val="8"/>
          <w:szCs w:val="8"/>
        </w:rPr>
        <w:t xml:space="preserve"> a </w:t>
      </w:r>
      <w:r w:rsidRPr="0068622C">
        <w:rPr>
          <w:szCs w:val="24"/>
        </w:rPr>
        <w:t>covers;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Euro</w:t>
      </w:r>
      <w:r w:rsidRPr="001657BC">
        <w:rPr>
          <w:color w:val="FFFFFF" w:themeColor="background1"/>
          <w:sz w:val="8"/>
          <w:szCs w:val="8"/>
        </w:rPr>
        <w:t xml:space="preserve"> a </w:t>
      </w:r>
      <w:r w:rsidRPr="0068622C">
        <w:rPr>
          <w:szCs w:val="24"/>
        </w:rPr>
        <w:t>copter</w:t>
      </w:r>
      <w:r w:rsidRPr="001657BC">
        <w:rPr>
          <w:color w:val="FFFFFF" w:themeColor="background1"/>
          <w:sz w:val="8"/>
          <w:szCs w:val="8"/>
        </w:rPr>
        <w:t xml:space="preserve"> a </w:t>
      </w:r>
      <w:r w:rsidRPr="0068622C">
        <w:rPr>
          <w:szCs w:val="24"/>
        </w:rPr>
        <w:t>EC120</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N4</w:t>
      </w:r>
      <w:r w:rsidRPr="001657BC">
        <w:rPr>
          <w:color w:val="FFFFFF" w:themeColor="background1"/>
          <w:sz w:val="8"/>
          <w:szCs w:val="8"/>
        </w:rPr>
        <w:t xml:space="preserve"> a </w:t>
      </w:r>
      <w:r w:rsidRPr="0068622C">
        <w:rPr>
          <w:szCs w:val="24"/>
        </w:rPr>
        <w:t>helicopters'</w:t>
      </w:r>
      <w:r w:rsidRPr="001657BC">
        <w:rPr>
          <w:color w:val="FFFFFF" w:themeColor="background1"/>
          <w:sz w:val="8"/>
          <w:szCs w:val="8"/>
        </w:rPr>
        <w:t xml:space="preserve"> a </w:t>
      </w:r>
      <w:r w:rsidRPr="0068622C">
        <w:rPr>
          <w:szCs w:val="24"/>
        </w:rPr>
        <w:t>rotor</w:t>
      </w:r>
      <w:r w:rsidRPr="001657BC">
        <w:rPr>
          <w:color w:val="FFFFFF" w:themeColor="background1"/>
          <w:sz w:val="8"/>
          <w:szCs w:val="8"/>
        </w:rPr>
        <w:t xml:space="preserve"> a </w:t>
      </w:r>
      <w:r w:rsidRPr="0068622C">
        <w:rPr>
          <w:szCs w:val="24"/>
        </w:rPr>
        <w:t>blade</w:t>
      </w:r>
      <w:r w:rsidRPr="001657BC">
        <w:rPr>
          <w:color w:val="FFFFFF" w:themeColor="background1"/>
          <w:sz w:val="8"/>
          <w:szCs w:val="8"/>
        </w:rPr>
        <w:t xml:space="preserve"> a </w:t>
      </w:r>
      <w:r w:rsidRPr="0068622C">
        <w:rPr>
          <w:szCs w:val="24"/>
        </w:rPr>
        <w:t>sleeves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swash</w:t>
      </w:r>
      <w:r w:rsidRPr="001657BC">
        <w:rPr>
          <w:color w:val="FFFFFF" w:themeColor="background1"/>
          <w:sz w:val="8"/>
          <w:szCs w:val="8"/>
        </w:rPr>
        <w:t xml:space="preserve"> a </w:t>
      </w:r>
      <w:r w:rsidRPr="0068622C">
        <w:rPr>
          <w:szCs w:val="24"/>
        </w:rPr>
        <w:t>plates;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Boeing</w:t>
      </w:r>
      <w:r w:rsidRPr="001657BC">
        <w:rPr>
          <w:color w:val="FFFFFF" w:themeColor="background1"/>
          <w:sz w:val="8"/>
          <w:szCs w:val="8"/>
        </w:rPr>
        <w:t xml:space="preserve"> a </w:t>
      </w:r>
      <w:r w:rsidRPr="0068622C">
        <w:rPr>
          <w:szCs w:val="24"/>
        </w:rPr>
        <w:t>777's</w:t>
      </w:r>
      <w:r w:rsidRPr="001657BC">
        <w:rPr>
          <w:color w:val="FFFFFF" w:themeColor="background1"/>
          <w:sz w:val="8"/>
          <w:szCs w:val="8"/>
        </w:rPr>
        <w:t xml:space="preserve"> a </w:t>
      </w:r>
      <w:r w:rsidRPr="0068622C">
        <w:rPr>
          <w:szCs w:val="24"/>
        </w:rPr>
        <w:t>Pratt</w:t>
      </w:r>
      <w:r w:rsidRPr="001657BC">
        <w:rPr>
          <w:color w:val="FFFFFF" w:themeColor="background1"/>
          <w:sz w:val="8"/>
          <w:szCs w:val="8"/>
        </w:rPr>
        <w:t xml:space="preserve"> a </w:t>
      </w:r>
      <w:r w:rsidRPr="0068622C">
        <w:rPr>
          <w:szCs w:val="24"/>
        </w:rPr>
        <w:t>&amp;</w:t>
      </w:r>
      <w:r w:rsidRPr="001657BC">
        <w:rPr>
          <w:color w:val="FFFFFF" w:themeColor="background1"/>
          <w:sz w:val="8"/>
          <w:szCs w:val="8"/>
        </w:rPr>
        <w:t xml:space="preserve"> a </w:t>
      </w:r>
      <w:r w:rsidRPr="0068622C">
        <w:rPr>
          <w:szCs w:val="24"/>
        </w:rPr>
        <w:t>Whitney</w:t>
      </w:r>
      <w:r w:rsidRPr="001657BC">
        <w:rPr>
          <w:color w:val="FFFFFF" w:themeColor="background1"/>
          <w:sz w:val="8"/>
          <w:szCs w:val="8"/>
        </w:rPr>
        <w:t xml:space="preserve"> a </w:t>
      </w:r>
      <w:r w:rsidRPr="0068622C">
        <w:rPr>
          <w:szCs w:val="24"/>
        </w:rPr>
        <w:t>4084,</w:t>
      </w:r>
      <w:r w:rsidRPr="001657BC">
        <w:rPr>
          <w:color w:val="FFFFFF" w:themeColor="background1"/>
          <w:sz w:val="8"/>
          <w:szCs w:val="8"/>
        </w:rPr>
        <w:t xml:space="preserve"> a </w:t>
      </w:r>
      <w:r w:rsidRPr="0068622C">
        <w:rPr>
          <w:szCs w:val="24"/>
        </w:rPr>
        <w:t>4090,</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4098</w:t>
      </w:r>
      <w:r w:rsidRPr="001657BC">
        <w:rPr>
          <w:color w:val="FFFFFF" w:themeColor="background1"/>
          <w:sz w:val="8"/>
          <w:szCs w:val="8"/>
        </w:rPr>
        <w:t xml:space="preserve"> a </w:t>
      </w:r>
      <w:r w:rsidRPr="0068622C">
        <w:rPr>
          <w:szCs w:val="24"/>
        </w:rPr>
        <w:t>engines'</w:t>
      </w:r>
      <w:r w:rsidRPr="001657BC">
        <w:rPr>
          <w:color w:val="FFFFFF" w:themeColor="background1"/>
          <w:sz w:val="8"/>
          <w:szCs w:val="8"/>
        </w:rPr>
        <w:t xml:space="preserve"> a </w:t>
      </w:r>
      <w:r w:rsidRPr="0068622C">
        <w:rPr>
          <w:szCs w:val="24"/>
        </w:rPr>
        <w:t>fan</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exit</w:t>
      </w:r>
      <w:r w:rsidRPr="001657BC">
        <w:rPr>
          <w:color w:val="FFFFFF" w:themeColor="background1"/>
          <w:sz w:val="8"/>
          <w:szCs w:val="8"/>
        </w:rPr>
        <w:t xml:space="preserve"> a </w:t>
      </w:r>
      <w:r w:rsidRPr="0068622C">
        <w:rPr>
          <w:szCs w:val="24"/>
        </w:rPr>
        <w:t>guiding</w:t>
      </w:r>
      <w:r w:rsidRPr="001657BC">
        <w:rPr>
          <w:color w:val="FFFFFF" w:themeColor="background1"/>
          <w:sz w:val="8"/>
          <w:szCs w:val="8"/>
        </w:rPr>
        <w:t xml:space="preserve"> a </w:t>
      </w:r>
      <w:r w:rsidRPr="0068622C">
        <w:rPr>
          <w:szCs w:val="24"/>
        </w:rPr>
        <w:t>vanes..</w:t>
      </w:r>
      <w:sdt>
        <w:sdtPr>
          <w:rPr>
            <w:szCs w:val="24"/>
          </w:rPr>
          <w:id w:val="585585636"/>
          <w:citation/>
        </w:sdtPr>
        <w:sdtEndPr/>
        <w:sdtContent>
          <w:r w:rsidRPr="0068622C">
            <w:rPr>
              <w:szCs w:val="24"/>
            </w:rPr>
            <w:fldChar w:fldCharType="begin"/>
          </w:r>
          <w:r w:rsidRPr="0068622C">
            <w:rPr>
              <w:szCs w:val="24"/>
            </w:rPr>
            <w:instrText xml:space="preserve"> CITATION Edg18 \l 1033 </w:instrText>
          </w:r>
          <w:r w:rsidRPr="0068622C">
            <w:rPr>
              <w:szCs w:val="24"/>
            </w:rPr>
            <w:fldChar w:fldCharType="separate"/>
          </w:r>
          <w:r w:rsidRPr="0068622C">
            <w:rPr>
              <w:noProof/>
              <w:szCs w:val="24"/>
            </w:rPr>
            <w:t xml:space="preserve"> (Edgar, 2018)</w:t>
          </w:r>
          <w:r w:rsidRPr="0068622C">
            <w:rPr>
              <w:szCs w:val="24"/>
            </w:rPr>
            <w:fldChar w:fldCharType="end"/>
          </w:r>
        </w:sdtContent>
      </w:sdt>
      <w:r w:rsidRPr="0068622C">
        <w:rPr>
          <w:szCs w:val="24"/>
        </w:rPr>
        <w:t>.</w:t>
      </w:r>
    </w:p>
    <w:p w14:paraId="5C906785" w14:textId="77777777" w:rsidR="00F353F3" w:rsidRPr="0068622C" w:rsidRDefault="00F353F3" w:rsidP="00F353F3">
      <w:pPr>
        <w:pStyle w:val="Heading1"/>
      </w:pPr>
      <w:bookmarkStart w:id="57" w:name="_Toc149040959"/>
      <w:bookmarkStart w:id="58" w:name="_Toc204836602"/>
      <w:r w:rsidRPr="0068622C">
        <w:t>2.2.3</w:t>
      </w:r>
      <w:r>
        <w:tab/>
      </w:r>
      <w:r w:rsidRPr="0068622C">
        <w:t>Aluminum</w:t>
      </w:r>
      <w:r w:rsidRPr="001657BC">
        <w:rPr>
          <w:color w:val="FFFFFF" w:themeColor="background1"/>
          <w:sz w:val="8"/>
          <w:szCs w:val="8"/>
        </w:rPr>
        <w:t xml:space="preserve"> a </w:t>
      </w:r>
      <w:r w:rsidRPr="0068622C">
        <w:t>Metal</w:t>
      </w:r>
      <w:r w:rsidRPr="001657BC">
        <w:rPr>
          <w:color w:val="FFFFFF" w:themeColor="background1"/>
          <w:sz w:val="8"/>
          <w:szCs w:val="8"/>
        </w:rPr>
        <w:t xml:space="preserve"> a </w:t>
      </w:r>
      <w:r w:rsidRPr="0068622C">
        <w:t>Matrix</w:t>
      </w:r>
      <w:r w:rsidRPr="001657BC">
        <w:rPr>
          <w:color w:val="FFFFFF" w:themeColor="background1"/>
          <w:sz w:val="8"/>
          <w:szCs w:val="8"/>
        </w:rPr>
        <w:t xml:space="preserve"> a </w:t>
      </w:r>
      <w:r w:rsidRPr="0068622C">
        <w:t>Composites</w:t>
      </w:r>
      <w:r w:rsidRPr="001657BC">
        <w:rPr>
          <w:color w:val="FFFFFF" w:themeColor="background1"/>
          <w:sz w:val="8"/>
          <w:szCs w:val="8"/>
        </w:rPr>
        <w:t xml:space="preserve"> a </w:t>
      </w:r>
      <w:r w:rsidRPr="0068622C">
        <w:t>(AMMC)</w:t>
      </w:r>
      <w:bookmarkEnd w:id="57"/>
      <w:bookmarkEnd w:id="58"/>
    </w:p>
    <w:p w14:paraId="2AE036C1" w14:textId="77777777" w:rsidR="00F353F3" w:rsidRPr="0068622C" w:rsidRDefault="00F353F3" w:rsidP="00F353F3">
      <w:pPr>
        <w:spacing w:before="100" w:beforeAutospacing="1" w:after="0" w:line="480" w:lineRule="auto"/>
        <w:jc w:val="both"/>
        <w:rPr>
          <w:szCs w:val="24"/>
        </w:rPr>
      </w:pPr>
      <w:r w:rsidRPr="0068622C">
        <w:rPr>
          <w:szCs w:val="24"/>
        </w:rPr>
        <w:t>AMMCs</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w:t>
      </w:r>
      <w:proofErr w:type="gramStart"/>
      <w:r w:rsidRPr="001657BC">
        <w:rPr>
          <w:color w:val="FFFFFF" w:themeColor="background1"/>
          <w:sz w:val="8"/>
          <w:szCs w:val="8"/>
        </w:rPr>
        <w:t>a</w:t>
      </w:r>
      <w:proofErr w:type="gramEnd"/>
      <w:r w:rsidRPr="001657BC">
        <w:rPr>
          <w:color w:val="FFFFFF" w:themeColor="background1"/>
          <w:sz w:val="8"/>
          <w:szCs w:val="8"/>
        </w:rPr>
        <w:t xml:space="preserve">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continuous</w:t>
      </w:r>
      <w:r w:rsidRPr="001657BC">
        <w:rPr>
          <w:color w:val="FFFFFF" w:themeColor="background1"/>
          <w:sz w:val="8"/>
          <w:szCs w:val="8"/>
        </w:rPr>
        <w:t xml:space="preserve"> a </w:t>
      </w:r>
      <w:r w:rsidRPr="0068622C">
        <w:rPr>
          <w:szCs w:val="24"/>
        </w:rPr>
        <w:t>metal</w:t>
      </w:r>
      <w:r w:rsidRPr="001657BC">
        <w:rPr>
          <w:color w:val="FFFFFF" w:themeColor="background1"/>
          <w:sz w:val="8"/>
          <w:szCs w:val="8"/>
        </w:rPr>
        <w:t xml:space="preserve"> a </w:t>
      </w:r>
      <w:r w:rsidRPr="0068622C">
        <w:rPr>
          <w:szCs w:val="24"/>
        </w:rPr>
        <w:t>matrix</w:t>
      </w:r>
      <w:r w:rsidRPr="001657BC">
        <w:rPr>
          <w:color w:val="FFFFFF" w:themeColor="background1"/>
          <w:sz w:val="8"/>
          <w:szCs w:val="8"/>
        </w:rPr>
        <w:t xml:space="preserve"> a </w:t>
      </w:r>
      <w:r w:rsidRPr="0068622C">
        <w:rPr>
          <w:szCs w:val="24"/>
        </w:rPr>
        <w:t>made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aluminum</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alloy.</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Aluminum</w:t>
      </w:r>
      <w:r w:rsidRPr="001657BC">
        <w:rPr>
          <w:color w:val="FFFFFF" w:themeColor="background1"/>
          <w:sz w:val="8"/>
          <w:szCs w:val="8"/>
        </w:rPr>
        <w:t xml:space="preserve"> a </w:t>
      </w:r>
      <w:r w:rsidRPr="0068622C">
        <w:rPr>
          <w:szCs w:val="24"/>
        </w:rPr>
        <w:t>MMCs</w:t>
      </w:r>
      <w:r w:rsidRPr="001657BC">
        <w:rPr>
          <w:color w:val="FFFFFF" w:themeColor="background1"/>
          <w:sz w:val="8"/>
          <w:szCs w:val="8"/>
        </w:rPr>
        <w:t xml:space="preserve"> a </w:t>
      </w:r>
      <w:r w:rsidRPr="0068622C">
        <w:rPr>
          <w:szCs w:val="24"/>
        </w:rPr>
        <w:t>are</w:t>
      </w:r>
      <w:r w:rsidRPr="001657BC">
        <w:rPr>
          <w:color w:val="FFFFFF" w:themeColor="background1"/>
          <w:sz w:val="8"/>
          <w:szCs w:val="8"/>
        </w:rPr>
        <w:t xml:space="preserve"> a </w:t>
      </w:r>
      <w:r w:rsidRPr="0068622C">
        <w:rPr>
          <w:szCs w:val="24"/>
        </w:rPr>
        <w:t>employed</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many</w:t>
      </w:r>
      <w:r w:rsidRPr="001657BC">
        <w:rPr>
          <w:color w:val="FFFFFF" w:themeColor="background1"/>
          <w:sz w:val="8"/>
          <w:szCs w:val="8"/>
        </w:rPr>
        <w:t xml:space="preserve"> a </w:t>
      </w:r>
      <w:r w:rsidRPr="0068622C">
        <w:rPr>
          <w:szCs w:val="24"/>
        </w:rPr>
        <w:t>structural</w:t>
      </w:r>
      <w:r w:rsidRPr="001657BC">
        <w:rPr>
          <w:color w:val="FFFFFF" w:themeColor="background1"/>
          <w:sz w:val="8"/>
          <w:szCs w:val="8"/>
        </w:rPr>
        <w:t xml:space="preserve"> a </w:t>
      </w:r>
      <w:r w:rsidRPr="0068622C">
        <w:rPr>
          <w:szCs w:val="24"/>
        </w:rPr>
        <w:t>applications,</w:t>
      </w:r>
      <w:r w:rsidRPr="001657BC">
        <w:rPr>
          <w:color w:val="FFFFFF" w:themeColor="background1"/>
          <w:sz w:val="8"/>
          <w:szCs w:val="8"/>
        </w:rPr>
        <w:t xml:space="preserve"> a </w:t>
      </w:r>
      <w:r w:rsidRPr="0068622C">
        <w:rPr>
          <w:szCs w:val="24"/>
        </w:rPr>
        <w:t>including</w:t>
      </w:r>
      <w:r w:rsidRPr="001657BC">
        <w:rPr>
          <w:color w:val="FFFFFF" w:themeColor="background1"/>
          <w:sz w:val="8"/>
          <w:szCs w:val="8"/>
        </w:rPr>
        <w:t xml:space="preserve"> a </w:t>
      </w:r>
      <w:r w:rsidRPr="0068622C">
        <w:rPr>
          <w:szCs w:val="24"/>
        </w:rPr>
        <w:t>window</w:t>
      </w:r>
      <w:r w:rsidRPr="001657BC">
        <w:rPr>
          <w:color w:val="FFFFFF" w:themeColor="background1"/>
          <w:sz w:val="8"/>
          <w:szCs w:val="8"/>
        </w:rPr>
        <w:t xml:space="preserve"> a </w:t>
      </w:r>
      <w:r w:rsidRPr="0068622C">
        <w:rPr>
          <w:szCs w:val="24"/>
        </w:rPr>
        <w:t>frames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roofing</w:t>
      </w:r>
      <w:r w:rsidRPr="001657BC">
        <w:rPr>
          <w:color w:val="FFFFFF" w:themeColor="background1"/>
          <w:sz w:val="8"/>
          <w:szCs w:val="8"/>
        </w:rPr>
        <w:t xml:space="preserve"> a </w:t>
      </w:r>
      <w:r w:rsidRPr="0068622C">
        <w:rPr>
          <w:szCs w:val="24"/>
        </w:rPr>
        <w:t>sheets,</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proofErr w:type="spellStart"/>
      <w:r w:rsidRPr="0068622C">
        <w:rPr>
          <w:szCs w:val="24"/>
        </w:rPr>
        <w:t>the</w:t>
      </w:r>
      <w:proofErr w:type="spellEnd"/>
      <w:r w:rsidRPr="001657BC">
        <w:rPr>
          <w:color w:val="FFFFFF" w:themeColor="background1"/>
          <w:sz w:val="8"/>
          <w:szCs w:val="8"/>
        </w:rPr>
        <w:t xml:space="preserve"> a </w:t>
      </w:r>
      <w:r w:rsidRPr="0068622C">
        <w:rPr>
          <w:szCs w:val="24"/>
        </w:rPr>
        <w:t>aviation</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aerospace</w:t>
      </w:r>
      <w:r w:rsidRPr="001657BC">
        <w:rPr>
          <w:color w:val="FFFFFF" w:themeColor="background1"/>
          <w:sz w:val="8"/>
          <w:szCs w:val="8"/>
        </w:rPr>
        <w:t xml:space="preserve"> a </w:t>
      </w:r>
      <w:r w:rsidRPr="0068622C">
        <w:rPr>
          <w:szCs w:val="24"/>
        </w:rPr>
        <w:t>industries.</w:t>
      </w:r>
      <w:sdt>
        <w:sdtPr>
          <w:rPr>
            <w:szCs w:val="24"/>
          </w:rPr>
          <w:id w:val="1002855008"/>
          <w:citation/>
        </w:sdtPr>
        <w:sdtEndPr/>
        <w:sdtContent>
          <w:r w:rsidRPr="0068622C">
            <w:rPr>
              <w:szCs w:val="24"/>
            </w:rPr>
            <w:fldChar w:fldCharType="begin"/>
          </w:r>
          <w:r w:rsidRPr="0068622C">
            <w:rPr>
              <w:szCs w:val="24"/>
            </w:rPr>
            <w:instrText xml:space="preserve"> CITATION Edg18 \l 1033 </w:instrText>
          </w:r>
          <w:r w:rsidRPr="0068622C">
            <w:rPr>
              <w:szCs w:val="24"/>
            </w:rPr>
            <w:fldChar w:fldCharType="separate"/>
          </w:r>
          <w:r w:rsidRPr="0068622C">
            <w:rPr>
              <w:noProof/>
              <w:szCs w:val="24"/>
            </w:rPr>
            <w:t xml:space="preserve"> (Edgar, 2018)</w:t>
          </w:r>
          <w:r w:rsidRPr="0068622C">
            <w:rPr>
              <w:szCs w:val="24"/>
            </w:rPr>
            <w:fldChar w:fldCharType="end"/>
          </w:r>
        </w:sdtContent>
      </w:sdt>
    </w:p>
    <w:p w14:paraId="76A150FE" w14:textId="77777777" w:rsidR="00F353F3" w:rsidRPr="0068622C" w:rsidRDefault="00F353F3" w:rsidP="00F353F3">
      <w:pPr>
        <w:spacing w:before="100" w:beforeAutospacing="1" w:after="0" w:line="480" w:lineRule="auto"/>
        <w:jc w:val="both"/>
        <w:rPr>
          <w:szCs w:val="24"/>
        </w:rPr>
      </w:pPr>
      <w:r w:rsidRPr="0068622C">
        <w:rPr>
          <w:szCs w:val="24"/>
        </w:rPr>
        <w:t>AMCs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are</w:t>
      </w:r>
      <w:r w:rsidRPr="001657BC">
        <w:rPr>
          <w:color w:val="FFFFFF" w:themeColor="background1"/>
          <w:sz w:val="8"/>
          <w:szCs w:val="8"/>
        </w:rPr>
        <w:t xml:space="preserve"> a </w:t>
      </w:r>
      <w:r w:rsidRPr="0068622C">
        <w:rPr>
          <w:szCs w:val="24"/>
        </w:rPr>
        <w:t>utilized</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proofErr w:type="spellStart"/>
      <w:r w:rsidRPr="0068622C">
        <w:rPr>
          <w:szCs w:val="24"/>
        </w:rPr>
        <w:t>these</w:t>
      </w:r>
      <w:proofErr w:type="spellEnd"/>
      <w:r w:rsidRPr="001657BC">
        <w:rPr>
          <w:color w:val="FFFFFF" w:themeColor="background1"/>
          <w:sz w:val="8"/>
          <w:szCs w:val="8"/>
        </w:rPr>
        <w:t xml:space="preserve"> a </w:t>
      </w:r>
      <w:r w:rsidRPr="0068622C">
        <w:rPr>
          <w:szCs w:val="24"/>
        </w:rPr>
        <w:t>sectors</w:t>
      </w:r>
      <w:r w:rsidRPr="001657BC">
        <w:rPr>
          <w:color w:val="FFFFFF" w:themeColor="background1"/>
          <w:sz w:val="8"/>
          <w:szCs w:val="8"/>
        </w:rPr>
        <w:t xml:space="preserve"> a </w:t>
      </w:r>
      <w:r w:rsidRPr="0068622C">
        <w:rPr>
          <w:szCs w:val="24"/>
        </w:rPr>
        <w:t>due</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proofErr w:type="spellStart"/>
      <w:r w:rsidRPr="0068622C">
        <w:rPr>
          <w:szCs w:val="24"/>
        </w:rPr>
        <w:t>their</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exceptional</w:t>
      </w:r>
      <w:r w:rsidRPr="001657BC">
        <w:rPr>
          <w:color w:val="FFFFFF" w:themeColor="background1"/>
          <w:sz w:val="8"/>
          <w:szCs w:val="8"/>
        </w:rPr>
        <w:t xml:space="preserve"> a </w:t>
      </w:r>
      <w:r w:rsidRPr="0068622C">
        <w:rPr>
          <w:szCs w:val="24"/>
        </w:rPr>
        <w:t>mechanical</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physical</w:t>
      </w:r>
      <w:r w:rsidRPr="001657BC">
        <w:rPr>
          <w:color w:val="FFFFFF" w:themeColor="background1"/>
          <w:sz w:val="8"/>
          <w:szCs w:val="8"/>
        </w:rPr>
        <w:t xml:space="preserve"> a </w:t>
      </w:r>
      <w:r w:rsidRPr="0068622C">
        <w:rPr>
          <w:szCs w:val="24"/>
        </w:rPr>
        <w:t>characteristics,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which</w:t>
      </w:r>
      <w:r w:rsidRPr="001657BC">
        <w:rPr>
          <w:color w:val="FFFFFF" w:themeColor="background1"/>
          <w:sz w:val="8"/>
          <w:szCs w:val="8"/>
        </w:rPr>
        <w:t xml:space="preserve"> a </w:t>
      </w:r>
      <w:r w:rsidRPr="0068622C">
        <w:rPr>
          <w:szCs w:val="24"/>
        </w:rPr>
        <w:t>include</w:t>
      </w:r>
      <w:r w:rsidRPr="001657BC">
        <w:rPr>
          <w:color w:val="FFFFFF" w:themeColor="background1"/>
          <w:sz w:val="8"/>
          <w:szCs w:val="8"/>
        </w:rPr>
        <w:t xml:space="preserve"> a </w:t>
      </w:r>
    </w:p>
    <w:p w14:paraId="25AD1A09" w14:textId="77777777" w:rsidR="00F353F3" w:rsidRPr="0068622C" w:rsidRDefault="00F353F3" w:rsidP="00F353F3">
      <w:pPr>
        <w:pStyle w:val="ListParagraph"/>
        <w:numPr>
          <w:ilvl w:val="0"/>
          <w:numId w:val="6"/>
        </w:numPr>
        <w:spacing w:after="0" w:line="480" w:lineRule="auto"/>
        <w:jc w:val="both"/>
        <w:rPr>
          <w:szCs w:val="24"/>
        </w:rPr>
      </w:pPr>
      <w:r w:rsidRPr="0068622C">
        <w:rPr>
          <w:szCs w:val="24"/>
        </w:rPr>
        <w:t>Toughness</w:t>
      </w:r>
    </w:p>
    <w:p w14:paraId="7CCC8530" w14:textId="77777777" w:rsidR="00F353F3" w:rsidRPr="0068622C" w:rsidRDefault="00F353F3" w:rsidP="00F353F3">
      <w:pPr>
        <w:pStyle w:val="ListParagraph"/>
        <w:numPr>
          <w:ilvl w:val="0"/>
          <w:numId w:val="6"/>
        </w:numPr>
        <w:spacing w:before="100" w:beforeAutospacing="1" w:after="0" w:line="480" w:lineRule="auto"/>
        <w:jc w:val="both"/>
        <w:rPr>
          <w:szCs w:val="24"/>
        </w:rPr>
      </w:pPr>
      <w:r w:rsidRPr="0068622C">
        <w:rPr>
          <w:szCs w:val="24"/>
        </w:rPr>
        <w:lastRenderedPageBreak/>
        <w:t>Ductility</w:t>
      </w:r>
    </w:p>
    <w:p w14:paraId="4D1E6BF0" w14:textId="77777777" w:rsidR="00F353F3" w:rsidRPr="0068622C" w:rsidRDefault="00F353F3" w:rsidP="00F353F3">
      <w:pPr>
        <w:pStyle w:val="ListParagraph"/>
        <w:numPr>
          <w:ilvl w:val="0"/>
          <w:numId w:val="6"/>
        </w:numPr>
        <w:spacing w:before="100" w:beforeAutospacing="1" w:after="0" w:line="480" w:lineRule="auto"/>
        <w:jc w:val="both"/>
        <w:rPr>
          <w:szCs w:val="24"/>
        </w:rPr>
      </w:pPr>
      <w:r w:rsidRPr="0068622C">
        <w:rPr>
          <w:szCs w:val="24"/>
        </w:rPr>
        <w:t>high</w:t>
      </w:r>
      <w:r w:rsidRPr="001657BC">
        <w:rPr>
          <w:color w:val="FFFFFF" w:themeColor="background1"/>
          <w:sz w:val="8"/>
          <w:szCs w:val="8"/>
        </w:rPr>
        <w:t xml:space="preserve"> a </w:t>
      </w:r>
      <w:r w:rsidRPr="0068622C">
        <w:rPr>
          <w:szCs w:val="24"/>
        </w:rPr>
        <w:t>specific</w:t>
      </w:r>
      <w:r w:rsidRPr="001657BC">
        <w:rPr>
          <w:color w:val="FFFFFF" w:themeColor="background1"/>
          <w:sz w:val="8"/>
          <w:szCs w:val="8"/>
        </w:rPr>
        <w:t xml:space="preserve"> a </w:t>
      </w:r>
      <w:r w:rsidRPr="0068622C">
        <w:rPr>
          <w:szCs w:val="24"/>
        </w:rPr>
        <w:t>strength</w:t>
      </w:r>
    </w:p>
    <w:p w14:paraId="231FA670" w14:textId="77777777" w:rsidR="00F353F3" w:rsidRPr="0068622C" w:rsidRDefault="00F353F3" w:rsidP="00F353F3">
      <w:pPr>
        <w:pStyle w:val="ListParagraph"/>
        <w:numPr>
          <w:ilvl w:val="0"/>
          <w:numId w:val="6"/>
        </w:numPr>
        <w:spacing w:before="100" w:beforeAutospacing="1" w:after="0" w:line="480" w:lineRule="auto"/>
        <w:jc w:val="both"/>
        <w:rPr>
          <w:szCs w:val="24"/>
        </w:rPr>
      </w:pPr>
      <w:r w:rsidRPr="0068622C">
        <w:rPr>
          <w:szCs w:val="24"/>
        </w:rPr>
        <w:t>high</w:t>
      </w:r>
      <w:r w:rsidRPr="001657BC">
        <w:rPr>
          <w:color w:val="FFFFFF" w:themeColor="background1"/>
          <w:sz w:val="8"/>
          <w:szCs w:val="8"/>
        </w:rPr>
        <w:t xml:space="preserve"> a </w:t>
      </w:r>
      <w:r w:rsidRPr="0068622C">
        <w:rPr>
          <w:szCs w:val="24"/>
        </w:rPr>
        <w:t>specific</w:t>
      </w:r>
      <w:r w:rsidRPr="001657BC">
        <w:rPr>
          <w:color w:val="FFFFFF" w:themeColor="background1"/>
          <w:sz w:val="8"/>
          <w:szCs w:val="8"/>
        </w:rPr>
        <w:t xml:space="preserve"> a </w:t>
      </w:r>
      <w:r w:rsidRPr="0068622C">
        <w:rPr>
          <w:szCs w:val="24"/>
        </w:rPr>
        <w:t>modulus</w:t>
      </w:r>
    </w:p>
    <w:p w14:paraId="1040DEC6" w14:textId="77777777" w:rsidR="00F353F3" w:rsidRPr="0068622C" w:rsidRDefault="00F353F3" w:rsidP="00F353F3">
      <w:pPr>
        <w:pStyle w:val="ListParagraph"/>
        <w:numPr>
          <w:ilvl w:val="0"/>
          <w:numId w:val="6"/>
        </w:numPr>
        <w:spacing w:before="100" w:beforeAutospacing="1" w:after="0" w:line="480" w:lineRule="auto"/>
        <w:jc w:val="both"/>
        <w:rPr>
          <w:szCs w:val="24"/>
        </w:rPr>
      </w:pPr>
      <w:r w:rsidRPr="0068622C">
        <w:rPr>
          <w:szCs w:val="24"/>
        </w:rPr>
        <w:t>corrosion</w:t>
      </w:r>
      <w:r w:rsidRPr="001657BC">
        <w:rPr>
          <w:color w:val="FFFFFF" w:themeColor="background1"/>
          <w:sz w:val="8"/>
          <w:szCs w:val="8"/>
        </w:rPr>
        <w:t xml:space="preserve"> a </w:t>
      </w:r>
      <w:r w:rsidRPr="0068622C">
        <w:rPr>
          <w:szCs w:val="24"/>
        </w:rPr>
        <w:t>loss</w:t>
      </w:r>
    </w:p>
    <w:p w14:paraId="23AEFB5E" w14:textId="77777777" w:rsidR="00F353F3" w:rsidRDefault="00F353F3" w:rsidP="00F353F3">
      <w:pPr>
        <w:pStyle w:val="ListParagraph"/>
        <w:numPr>
          <w:ilvl w:val="0"/>
          <w:numId w:val="6"/>
        </w:numPr>
        <w:spacing w:before="100" w:beforeAutospacing="1" w:after="0" w:line="480" w:lineRule="auto"/>
        <w:jc w:val="both"/>
        <w:rPr>
          <w:szCs w:val="24"/>
        </w:rPr>
      </w:pPr>
      <w:r w:rsidRPr="0068622C">
        <w:rPr>
          <w:szCs w:val="24"/>
        </w:rPr>
        <w:t>low</w:t>
      </w:r>
      <w:r w:rsidRPr="001657BC">
        <w:rPr>
          <w:color w:val="FFFFFF" w:themeColor="background1"/>
          <w:sz w:val="8"/>
          <w:szCs w:val="8"/>
        </w:rPr>
        <w:t xml:space="preserve"> a </w:t>
      </w:r>
      <w:r w:rsidRPr="0068622C">
        <w:rPr>
          <w:szCs w:val="24"/>
        </w:rPr>
        <w:t>density</w:t>
      </w:r>
    </w:p>
    <w:p w14:paraId="77E1B25D" w14:textId="3E0B3F06" w:rsidR="0072358B" w:rsidRPr="0072358B" w:rsidRDefault="0072358B" w:rsidP="0072358B">
      <w:pPr>
        <w:pStyle w:val="Heading1"/>
      </w:pPr>
      <w:bookmarkStart w:id="59" w:name="_Toc204836603"/>
      <w:r>
        <w:t>2.2.4</w:t>
      </w:r>
      <w:r>
        <w:tab/>
      </w:r>
      <w:r w:rsidRPr="0072358B">
        <w:t>Alloy 3004 Overview</w:t>
      </w:r>
      <w:bookmarkEnd w:id="59"/>
    </w:p>
    <w:p w14:paraId="420BAE43" w14:textId="2884A202" w:rsidR="0072358B" w:rsidRPr="0072358B" w:rsidRDefault="0072358B" w:rsidP="0072358B">
      <w:pPr>
        <w:spacing w:before="100" w:beforeAutospacing="1" w:after="0" w:line="480" w:lineRule="auto"/>
        <w:jc w:val="both"/>
        <w:rPr>
          <w:szCs w:val="24"/>
        </w:rPr>
      </w:pPr>
      <w:r>
        <w:t>Alloy 3004 is an aluminum-manganese alloy with improved strength from a small addition of magnesium (~1%). It is commonly used in beverage cans and roofing sheets due to its excellent forming properties.</w:t>
      </w:r>
    </w:p>
    <w:p w14:paraId="0AEE09C9" w14:textId="6610D790" w:rsidR="00F353F3" w:rsidRPr="0068622C" w:rsidRDefault="00F353F3" w:rsidP="00F353F3">
      <w:pPr>
        <w:pStyle w:val="Heading1"/>
        <w:rPr>
          <w:rFonts w:eastAsia="Times New Roman"/>
        </w:rPr>
      </w:pPr>
      <w:bookmarkStart w:id="60" w:name="_Toc149040960"/>
      <w:bookmarkStart w:id="61" w:name="_Toc204836604"/>
      <w:r w:rsidRPr="0068622C">
        <w:rPr>
          <w:rFonts w:eastAsia="Times New Roman"/>
        </w:rPr>
        <w:t>2</w:t>
      </w:r>
      <w:r w:rsidR="0072358B">
        <w:rPr>
          <w:rFonts w:eastAsia="Times New Roman"/>
        </w:rPr>
        <w:t>.2.5</w:t>
      </w:r>
      <w:r>
        <w:rPr>
          <w:rFonts w:eastAsia="Times New Roman"/>
        </w:rPr>
        <w:tab/>
      </w:r>
      <w:r w:rsidRPr="0068622C">
        <w:rPr>
          <w:rFonts w:eastAsia="Times New Roman"/>
        </w:rPr>
        <w:t>Date</w:t>
      </w:r>
      <w:r w:rsidRPr="001657BC">
        <w:rPr>
          <w:rFonts w:eastAsia="Times New Roman"/>
          <w:color w:val="FFFFFF" w:themeColor="background1"/>
          <w:sz w:val="8"/>
          <w:szCs w:val="8"/>
        </w:rPr>
        <w:t xml:space="preserve"> a </w:t>
      </w:r>
      <w:r w:rsidRPr="0068622C">
        <w:rPr>
          <w:rFonts w:eastAsia="Times New Roman"/>
        </w:rPr>
        <w:t>Seed</w:t>
      </w:r>
      <w:bookmarkEnd w:id="60"/>
      <w:r w:rsidRPr="001657BC">
        <w:rPr>
          <w:rFonts w:eastAsia="Times New Roman"/>
          <w:color w:val="FFFFFF" w:themeColor="background1"/>
          <w:sz w:val="8"/>
          <w:szCs w:val="8"/>
        </w:rPr>
        <w:t xml:space="preserve"> a</w:t>
      </w:r>
      <w:bookmarkEnd w:id="61"/>
      <w:r w:rsidRPr="001657BC">
        <w:rPr>
          <w:rFonts w:eastAsia="Times New Roman"/>
          <w:color w:val="FFFFFF" w:themeColor="background1"/>
          <w:sz w:val="8"/>
          <w:szCs w:val="8"/>
        </w:rPr>
        <w:t xml:space="preserve"> </w:t>
      </w:r>
    </w:p>
    <w:p w14:paraId="68FA262E" w14:textId="77777777" w:rsidR="00F353F3" w:rsidRPr="0068622C" w:rsidRDefault="00F353F3" w:rsidP="00F353F3">
      <w:pPr>
        <w:spacing w:before="100" w:beforeAutospacing="1" w:after="0" w:line="480" w:lineRule="auto"/>
        <w:jc w:val="both"/>
        <w:rPr>
          <w:noProof/>
          <w:szCs w:val="24"/>
        </w:rPr>
      </w:pPr>
      <w:r w:rsidRPr="0068622C">
        <w:rPr>
          <w:noProof/>
          <w:szCs w:val="24"/>
        </w:rPr>
        <w:t>Phoenix</w:t>
      </w:r>
      <w:r w:rsidRPr="001657BC">
        <w:rPr>
          <w:noProof/>
          <w:color w:val="FFFFFF" w:themeColor="background1"/>
          <w:sz w:val="8"/>
          <w:szCs w:val="8"/>
        </w:rPr>
        <w:t xml:space="preserve"> a </w:t>
      </w:r>
      <w:r w:rsidRPr="0068622C">
        <w:rPr>
          <w:noProof/>
          <w:szCs w:val="24"/>
        </w:rPr>
        <w:t>dactylifera,</w:t>
      </w:r>
      <w:r w:rsidRPr="001657BC">
        <w:rPr>
          <w:noProof/>
          <w:color w:val="FFFFFF" w:themeColor="background1"/>
          <w:sz w:val="8"/>
          <w:szCs w:val="8"/>
        </w:rPr>
        <w:t xml:space="preserve"> a </w:t>
      </w:r>
      <w:r w:rsidRPr="0068622C">
        <w:rPr>
          <w:noProof/>
          <w:szCs w:val="24"/>
        </w:rPr>
        <w:t>often</w:t>
      </w:r>
      <w:r w:rsidRPr="001657BC">
        <w:rPr>
          <w:noProof/>
          <w:color w:val="FFFFFF" w:themeColor="background1"/>
          <w:sz w:val="8"/>
          <w:szCs w:val="8"/>
        </w:rPr>
        <w:t xml:space="preserve"> a </w:t>
      </w:r>
      <w:r w:rsidRPr="0068622C">
        <w:rPr>
          <w:noProof/>
          <w:szCs w:val="24"/>
        </w:rPr>
        <w:t>called</w:t>
      </w:r>
      <w:r w:rsidRPr="001657BC">
        <w:rPr>
          <w:noProof/>
          <w:color w:val="FFFFFF" w:themeColor="background1"/>
          <w:sz w:val="8"/>
          <w:szCs w:val="8"/>
        </w:rPr>
        <w:t xml:space="preserve"> a </w:t>
      </w:r>
      <w:r w:rsidRPr="0068622C">
        <w:rPr>
          <w:noProof/>
          <w:szCs w:val="24"/>
        </w:rPr>
        <w:t>date</w:t>
      </w:r>
      <w:r w:rsidRPr="001657BC">
        <w:rPr>
          <w:noProof/>
          <w:color w:val="FFFFFF" w:themeColor="background1"/>
          <w:sz w:val="8"/>
          <w:szCs w:val="8"/>
        </w:rPr>
        <w:t xml:space="preserve"> a </w:t>
      </w:r>
      <w:r w:rsidRPr="0068622C">
        <w:rPr>
          <w:noProof/>
          <w:szCs w:val="24"/>
        </w:rPr>
        <w:t>seed</w:t>
      </w:r>
      <w:r w:rsidRPr="001657BC">
        <w:rPr>
          <w:noProof/>
          <w:color w:val="FFFFFF" w:themeColor="background1"/>
          <w:sz w:val="8"/>
          <w:szCs w:val="8"/>
        </w:rPr>
        <w:t xml:space="preserve"> a </w:t>
      </w:r>
      <w:r w:rsidRPr="0068622C">
        <w:rPr>
          <w:noProof/>
          <w:szCs w:val="24"/>
        </w:rPr>
        <w:t>or</w:t>
      </w:r>
      <w:r w:rsidRPr="001657BC">
        <w:rPr>
          <w:noProof/>
          <w:color w:val="FFFFFF" w:themeColor="background1"/>
          <w:sz w:val="8"/>
          <w:szCs w:val="8"/>
        </w:rPr>
        <w:t xml:space="preserve"> a </w:t>
      </w:r>
      <w:r w:rsidRPr="0068622C">
        <w:rPr>
          <w:noProof/>
          <w:szCs w:val="24"/>
        </w:rPr>
        <w:t>date</w:t>
      </w:r>
      <w:r w:rsidRPr="001657BC">
        <w:rPr>
          <w:noProof/>
          <w:color w:val="FFFFFF" w:themeColor="background1"/>
          <w:sz w:val="8"/>
          <w:szCs w:val="8"/>
        </w:rPr>
        <w:t xml:space="preserve"> a </w:t>
      </w:r>
      <w:r w:rsidRPr="0068622C">
        <w:rPr>
          <w:noProof/>
          <w:szCs w:val="24"/>
        </w:rPr>
        <w:t>palm,</w:t>
      </w:r>
      <w:r w:rsidRPr="001657BC">
        <w:rPr>
          <w:noProof/>
          <w:color w:val="FFFFFF" w:themeColor="background1"/>
          <w:sz w:val="8"/>
          <w:szCs w:val="8"/>
        </w:rPr>
        <w:t xml:space="preserve"> a </w:t>
      </w:r>
      <w:r w:rsidRPr="0068622C">
        <w:rPr>
          <w:noProof/>
          <w:szCs w:val="24"/>
        </w:rPr>
        <w:t>is</w:t>
      </w:r>
      <w:r w:rsidRPr="001657BC">
        <w:rPr>
          <w:noProof/>
          <w:color w:val="FFFFFF" w:themeColor="background1"/>
          <w:sz w:val="8"/>
          <w:szCs w:val="8"/>
        </w:rPr>
        <w:t xml:space="preserve"> a </w:t>
      </w:r>
      <w:r w:rsidRPr="0068622C">
        <w:rPr>
          <w:noProof/>
          <w:szCs w:val="24"/>
        </w:rPr>
        <w:t>a</w:t>
      </w:r>
      <w:r w:rsidRPr="001657BC">
        <w:rPr>
          <w:noProof/>
          <w:color w:val="FFFFFF" w:themeColor="background1"/>
          <w:sz w:val="8"/>
          <w:szCs w:val="8"/>
        </w:rPr>
        <w:t xml:space="preserve"> a </w:t>
      </w:r>
      <w:r w:rsidRPr="0068622C">
        <w:rPr>
          <w:noProof/>
          <w:szCs w:val="24"/>
        </w:rPr>
        <w:t>type</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flowering</w:t>
      </w:r>
      <w:r w:rsidRPr="001657BC">
        <w:rPr>
          <w:noProof/>
          <w:color w:val="FFFFFF" w:themeColor="background1"/>
          <w:sz w:val="8"/>
          <w:szCs w:val="8"/>
        </w:rPr>
        <w:t xml:space="preserve"> a </w:t>
      </w:r>
      <w:r w:rsidRPr="0068622C">
        <w:rPr>
          <w:noProof/>
          <w:szCs w:val="24"/>
        </w:rPr>
        <w:t>plant</w:t>
      </w:r>
      <w:r w:rsidRPr="001657BC">
        <w:rPr>
          <w:noProof/>
          <w:color w:val="FFFFFF" w:themeColor="background1"/>
          <w:sz w:val="8"/>
          <w:szCs w:val="8"/>
        </w:rPr>
        <w:t xml:space="preserve"> a </w:t>
      </w:r>
      <w:r w:rsidRPr="0068622C">
        <w:rPr>
          <w:noProof/>
          <w:szCs w:val="24"/>
        </w:rPr>
        <w:t>in</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palm</w:t>
      </w:r>
      <w:r w:rsidRPr="001657BC">
        <w:rPr>
          <w:noProof/>
          <w:color w:val="FFFFFF" w:themeColor="background1"/>
          <w:sz w:val="8"/>
          <w:szCs w:val="8"/>
        </w:rPr>
        <w:t xml:space="preserve"> a </w:t>
      </w:r>
      <w:r w:rsidRPr="0068622C">
        <w:rPr>
          <w:noProof/>
          <w:szCs w:val="24"/>
        </w:rPr>
        <w:t>family</w:t>
      </w:r>
      <w:r w:rsidRPr="001657BC">
        <w:rPr>
          <w:noProof/>
          <w:color w:val="FFFFFF" w:themeColor="background1"/>
          <w:sz w:val="8"/>
          <w:szCs w:val="8"/>
        </w:rPr>
        <w:t xml:space="preserve"> a </w:t>
      </w:r>
      <w:r w:rsidRPr="0068622C">
        <w:rPr>
          <w:noProof/>
          <w:szCs w:val="24"/>
        </w:rPr>
        <w:t>Arecaceae</w:t>
      </w:r>
      <w:r w:rsidRPr="001657BC">
        <w:rPr>
          <w:noProof/>
          <w:color w:val="FFFFFF" w:themeColor="background1"/>
          <w:sz w:val="8"/>
          <w:szCs w:val="8"/>
        </w:rPr>
        <w:t xml:space="preserve"> a </w:t>
      </w:r>
      <w:r w:rsidRPr="0068622C">
        <w:rPr>
          <w:noProof/>
          <w:szCs w:val="24"/>
        </w:rPr>
        <w:t>that</w:t>
      </w:r>
      <w:r w:rsidRPr="001657BC">
        <w:rPr>
          <w:noProof/>
          <w:color w:val="FFFFFF" w:themeColor="background1"/>
          <w:sz w:val="8"/>
          <w:szCs w:val="8"/>
        </w:rPr>
        <w:t xml:space="preserve"> a </w:t>
      </w:r>
      <w:r w:rsidRPr="0068622C">
        <w:rPr>
          <w:noProof/>
          <w:szCs w:val="24"/>
        </w:rPr>
        <w:t>is</w:t>
      </w:r>
      <w:r w:rsidRPr="001657BC">
        <w:rPr>
          <w:noProof/>
          <w:color w:val="FFFFFF" w:themeColor="background1"/>
          <w:sz w:val="8"/>
          <w:szCs w:val="8"/>
        </w:rPr>
        <w:t xml:space="preserve"> a </w:t>
      </w:r>
      <w:r w:rsidRPr="0068622C">
        <w:rPr>
          <w:noProof/>
          <w:szCs w:val="24"/>
        </w:rPr>
        <w:t>grown</w:t>
      </w:r>
      <w:r w:rsidRPr="001657BC">
        <w:rPr>
          <w:noProof/>
          <w:color w:val="FFFFFF" w:themeColor="background1"/>
          <w:sz w:val="8"/>
          <w:szCs w:val="8"/>
        </w:rPr>
        <w:t xml:space="preserve"> a </w:t>
      </w:r>
      <w:r w:rsidRPr="0068622C">
        <w:rPr>
          <w:noProof/>
          <w:szCs w:val="24"/>
        </w:rPr>
        <w:t>for</w:t>
      </w:r>
      <w:r w:rsidRPr="001657BC">
        <w:rPr>
          <w:noProof/>
          <w:color w:val="FFFFFF" w:themeColor="background1"/>
          <w:sz w:val="8"/>
          <w:szCs w:val="8"/>
        </w:rPr>
        <w:t xml:space="preserve"> a </w:t>
      </w:r>
      <w:r w:rsidRPr="0068622C">
        <w:rPr>
          <w:noProof/>
          <w:szCs w:val="24"/>
        </w:rPr>
        <w:t>its</w:t>
      </w:r>
      <w:r w:rsidRPr="001657BC">
        <w:rPr>
          <w:noProof/>
          <w:color w:val="FFFFFF" w:themeColor="background1"/>
          <w:sz w:val="8"/>
          <w:szCs w:val="8"/>
        </w:rPr>
        <w:t xml:space="preserve"> a </w:t>
      </w:r>
      <w:r w:rsidRPr="0068622C">
        <w:rPr>
          <w:noProof/>
          <w:szCs w:val="24"/>
        </w:rPr>
        <w:t>delicious,</w:t>
      </w:r>
      <w:r w:rsidRPr="001657BC">
        <w:rPr>
          <w:noProof/>
          <w:color w:val="FFFFFF" w:themeColor="background1"/>
          <w:sz w:val="8"/>
          <w:szCs w:val="8"/>
        </w:rPr>
        <w:t xml:space="preserve"> a </w:t>
      </w:r>
      <w:r w:rsidRPr="0068622C">
        <w:rPr>
          <w:noProof/>
          <w:szCs w:val="24"/>
        </w:rPr>
        <w:t>edible</w:t>
      </w:r>
      <w:r w:rsidRPr="001657BC">
        <w:rPr>
          <w:noProof/>
          <w:color w:val="FFFFFF" w:themeColor="background1"/>
          <w:sz w:val="8"/>
          <w:szCs w:val="8"/>
        </w:rPr>
        <w:t xml:space="preserve"> a </w:t>
      </w:r>
      <w:r w:rsidRPr="0068622C">
        <w:rPr>
          <w:noProof/>
          <w:szCs w:val="24"/>
        </w:rPr>
        <w:t>fruit</w:t>
      </w:r>
      <w:r w:rsidRPr="001657BC">
        <w:rPr>
          <w:noProof/>
          <w:color w:val="FFFFFF" w:themeColor="background1"/>
          <w:sz w:val="8"/>
          <w:szCs w:val="8"/>
        </w:rPr>
        <w:t xml:space="preserve"> a </w:t>
      </w:r>
      <w:r w:rsidRPr="0068622C">
        <w:rPr>
          <w:noProof/>
          <w:szCs w:val="24"/>
        </w:rPr>
        <w:t>known</w:t>
      </w:r>
      <w:r w:rsidRPr="001657BC">
        <w:rPr>
          <w:noProof/>
          <w:color w:val="FFFFFF" w:themeColor="background1"/>
          <w:sz w:val="8"/>
          <w:szCs w:val="8"/>
        </w:rPr>
        <w:t xml:space="preserve"> a </w:t>
      </w:r>
      <w:r w:rsidRPr="0068622C">
        <w:rPr>
          <w:noProof/>
          <w:szCs w:val="24"/>
        </w:rPr>
        <w:t>as</w:t>
      </w:r>
      <w:r w:rsidRPr="001657BC">
        <w:rPr>
          <w:noProof/>
          <w:color w:val="FFFFFF" w:themeColor="background1"/>
          <w:sz w:val="8"/>
          <w:szCs w:val="8"/>
        </w:rPr>
        <w:t xml:space="preserve"> a </w:t>
      </w:r>
      <w:r w:rsidRPr="0068622C">
        <w:rPr>
          <w:noProof/>
          <w:szCs w:val="24"/>
        </w:rPr>
        <w:t>dates.</w:t>
      </w:r>
      <w:r w:rsidRPr="001657BC">
        <w:rPr>
          <w:noProof/>
          <w:color w:val="FFFFFF" w:themeColor="background1"/>
          <w:sz w:val="8"/>
          <w:szCs w:val="8"/>
        </w:rPr>
        <w:t xml:space="preserve"> a </w:t>
      </w:r>
      <w:r w:rsidRPr="0068622C">
        <w:rPr>
          <w:noProof/>
          <w:szCs w:val="24"/>
        </w:rPr>
        <w:t>Date</w:t>
      </w:r>
      <w:r w:rsidRPr="001657BC">
        <w:rPr>
          <w:noProof/>
          <w:color w:val="FFFFFF" w:themeColor="background1"/>
          <w:sz w:val="8"/>
          <w:szCs w:val="8"/>
        </w:rPr>
        <w:t xml:space="preserve"> a </w:t>
      </w:r>
      <w:r w:rsidRPr="0068622C">
        <w:rPr>
          <w:noProof/>
          <w:szCs w:val="24"/>
        </w:rPr>
        <w:t>trees</w:t>
      </w:r>
      <w:r w:rsidRPr="001657BC">
        <w:rPr>
          <w:noProof/>
          <w:color w:val="FFFFFF" w:themeColor="background1"/>
          <w:sz w:val="8"/>
          <w:szCs w:val="8"/>
        </w:rPr>
        <w:t xml:space="preserve"> a </w:t>
      </w:r>
      <w:r w:rsidRPr="0068622C">
        <w:rPr>
          <w:noProof/>
          <w:szCs w:val="24"/>
        </w:rPr>
        <w:t>typically</w:t>
      </w:r>
      <w:r w:rsidRPr="001657BC">
        <w:rPr>
          <w:noProof/>
          <w:color w:val="FFFFFF" w:themeColor="background1"/>
          <w:sz w:val="8"/>
          <w:szCs w:val="8"/>
        </w:rPr>
        <w:t xml:space="preserve"> a </w:t>
      </w:r>
      <w:r w:rsidRPr="0068622C">
        <w:rPr>
          <w:noProof/>
          <w:szCs w:val="24"/>
        </w:rPr>
        <w:t>grow</w:t>
      </w:r>
      <w:r w:rsidRPr="001657BC">
        <w:rPr>
          <w:noProof/>
          <w:color w:val="FFFFFF" w:themeColor="background1"/>
          <w:sz w:val="8"/>
          <w:szCs w:val="8"/>
        </w:rPr>
        <w:t xml:space="preserve"> a </w:t>
      </w:r>
      <w:r w:rsidRPr="0068622C">
        <w:rPr>
          <w:noProof/>
          <w:szCs w:val="24"/>
        </w:rPr>
        <w:t>to</w:t>
      </w:r>
      <w:r w:rsidRPr="001657BC">
        <w:rPr>
          <w:noProof/>
          <w:color w:val="FFFFFF" w:themeColor="background1"/>
          <w:sz w:val="8"/>
          <w:szCs w:val="8"/>
        </w:rPr>
        <w:t xml:space="preserve"> a </w:t>
      </w:r>
      <w:r w:rsidRPr="0068622C">
        <w:rPr>
          <w:noProof/>
          <w:szCs w:val="24"/>
        </w:rPr>
        <w:t>a</w:t>
      </w:r>
      <w:r w:rsidRPr="001657BC">
        <w:rPr>
          <w:noProof/>
          <w:color w:val="FFFFFF" w:themeColor="background1"/>
          <w:sz w:val="8"/>
          <w:szCs w:val="8"/>
        </w:rPr>
        <w:t xml:space="preserve"> a </w:t>
      </w:r>
      <w:r w:rsidRPr="0068622C">
        <w:rPr>
          <w:noProof/>
          <w:szCs w:val="24"/>
        </w:rPr>
        <w:t>height</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21</w:t>
      </w:r>
      <w:r w:rsidRPr="001657BC">
        <w:rPr>
          <w:noProof/>
          <w:color w:val="FFFFFF" w:themeColor="background1"/>
          <w:sz w:val="8"/>
          <w:szCs w:val="8"/>
        </w:rPr>
        <w:t xml:space="preserve"> a </w:t>
      </w:r>
      <w:r w:rsidRPr="0068622C">
        <w:rPr>
          <w:noProof/>
          <w:szCs w:val="24"/>
        </w:rPr>
        <w:t>to</w:t>
      </w:r>
      <w:r w:rsidRPr="001657BC">
        <w:rPr>
          <w:noProof/>
          <w:color w:val="FFFFFF" w:themeColor="background1"/>
          <w:sz w:val="8"/>
          <w:szCs w:val="8"/>
        </w:rPr>
        <w:t xml:space="preserve"> a </w:t>
      </w:r>
      <w:r w:rsidRPr="0068622C">
        <w:rPr>
          <w:noProof/>
          <w:szCs w:val="24"/>
        </w:rPr>
        <w:t>23</w:t>
      </w:r>
      <w:r w:rsidRPr="001657BC">
        <w:rPr>
          <w:noProof/>
          <w:color w:val="FFFFFF" w:themeColor="background1"/>
          <w:sz w:val="8"/>
          <w:szCs w:val="8"/>
        </w:rPr>
        <w:t xml:space="preserve"> a </w:t>
      </w:r>
      <w:r w:rsidRPr="0068622C">
        <w:rPr>
          <w:noProof/>
          <w:szCs w:val="24"/>
        </w:rPr>
        <w:t>meters,</w:t>
      </w:r>
      <w:r w:rsidRPr="001657BC">
        <w:rPr>
          <w:noProof/>
          <w:color w:val="FFFFFF" w:themeColor="background1"/>
          <w:sz w:val="8"/>
          <w:szCs w:val="8"/>
        </w:rPr>
        <w:t xml:space="preserve"> a </w:t>
      </w:r>
      <w:r w:rsidRPr="0068622C">
        <w:rPr>
          <w:noProof/>
          <w:szCs w:val="24"/>
        </w:rPr>
        <w:t>clustering</w:t>
      </w:r>
      <w:r w:rsidRPr="001657BC">
        <w:rPr>
          <w:noProof/>
          <w:color w:val="FFFFFF" w:themeColor="background1"/>
          <w:sz w:val="8"/>
          <w:szCs w:val="8"/>
        </w:rPr>
        <w:t xml:space="preserve"> a </w:t>
      </w:r>
      <w:r w:rsidRPr="0068622C">
        <w:rPr>
          <w:noProof/>
          <w:szCs w:val="24"/>
        </w:rPr>
        <w:t>together</w:t>
      </w:r>
      <w:r w:rsidRPr="001657BC">
        <w:rPr>
          <w:noProof/>
          <w:color w:val="FFFFFF" w:themeColor="background1"/>
          <w:sz w:val="8"/>
          <w:szCs w:val="8"/>
        </w:rPr>
        <w:t xml:space="preserve"> a </w:t>
      </w:r>
      <w:r w:rsidRPr="0068622C">
        <w:rPr>
          <w:noProof/>
          <w:szCs w:val="24"/>
        </w:rPr>
        <w:t>from</w:t>
      </w:r>
      <w:r w:rsidRPr="001657BC">
        <w:rPr>
          <w:noProof/>
          <w:color w:val="FFFFFF" w:themeColor="background1"/>
          <w:sz w:val="8"/>
          <w:szCs w:val="8"/>
        </w:rPr>
        <w:t xml:space="preserve"> a </w:t>
      </w:r>
      <w:r w:rsidRPr="0068622C">
        <w:rPr>
          <w:noProof/>
          <w:szCs w:val="24"/>
        </w:rPr>
        <w:t>a</w:t>
      </w:r>
      <w:r w:rsidRPr="001657BC">
        <w:rPr>
          <w:noProof/>
          <w:color w:val="FFFFFF" w:themeColor="background1"/>
          <w:sz w:val="8"/>
          <w:szCs w:val="8"/>
        </w:rPr>
        <w:t xml:space="preserve"> a </w:t>
      </w:r>
      <w:r w:rsidRPr="0068622C">
        <w:rPr>
          <w:noProof/>
          <w:szCs w:val="24"/>
        </w:rPr>
        <w:t>single</w:t>
      </w:r>
      <w:r w:rsidRPr="001657BC">
        <w:rPr>
          <w:noProof/>
          <w:color w:val="FFFFFF" w:themeColor="background1"/>
          <w:sz w:val="8"/>
          <w:szCs w:val="8"/>
        </w:rPr>
        <w:t xml:space="preserve"> a </w:t>
      </w:r>
      <w:r w:rsidRPr="0068622C">
        <w:rPr>
          <w:noProof/>
          <w:szCs w:val="24"/>
        </w:rPr>
        <w:t>root</w:t>
      </w:r>
      <w:r w:rsidRPr="001657BC">
        <w:rPr>
          <w:noProof/>
          <w:color w:val="FFFFFF" w:themeColor="background1"/>
          <w:sz w:val="8"/>
          <w:szCs w:val="8"/>
        </w:rPr>
        <w:t xml:space="preserve"> a </w:t>
      </w:r>
      <w:r w:rsidRPr="0068622C">
        <w:rPr>
          <w:noProof/>
          <w:szCs w:val="24"/>
        </w:rPr>
        <w:t>system.</w:t>
      </w:r>
    </w:p>
    <w:p w14:paraId="5F979B76" w14:textId="116BA5D9" w:rsidR="00F353F3" w:rsidRPr="0068622C" w:rsidRDefault="0072358B" w:rsidP="00F353F3">
      <w:pPr>
        <w:pStyle w:val="Heading1"/>
        <w:rPr>
          <w:noProof/>
        </w:rPr>
      </w:pPr>
      <w:bookmarkStart w:id="62" w:name="_Toc149040961"/>
      <w:bookmarkStart w:id="63" w:name="_Toc204836605"/>
      <w:r>
        <w:rPr>
          <w:noProof/>
        </w:rPr>
        <w:t>2.2.6</w:t>
      </w:r>
      <w:r w:rsidR="00F353F3">
        <w:rPr>
          <w:noProof/>
        </w:rPr>
        <w:tab/>
      </w:r>
      <w:r w:rsidR="00F353F3" w:rsidRPr="0068622C">
        <w:rPr>
          <w:noProof/>
        </w:rPr>
        <w:t>Annealing</w:t>
      </w:r>
      <w:bookmarkEnd w:id="62"/>
      <w:bookmarkEnd w:id="63"/>
    </w:p>
    <w:p w14:paraId="5633D528" w14:textId="77777777" w:rsidR="00F353F3" w:rsidRPr="0068622C" w:rsidRDefault="00F353F3" w:rsidP="00F353F3">
      <w:pPr>
        <w:spacing w:before="100" w:beforeAutospacing="1" w:after="0" w:line="480" w:lineRule="auto"/>
        <w:jc w:val="both"/>
        <w:rPr>
          <w:noProof/>
          <w:szCs w:val="24"/>
        </w:rPr>
      </w:pPr>
      <w:r w:rsidRPr="0068622C">
        <w:rPr>
          <w:noProof/>
          <w:szCs w:val="24"/>
        </w:rPr>
        <w:t>The</w:t>
      </w:r>
      <w:r w:rsidRPr="001657BC">
        <w:rPr>
          <w:noProof/>
          <w:color w:val="FFFFFF" w:themeColor="background1"/>
          <w:sz w:val="8"/>
          <w:szCs w:val="8"/>
        </w:rPr>
        <w:t xml:space="preserve"> a </w:t>
      </w:r>
      <w:r w:rsidRPr="0068622C">
        <w:rPr>
          <w:noProof/>
          <w:szCs w:val="24"/>
        </w:rPr>
        <w:t>microstructure</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properties</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materials</w:t>
      </w:r>
      <w:r w:rsidRPr="001657BC">
        <w:rPr>
          <w:noProof/>
          <w:color w:val="FFFFFF" w:themeColor="background1"/>
          <w:sz w:val="8"/>
          <w:szCs w:val="8"/>
        </w:rPr>
        <w:t xml:space="preserve"> a </w:t>
      </w:r>
      <w:r w:rsidRPr="0068622C">
        <w:rPr>
          <w:noProof/>
          <w:szCs w:val="24"/>
        </w:rPr>
        <w:t>can</w:t>
      </w:r>
      <w:r w:rsidRPr="001657BC">
        <w:rPr>
          <w:noProof/>
          <w:color w:val="FFFFFF" w:themeColor="background1"/>
          <w:sz w:val="8"/>
          <w:szCs w:val="8"/>
        </w:rPr>
        <w:t xml:space="preserve"> a </w:t>
      </w:r>
      <w:r w:rsidRPr="0068622C">
        <w:rPr>
          <w:noProof/>
          <w:szCs w:val="24"/>
        </w:rPr>
        <w:t>be</w:t>
      </w:r>
      <w:r w:rsidRPr="001657BC">
        <w:rPr>
          <w:noProof/>
          <w:color w:val="FFFFFF" w:themeColor="background1"/>
          <w:sz w:val="8"/>
          <w:szCs w:val="8"/>
        </w:rPr>
        <w:t xml:space="preserve"> a </w:t>
      </w:r>
      <w:r w:rsidRPr="0068622C">
        <w:rPr>
          <w:noProof/>
          <w:szCs w:val="24"/>
        </w:rPr>
        <w:t>changed</w:t>
      </w:r>
      <w:r w:rsidRPr="001657BC">
        <w:rPr>
          <w:noProof/>
          <w:color w:val="FFFFFF" w:themeColor="background1"/>
          <w:sz w:val="8"/>
          <w:szCs w:val="8"/>
        </w:rPr>
        <w:t xml:space="preserve"> a </w:t>
      </w:r>
      <w:r w:rsidRPr="0068622C">
        <w:rPr>
          <w:noProof/>
          <w:szCs w:val="24"/>
        </w:rPr>
        <w:t>through</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heat</w:t>
      </w:r>
      <w:r w:rsidRPr="001657BC">
        <w:rPr>
          <w:noProof/>
          <w:color w:val="FFFFFF" w:themeColor="background1"/>
          <w:sz w:val="8"/>
          <w:szCs w:val="8"/>
        </w:rPr>
        <w:t xml:space="preserve"> a </w:t>
      </w:r>
      <w:r w:rsidRPr="0068622C">
        <w:rPr>
          <w:noProof/>
          <w:szCs w:val="24"/>
        </w:rPr>
        <w:t>treatment</w:t>
      </w:r>
      <w:r w:rsidRPr="001657BC">
        <w:rPr>
          <w:noProof/>
          <w:color w:val="FFFFFF" w:themeColor="background1"/>
          <w:sz w:val="8"/>
          <w:szCs w:val="8"/>
        </w:rPr>
        <w:t xml:space="preserve"> a </w:t>
      </w:r>
      <w:r w:rsidRPr="0068622C">
        <w:rPr>
          <w:noProof/>
          <w:szCs w:val="24"/>
        </w:rPr>
        <w:t>process</w:t>
      </w:r>
      <w:r w:rsidRPr="001657BC">
        <w:rPr>
          <w:noProof/>
          <w:color w:val="FFFFFF" w:themeColor="background1"/>
          <w:sz w:val="8"/>
          <w:szCs w:val="8"/>
        </w:rPr>
        <w:t xml:space="preserve"> a </w:t>
      </w:r>
      <w:r w:rsidRPr="0068622C">
        <w:rPr>
          <w:noProof/>
          <w:szCs w:val="24"/>
        </w:rPr>
        <w:t>known</w:t>
      </w:r>
      <w:r w:rsidRPr="001657BC">
        <w:rPr>
          <w:noProof/>
          <w:color w:val="FFFFFF" w:themeColor="background1"/>
          <w:sz w:val="8"/>
          <w:szCs w:val="8"/>
        </w:rPr>
        <w:t xml:space="preserve"> a </w:t>
      </w:r>
      <w:r w:rsidRPr="0068622C">
        <w:rPr>
          <w:noProof/>
          <w:szCs w:val="24"/>
        </w:rPr>
        <w:t>as</w:t>
      </w:r>
      <w:r w:rsidRPr="001657BC">
        <w:rPr>
          <w:noProof/>
          <w:color w:val="FFFFFF" w:themeColor="background1"/>
          <w:sz w:val="8"/>
          <w:szCs w:val="8"/>
        </w:rPr>
        <w:t xml:space="preserve"> a </w:t>
      </w:r>
      <w:r w:rsidRPr="0068622C">
        <w:rPr>
          <w:noProof/>
          <w:szCs w:val="24"/>
        </w:rPr>
        <w:t>annealing,</w:t>
      </w:r>
      <w:r w:rsidRPr="001657BC">
        <w:rPr>
          <w:noProof/>
          <w:color w:val="FFFFFF" w:themeColor="background1"/>
          <w:sz w:val="8"/>
          <w:szCs w:val="8"/>
        </w:rPr>
        <w:t xml:space="preserve"> a </w:t>
      </w:r>
      <w:r w:rsidRPr="0068622C">
        <w:rPr>
          <w:noProof/>
          <w:szCs w:val="24"/>
        </w:rPr>
        <w:t>which</w:t>
      </w:r>
      <w:r w:rsidRPr="001657BC">
        <w:rPr>
          <w:noProof/>
          <w:color w:val="FFFFFF" w:themeColor="background1"/>
          <w:sz w:val="8"/>
          <w:szCs w:val="8"/>
        </w:rPr>
        <w:t xml:space="preserve"> a </w:t>
      </w:r>
      <w:r w:rsidRPr="0068622C">
        <w:rPr>
          <w:noProof/>
          <w:szCs w:val="24"/>
        </w:rPr>
        <w:t>is</w:t>
      </w:r>
      <w:r w:rsidRPr="001657BC">
        <w:rPr>
          <w:noProof/>
          <w:color w:val="FFFFFF" w:themeColor="background1"/>
          <w:sz w:val="8"/>
          <w:szCs w:val="8"/>
        </w:rPr>
        <w:t xml:space="preserve"> a </w:t>
      </w:r>
      <w:r w:rsidRPr="0068622C">
        <w:rPr>
          <w:noProof/>
          <w:szCs w:val="24"/>
        </w:rPr>
        <w:t>frequently</w:t>
      </w:r>
      <w:r w:rsidRPr="001657BC">
        <w:rPr>
          <w:noProof/>
          <w:color w:val="FFFFFF" w:themeColor="background1"/>
          <w:sz w:val="8"/>
          <w:szCs w:val="8"/>
        </w:rPr>
        <w:t xml:space="preserve"> a </w:t>
      </w:r>
      <w:r w:rsidRPr="0068622C">
        <w:rPr>
          <w:noProof/>
          <w:szCs w:val="24"/>
        </w:rPr>
        <w:t>used</w:t>
      </w:r>
      <w:r w:rsidRPr="001657BC">
        <w:rPr>
          <w:noProof/>
          <w:color w:val="FFFFFF" w:themeColor="background1"/>
          <w:sz w:val="8"/>
          <w:szCs w:val="8"/>
        </w:rPr>
        <w:t xml:space="preserve"> a </w:t>
      </w:r>
      <w:r w:rsidRPr="0068622C">
        <w:rPr>
          <w:noProof/>
          <w:szCs w:val="24"/>
        </w:rPr>
        <w:t>in</w:t>
      </w:r>
      <w:r w:rsidRPr="001657BC">
        <w:rPr>
          <w:noProof/>
          <w:color w:val="FFFFFF" w:themeColor="background1"/>
          <w:sz w:val="8"/>
          <w:szCs w:val="8"/>
        </w:rPr>
        <w:t xml:space="preserve"> a </w:t>
      </w:r>
      <w:r w:rsidRPr="0068622C">
        <w:rPr>
          <w:noProof/>
          <w:szCs w:val="24"/>
        </w:rPr>
        <w:t>materials</w:t>
      </w:r>
      <w:r w:rsidRPr="001657BC">
        <w:rPr>
          <w:noProof/>
          <w:color w:val="FFFFFF" w:themeColor="background1"/>
          <w:sz w:val="8"/>
          <w:szCs w:val="8"/>
        </w:rPr>
        <w:t xml:space="preserve"> a </w:t>
      </w:r>
      <w:r w:rsidRPr="0068622C">
        <w:rPr>
          <w:noProof/>
          <w:szCs w:val="24"/>
        </w:rPr>
        <w:t>science</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engineering</w:t>
      </w:r>
      <w:r w:rsidRPr="001657BC">
        <w:rPr>
          <w:noProof/>
          <w:color w:val="FFFFFF" w:themeColor="background1"/>
          <w:sz w:val="8"/>
          <w:szCs w:val="8"/>
        </w:rPr>
        <w:t xml:space="preserve"> a </w:t>
      </w:r>
      <w:r w:rsidRPr="0068622C">
        <w:rPr>
          <w:noProof/>
          <w:szCs w:val="24"/>
        </w:rPr>
        <w:t>to</w:t>
      </w:r>
      <w:r w:rsidRPr="001657BC">
        <w:rPr>
          <w:noProof/>
          <w:color w:val="FFFFFF" w:themeColor="background1"/>
          <w:sz w:val="8"/>
          <w:szCs w:val="8"/>
        </w:rPr>
        <w:t xml:space="preserve"> a </w:t>
      </w:r>
      <w:r w:rsidRPr="0068622C">
        <w:rPr>
          <w:noProof/>
          <w:szCs w:val="24"/>
        </w:rPr>
        <w:t>improve</w:t>
      </w:r>
      <w:r w:rsidRPr="001657BC">
        <w:rPr>
          <w:noProof/>
          <w:color w:val="FFFFFF" w:themeColor="background1"/>
          <w:sz w:val="8"/>
          <w:szCs w:val="8"/>
        </w:rPr>
        <w:t xml:space="preserve"> a </w:t>
      </w:r>
      <w:r w:rsidRPr="0068622C">
        <w:rPr>
          <w:noProof/>
          <w:szCs w:val="24"/>
        </w:rPr>
        <w:t>performance.</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main</w:t>
      </w:r>
      <w:r w:rsidRPr="001657BC">
        <w:rPr>
          <w:noProof/>
          <w:color w:val="FFFFFF" w:themeColor="background1"/>
          <w:sz w:val="8"/>
          <w:szCs w:val="8"/>
        </w:rPr>
        <w:t xml:space="preserve"> a </w:t>
      </w:r>
      <w:r w:rsidRPr="0068622C">
        <w:rPr>
          <w:noProof/>
          <w:szCs w:val="24"/>
        </w:rPr>
        <w:t>goals</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annealing</w:t>
      </w:r>
      <w:r w:rsidRPr="001657BC">
        <w:rPr>
          <w:noProof/>
          <w:color w:val="FFFFFF" w:themeColor="background1"/>
          <w:sz w:val="8"/>
          <w:szCs w:val="8"/>
        </w:rPr>
        <w:t xml:space="preserve"> a </w:t>
      </w:r>
      <w:r w:rsidRPr="0068622C">
        <w:rPr>
          <w:noProof/>
          <w:szCs w:val="24"/>
        </w:rPr>
        <w:t>in</w:t>
      </w:r>
      <w:r w:rsidRPr="001657BC">
        <w:rPr>
          <w:noProof/>
          <w:color w:val="FFFFFF" w:themeColor="background1"/>
          <w:sz w:val="8"/>
          <w:szCs w:val="8"/>
        </w:rPr>
        <w:t xml:space="preserve"> a </w:t>
      </w:r>
      <w:r w:rsidRPr="0068622C">
        <w:rPr>
          <w:noProof/>
          <w:szCs w:val="24"/>
        </w:rPr>
        <w:t>engineering</w:t>
      </w:r>
      <w:r w:rsidRPr="001657BC">
        <w:rPr>
          <w:noProof/>
          <w:color w:val="FFFFFF" w:themeColor="background1"/>
          <w:sz w:val="8"/>
          <w:szCs w:val="8"/>
        </w:rPr>
        <w:t xml:space="preserve"> a </w:t>
      </w:r>
      <w:r w:rsidRPr="0068622C">
        <w:rPr>
          <w:noProof/>
          <w:szCs w:val="24"/>
        </w:rPr>
        <w:t>are</w:t>
      </w:r>
      <w:r w:rsidRPr="001657BC">
        <w:rPr>
          <w:noProof/>
          <w:color w:val="FFFFFF" w:themeColor="background1"/>
          <w:sz w:val="8"/>
          <w:szCs w:val="8"/>
        </w:rPr>
        <w:t xml:space="preserve"> a </w:t>
      </w:r>
      <w:r w:rsidRPr="0068622C">
        <w:rPr>
          <w:noProof/>
          <w:szCs w:val="24"/>
        </w:rPr>
        <w:t>to</w:t>
      </w:r>
      <w:r w:rsidRPr="001657BC">
        <w:rPr>
          <w:noProof/>
          <w:color w:val="FFFFFF" w:themeColor="background1"/>
          <w:sz w:val="8"/>
          <w:szCs w:val="8"/>
        </w:rPr>
        <w:t xml:space="preserve"> a </w:t>
      </w:r>
      <w:r w:rsidRPr="0068622C">
        <w:rPr>
          <w:noProof/>
          <w:szCs w:val="24"/>
        </w:rPr>
        <w:t>reduce</w:t>
      </w:r>
      <w:r w:rsidRPr="001657BC">
        <w:rPr>
          <w:noProof/>
          <w:color w:val="FFFFFF" w:themeColor="background1"/>
          <w:sz w:val="8"/>
          <w:szCs w:val="8"/>
        </w:rPr>
        <w:t xml:space="preserve"> a </w:t>
      </w:r>
      <w:r w:rsidRPr="0068622C">
        <w:rPr>
          <w:noProof/>
          <w:szCs w:val="24"/>
        </w:rPr>
        <w:t>internal</w:t>
      </w:r>
      <w:r w:rsidRPr="001657BC">
        <w:rPr>
          <w:noProof/>
          <w:color w:val="FFFFFF" w:themeColor="background1"/>
          <w:sz w:val="8"/>
          <w:szCs w:val="8"/>
        </w:rPr>
        <w:t xml:space="preserve"> a </w:t>
      </w:r>
      <w:r w:rsidRPr="0068622C">
        <w:rPr>
          <w:noProof/>
          <w:szCs w:val="24"/>
        </w:rPr>
        <w:t>tensions,</w:t>
      </w:r>
      <w:r w:rsidRPr="001657BC">
        <w:rPr>
          <w:noProof/>
          <w:color w:val="FFFFFF" w:themeColor="background1"/>
          <w:sz w:val="8"/>
          <w:szCs w:val="8"/>
        </w:rPr>
        <w:t xml:space="preserve"> a </w:t>
      </w:r>
      <w:r w:rsidRPr="0068622C">
        <w:rPr>
          <w:noProof/>
          <w:szCs w:val="24"/>
        </w:rPr>
        <w:t>reduce</w:t>
      </w:r>
      <w:r w:rsidRPr="001657BC">
        <w:rPr>
          <w:noProof/>
          <w:color w:val="FFFFFF" w:themeColor="background1"/>
          <w:sz w:val="8"/>
          <w:szCs w:val="8"/>
        </w:rPr>
        <w:t xml:space="preserve"> a </w:t>
      </w:r>
      <w:r w:rsidRPr="0068622C">
        <w:rPr>
          <w:noProof/>
          <w:szCs w:val="24"/>
        </w:rPr>
        <w:t>flaws,</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improve</w:t>
      </w:r>
      <w:r w:rsidRPr="001657BC">
        <w:rPr>
          <w:noProof/>
          <w:color w:val="FFFFFF" w:themeColor="background1"/>
          <w:sz w:val="8"/>
          <w:szCs w:val="8"/>
        </w:rPr>
        <w:t xml:space="preserve"> a </w:t>
      </w:r>
      <w:r w:rsidRPr="0068622C">
        <w:rPr>
          <w:noProof/>
          <w:szCs w:val="24"/>
        </w:rPr>
        <w:t>grain</w:t>
      </w:r>
      <w:r w:rsidRPr="001657BC">
        <w:rPr>
          <w:noProof/>
          <w:color w:val="FFFFFF" w:themeColor="background1"/>
          <w:sz w:val="8"/>
          <w:szCs w:val="8"/>
        </w:rPr>
        <w:t xml:space="preserve"> a </w:t>
      </w:r>
      <w:r w:rsidRPr="0068622C">
        <w:rPr>
          <w:noProof/>
          <w:szCs w:val="24"/>
        </w:rPr>
        <w:t>structure</w:t>
      </w:r>
      <w:r w:rsidRPr="001657BC">
        <w:rPr>
          <w:noProof/>
          <w:color w:val="FFFFFF" w:themeColor="background1"/>
          <w:sz w:val="8"/>
          <w:szCs w:val="8"/>
        </w:rPr>
        <w:t xml:space="preserve"> a </w:t>
      </w:r>
      <w:r w:rsidRPr="0068622C">
        <w:rPr>
          <w:noProof/>
          <w:szCs w:val="24"/>
        </w:rPr>
        <w:t>by</w:t>
      </w:r>
      <w:r w:rsidRPr="001657BC">
        <w:rPr>
          <w:noProof/>
          <w:color w:val="FFFFFF" w:themeColor="background1"/>
          <w:sz w:val="8"/>
          <w:szCs w:val="8"/>
        </w:rPr>
        <w:t xml:space="preserve"> a </w:t>
      </w:r>
      <w:r w:rsidRPr="0068622C">
        <w:rPr>
          <w:noProof/>
          <w:szCs w:val="24"/>
        </w:rPr>
        <w:t>rearranging</w:t>
      </w:r>
      <w:r w:rsidRPr="001657BC">
        <w:rPr>
          <w:noProof/>
          <w:color w:val="FFFFFF" w:themeColor="background1"/>
          <w:sz w:val="8"/>
          <w:szCs w:val="8"/>
        </w:rPr>
        <w:t xml:space="preserve"> a </w:t>
      </w:r>
      <w:r w:rsidRPr="0068622C">
        <w:rPr>
          <w:noProof/>
          <w:szCs w:val="24"/>
        </w:rPr>
        <w:t>atomic</w:t>
      </w:r>
      <w:r w:rsidRPr="001657BC">
        <w:rPr>
          <w:noProof/>
          <w:color w:val="FFFFFF" w:themeColor="background1"/>
          <w:sz w:val="8"/>
          <w:szCs w:val="8"/>
        </w:rPr>
        <w:t xml:space="preserve"> a </w:t>
      </w:r>
      <w:r w:rsidRPr="0068622C">
        <w:rPr>
          <w:noProof/>
          <w:szCs w:val="24"/>
        </w:rPr>
        <w:t>or</w:t>
      </w:r>
      <w:r w:rsidRPr="001657BC">
        <w:rPr>
          <w:noProof/>
          <w:color w:val="FFFFFF" w:themeColor="background1"/>
          <w:sz w:val="8"/>
          <w:szCs w:val="8"/>
        </w:rPr>
        <w:t xml:space="preserve"> a </w:t>
      </w:r>
      <w:r w:rsidRPr="0068622C">
        <w:rPr>
          <w:noProof/>
          <w:szCs w:val="24"/>
        </w:rPr>
        <w:t>molecule</w:t>
      </w:r>
      <w:r w:rsidRPr="001657BC">
        <w:rPr>
          <w:noProof/>
          <w:color w:val="FFFFFF" w:themeColor="background1"/>
          <w:sz w:val="8"/>
          <w:szCs w:val="8"/>
        </w:rPr>
        <w:t xml:space="preserve"> a </w:t>
      </w:r>
      <w:r w:rsidRPr="0068622C">
        <w:rPr>
          <w:noProof/>
          <w:szCs w:val="24"/>
        </w:rPr>
        <w:t>structures</w:t>
      </w:r>
      <w:r w:rsidRPr="001657BC">
        <w:rPr>
          <w:noProof/>
          <w:color w:val="FFFFFF" w:themeColor="background1"/>
          <w:sz w:val="8"/>
          <w:szCs w:val="8"/>
        </w:rPr>
        <w:t xml:space="preserve"> a </w:t>
      </w:r>
      <w:r w:rsidRPr="0068622C">
        <w:rPr>
          <w:noProof/>
          <w:szCs w:val="24"/>
        </w:rPr>
        <w:t>within</w:t>
      </w:r>
      <w:r w:rsidRPr="001657BC">
        <w:rPr>
          <w:noProof/>
          <w:color w:val="FFFFFF" w:themeColor="background1"/>
          <w:sz w:val="8"/>
          <w:szCs w:val="8"/>
        </w:rPr>
        <w:t xml:space="preserve"> a </w:t>
      </w:r>
      <w:r w:rsidRPr="0068622C">
        <w:rPr>
          <w:noProof/>
          <w:szCs w:val="24"/>
        </w:rPr>
        <w:t>a</w:t>
      </w:r>
      <w:r w:rsidRPr="001657BC">
        <w:rPr>
          <w:noProof/>
          <w:color w:val="FFFFFF" w:themeColor="background1"/>
          <w:sz w:val="8"/>
          <w:szCs w:val="8"/>
        </w:rPr>
        <w:t xml:space="preserve"> a </w:t>
      </w:r>
      <w:r w:rsidRPr="0068622C">
        <w:rPr>
          <w:noProof/>
          <w:szCs w:val="24"/>
        </w:rPr>
        <w:t>material.</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process</w:t>
      </w:r>
      <w:r w:rsidRPr="001657BC">
        <w:rPr>
          <w:noProof/>
          <w:color w:val="FFFFFF" w:themeColor="background1"/>
          <w:sz w:val="8"/>
          <w:szCs w:val="8"/>
        </w:rPr>
        <w:t xml:space="preserve"> a </w:t>
      </w:r>
      <w:r w:rsidRPr="0068622C">
        <w:rPr>
          <w:noProof/>
          <w:szCs w:val="24"/>
        </w:rPr>
        <w:t>comprises</w:t>
      </w:r>
      <w:r w:rsidRPr="001657BC">
        <w:rPr>
          <w:noProof/>
          <w:color w:val="FFFFFF" w:themeColor="background1"/>
          <w:sz w:val="8"/>
          <w:szCs w:val="8"/>
        </w:rPr>
        <w:t xml:space="preserve"> a </w:t>
      </w:r>
      <w:r w:rsidRPr="0068622C">
        <w:rPr>
          <w:noProof/>
          <w:szCs w:val="24"/>
        </w:rPr>
        <w:t>heating</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material</w:t>
      </w:r>
      <w:r w:rsidRPr="001657BC">
        <w:rPr>
          <w:noProof/>
          <w:color w:val="FFFFFF" w:themeColor="background1"/>
          <w:sz w:val="8"/>
          <w:szCs w:val="8"/>
        </w:rPr>
        <w:t xml:space="preserve"> a </w:t>
      </w:r>
      <w:r w:rsidRPr="0068622C">
        <w:rPr>
          <w:noProof/>
          <w:szCs w:val="24"/>
        </w:rPr>
        <w:t>to</w:t>
      </w:r>
      <w:r w:rsidRPr="001657BC">
        <w:rPr>
          <w:noProof/>
          <w:color w:val="FFFFFF" w:themeColor="background1"/>
          <w:sz w:val="8"/>
          <w:szCs w:val="8"/>
        </w:rPr>
        <w:t xml:space="preserve"> a </w:t>
      </w:r>
      <w:r w:rsidRPr="0068622C">
        <w:rPr>
          <w:noProof/>
          <w:szCs w:val="24"/>
        </w:rPr>
        <w:t>a</w:t>
      </w:r>
      <w:r w:rsidRPr="001657BC">
        <w:rPr>
          <w:noProof/>
          <w:color w:val="FFFFFF" w:themeColor="background1"/>
          <w:sz w:val="8"/>
          <w:szCs w:val="8"/>
        </w:rPr>
        <w:t xml:space="preserve"> a </w:t>
      </w:r>
      <w:r w:rsidRPr="0068622C">
        <w:rPr>
          <w:noProof/>
          <w:szCs w:val="24"/>
        </w:rPr>
        <w:t>specific</w:t>
      </w:r>
      <w:r w:rsidRPr="001657BC">
        <w:rPr>
          <w:noProof/>
          <w:color w:val="FFFFFF" w:themeColor="background1"/>
          <w:sz w:val="8"/>
          <w:szCs w:val="8"/>
        </w:rPr>
        <w:t xml:space="preserve"> a </w:t>
      </w:r>
      <w:r w:rsidRPr="0068622C">
        <w:rPr>
          <w:noProof/>
          <w:szCs w:val="24"/>
        </w:rPr>
        <w:t>temperature,</w:t>
      </w:r>
      <w:r w:rsidRPr="001657BC">
        <w:rPr>
          <w:noProof/>
          <w:color w:val="FFFFFF" w:themeColor="background1"/>
          <w:sz w:val="8"/>
          <w:szCs w:val="8"/>
        </w:rPr>
        <w:t xml:space="preserve"> a </w:t>
      </w:r>
      <w:r w:rsidRPr="0068622C">
        <w:rPr>
          <w:noProof/>
          <w:szCs w:val="24"/>
        </w:rPr>
        <w:t>holding</w:t>
      </w:r>
      <w:r w:rsidRPr="001657BC">
        <w:rPr>
          <w:noProof/>
          <w:color w:val="FFFFFF" w:themeColor="background1"/>
          <w:sz w:val="8"/>
          <w:szCs w:val="8"/>
        </w:rPr>
        <w:t xml:space="preserve"> a </w:t>
      </w:r>
      <w:r w:rsidRPr="0068622C">
        <w:rPr>
          <w:noProof/>
          <w:szCs w:val="24"/>
        </w:rPr>
        <w:t>it</w:t>
      </w:r>
      <w:r w:rsidRPr="001657BC">
        <w:rPr>
          <w:noProof/>
          <w:color w:val="FFFFFF" w:themeColor="background1"/>
          <w:sz w:val="8"/>
          <w:szCs w:val="8"/>
        </w:rPr>
        <w:t xml:space="preserve"> a </w:t>
      </w:r>
      <w:r w:rsidRPr="0068622C">
        <w:rPr>
          <w:noProof/>
          <w:szCs w:val="24"/>
        </w:rPr>
        <w:t>there</w:t>
      </w:r>
      <w:r w:rsidRPr="001657BC">
        <w:rPr>
          <w:noProof/>
          <w:color w:val="FFFFFF" w:themeColor="background1"/>
          <w:sz w:val="8"/>
          <w:szCs w:val="8"/>
        </w:rPr>
        <w:t xml:space="preserve"> a </w:t>
      </w:r>
      <w:r w:rsidRPr="0068622C">
        <w:rPr>
          <w:noProof/>
          <w:szCs w:val="24"/>
        </w:rPr>
        <w:t>for</w:t>
      </w:r>
      <w:r w:rsidRPr="001657BC">
        <w:rPr>
          <w:noProof/>
          <w:color w:val="FFFFFF" w:themeColor="background1"/>
          <w:sz w:val="8"/>
          <w:szCs w:val="8"/>
        </w:rPr>
        <w:t xml:space="preserve"> a </w:t>
      </w:r>
      <w:r w:rsidRPr="0068622C">
        <w:rPr>
          <w:noProof/>
          <w:szCs w:val="24"/>
        </w:rPr>
        <w:t>a</w:t>
      </w:r>
      <w:r w:rsidRPr="001657BC">
        <w:rPr>
          <w:noProof/>
          <w:color w:val="FFFFFF" w:themeColor="background1"/>
          <w:sz w:val="8"/>
          <w:szCs w:val="8"/>
        </w:rPr>
        <w:t xml:space="preserve"> a </w:t>
      </w:r>
      <w:r w:rsidRPr="0068622C">
        <w:rPr>
          <w:noProof/>
          <w:szCs w:val="24"/>
        </w:rPr>
        <w:t>predetermined</w:t>
      </w:r>
      <w:r w:rsidRPr="001657BC">
        <w:rPr>
          <w:noProof/>
          <w:color w:val="FFFFFF" w:themeColor="background1"/>
          <w:sz w:val="8"/>
          <w:szCs w:val="8"/>
        </w:rPr>
        <w:t xml:space="preserve"> a </w:t>
      </w:r>
      <w:r w:rsidRPr="0068622C">
        <w:rPr>
          <w:noProof/>
          <w:szCs w:val="24"/>
        </w:rPr>
        <w:t>amount</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time,</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then</w:t>
      </w:r>
      <w:r w:rsidRPr="001657BC">
        <w:rPr>
          <w:noProof/>
          <w:color w:val="FFFFFF" w:themeColor="background1"/>
          <w:sz w:val="8"/>
          <w:szCs w:val="8"/>
        </w:rPr>
        <w:t xml:space="preserve"> a </w:t>
      </w:r>
      <w:r w:rsidRPr="0068622C">
        <w:rPr>
          <w:noProof/>
          <w:szCs w:val="24"/>
        </w:rPr>
        <w:t>gradually</w:t>
      </w:r>
      <w:r w:rsidRPr="001657BC">
        <w:rPr>
          <w:noProof/>
          <w:color w:val="FFFFFF" w:themeColor="background1"/>
          <w:sz w:val="8"/>
          <w:szCs w:val="8"/>
        </w:rPr>
        <w:t xml:space="preserve"> a </w:t>
      </w:r>
      <w:r w:rsidRPr="0068622C">
        <w:rPr>
          <w:noProof/>
          <w:szCs w:val="24"/>
        </w:rPr>
        <w:t>lowering</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temperature.</w:t>
      </w:r>
      <w:r w:rsidRPr="001657BC">
        <w:rPr>
          <w:noProof/>
          <w:color w:val="FFFFFF" w:themeColor="background1"/>
          <w:sz w:val="8"/>
          <w:szCs w:val="8"/>
        </w:rPr>
        <w:t xml:space="preserve"> a </w:t>
      </w:r>
      <w:r w:rsidRPr="0068622C">
        <w:rPr>
          <w:noProof/>
          <w:szCs w:val="24"/>
        </w:rPr>
        <w:t>This</w:t>
      </w:r>
      <w:r w:rsidRPr="001657BC">
        <w:rPr>
          <w:noProof/>
          <w:color w:val="FFFFFF" w:themeColor="background1"/>
          <w:sz w:val="8"/>
          <w:szCs w:val="8"/>
        </w:rPr>
        <w:t xml:space="preserve"> a </w:t>
      </w:r>
      <w:r w:rsidRPr="0068622C">
        <w:rPr>
          <w:noProof/>
          <w:szCs w:val="24"/>
        </w:rPr>
        <w:t>well</w:t>
      </w:r>
      <w:r w:rsidRPr="001657BC">
        <w:rPr>
          <w:noProof/>
          <w:color w:val="FFFFFF" w:themeColor="background1"/>
          <w:sz w:val="8"/>
          <w:szCs w:val="8"/>
        </w:rPr>
        <w:t xml:space="preserve"> a </w:t>
      </w:r>
      <w:r w:rsidRPr="0068622C">
        <w:rPr>
          <w:noProof/>
          <w:szCs w:val="24"/>
        </w:rPr>
        <w:t>planned</w:t>
      </w:r>
      <w:r w:rsidRPr="001657BC">
        <w:rPr>
          <w:noProof/>
          <w:color w:val="FFFFFF" w:themeColor="background1"/>
          <w:sz w:val="8"/>
          <w:szCs w:val="8"/>
        </w:rPr>
        <w:t xml:space="preserve"> a </w:t>
      </w:r>
      <w:r w:rsidRPr="0068622C">
        <w:rPr>
          <w:noProof/>
          <w:szCs w:val="24"/>
        </w:rPr>
        <w:t>thermal</w:t>
      </w:r>
      <w:r w:rsidRPr="001657BC">
        <w:rPr>
          <w:noProof/>
          <w:color w:val="FFFFFF" w:themeColor="background1"/>
          <w:sz w:val="8"/>
          <w:szCs w:val="8"/>
        </w:rPr>
        <w:t xml:space="preserve"> a </w:t>
      </w:r>
      <w:r w:rsidRPr="0068622C">
        <w:rPr>
          <w:noProof/>
          <w:szCs w:val="24"/>
        </w:rPr>
        <w:t>cycle</w:t>
      </w:r>
      <w:r w:rsidRPr="001657BC">
        <w:rPr>
          <w:noProof/>
          <w:color w:val="FFFFFF" w:themeColor="background1"/>
          <w:sz w:val="8"/>
          <w:szCs w:val="8"/>
        </w:rPr>
        <w:t xml:space="preserve"> a </w:t>
      </w:r>
      <w:r w:rsidRPr="0068622C">
        <w:rPr>
          <w:noProof/>
          <w:szCs w:val="24"/>
        </w:rPr>
        <w:t>makes</w:t>
      </w:r>
      <w:r w:rsidRPr="001657BC">
        <w:rPr>
          <w:noProof/>
          <w:color w:val="FFFFFF" w:themeColor="background1"/>
          <w:sz w:val="8"/>
          <w:szCs w:val="8"/>
        </w:rPr>
        <w:t xml:space="preserve"> a </w:t>
      </w:r>
      <w:r w:rsidRPr="0068622C">
        <w:rPr>
          <w:noProof/>
          <w:szCs w:val="24"/>
        </w:rPr>
        <w:t>it</w:t>
      </w:r>
      <w:r w:rsidRPr="001657BC">
        <w:rPr>
          <w:noProof/>
          <w:color w:val="FFFFFF" w:themeColor="background1"/>
          <w:sz w:val="8"/>
          <w:szCs w:val="8"/>
        </w:rPr>
        <w:t xml:space="preserve"> a </w:t>
      </w:r>
      <w:r w:rsidRPr="0068622C">
        <w:rPr>
          <w:noProof/>
          <w:szCs w:val="24"/>
        </w:rPr>
        <w:t>easier</w:t>
      </w:r>
      <w:r w:rsidRPr="001657BC">
        <w:rPr>
          <w:noProof/>
          <w:color w:val="FFFFFF" w:themeColor="background1"/>
          <w:sz w:val="8"/>
          <w:szCs w:val="8"/>
        </w:rPr>
        <w:t xml:space="preserve"> a </w:t>
      </w:r>
      <w:r w:rsidRPr="0068622C">
        <w:rPr>
          <w:noProof/>
          <w:szCs w:val="24"/>
        </w:rPr>
        <w:t>to</w:t>
      </w:r>
      <w:r w:rsidRPr="001657BC">
        <w:rPr>
          <w:noProof/>
          <w:color w:val="FFFFFF" w:themeColor="background1"/>
          <w:sz w:val="8"/>
          <w:szCs w:val="8"/>
        </w:rPr>
        <w:t xml:space="preserve"> a </w:t>
      </w:r>
      <w:r w:rsidRPr="0068622C">
        <w:rPr>
          <w:noProof/>
          <w:szCs w:val="24"/>
        </w:rPr>
        <w:t>reach</w:t>
      </w:r>
      <w:r w:rsidRPr="001657BC">
        <w:rPr>
          <w:noProof/>
          <w:color w:val="FFFFFF" w:themeColor="background1"/>
          <w:sz w:val="8"/>
          <w:szCs w:val="8"/>
        </w:rPr>
        <w:t xml:space="preserve"> a </w:t>
      </w:r>
      <w:r w:rsidRPr="0068622C">
        <w:rPr>
          <w:noProof/>
          <w:szCs w:val="24"/>
        </w:rPr>
        <w:t>equilibrium.</w:t>
      </w:r>
    </w:p>
    <w:p w14:paraId="6D330D7D" w14:textId="1B902799" w:rsidR="00914975" w:rsidRDefault="00914975">
      <w:pPr>
        <w:pStyle w:val="Heading1"/>
      </w:pPr>
      <w:bookmarkStart w:id="64" w:name="_Toc204836606"/>
      <w:bookmarkStart w:id="65" w:name="_Toc139938094"/>
      <w:bookmarkStart w:id="66" w:name="_Toc149040962"/>
      <w:r>
        <w:lastRenderedPageBreak/>
        <w:t>2.3</w:t>
      </w:r>
      <w:r>
        <w:tab/>
        <w:t>Processing Techniques of Composites</w:t>
      </w:r>
      <w:bookmarkEnd w:id="64"/>
    </w:p>
    <w:p w14:paraId="3066ACAC" w14:textId="77777777" w:rsidR="00914975" w:rsidRPr="00914975" w:rsidRDefault="00914975" w:rsidP="00914975"/>
    <w:p w14:paraId="044BCB3D" w14:textId="50406DAF" w:rsidR="00914975" w:rsidRPr="00914975" w:rsidRDefault="00914975" w:rsidP="00914975">
      <w:pPr>
        <w:spacing w:line="480" w:lineRule="auto"/>
        <w:jc w:val="both"/>
        <w:rPr>
          <w:szCs w:val="24"/>
        </w:rPr>
      </w:pPr>
      <w:r w:rsidRPr="00914975">
        <w:rPr>
          <w:szCs w:val="24"/>
        </w:rPr>
        <w:t xml:space="preserve">The performance and properties of metal matrix composites (MMCs) are highly dependent on the processing techniques used in their fabrication. The choice of processing method affects the dispersion of reinforcement particles, bonding at the matrix-reinforcement interface, porosity levels, and overall mechanical properties of the final composite. Various processing techniques have been developed for producing aluminum matrix composites, particularly those reinforced with nanoparticles. These can be broadly classified </w:t>
      </w:r>
      <w:r w:rsidRPr="00337C00">
        <w:rPr>
          <w:szCs w:val="24"/>
        </w:rPr>
        <w:t>into</w:t>
      </w:r>
      <w:r w:rsidRPr="00914975">
        <w:rPr>
          <w:b/>
          <w:szCs w:val="24"/>
        </w:rPr>
        <w:t xml:space="preserve"> </w:t>
      </w:r>
      <w:r w:rsidRPr="00914975">
        <w:rPr>
          <w:rStyle w:val="Strong"/>
          <w:b w:val="0"/>
          <w:szCs w:val="24"/>
        </w:rPr>
        <w:t>liquid-state</w:t>
      </w:r>
      <w:r w:rsidRPr="00914975">
        <w:rPr>
          <w:b/>
          <w:szCs w:val="24"/>
        </w:rPr>
        <w:t xml:space="preserve">, </w:t>
      </w:r>
      <w:r w:rsidRPr="00914975">
        <w:rPr>
          <w:rStyle w:val="Strong"/>
          <w:b w:val="0"/>
          <w:szCs w:val="24"/>
        </w:rPr>
        <w:t>solid-state</w:t>
      </w:r>
      <w:r w:rsidRPr="00914975">
        <w:rPr>
          <w:b/>
          <w:szCs w:val="24"/>
        </w:rPr>
        <w:t xml:space="preserve">, </w:t>
      </w:r>
      <w:r w:rsidRPr="00337C00">
        <w:rPr>
          <w:szCs w:val="24"/>
        </w:rPr>
        <w:t>and</w:t>
      </w:r>
      <w:r w:rsidRPr="00914975">
        <w:rPr>
          <w:b/>
          <w:szCs w:val="24"/>
        </w:rPr>
        <w:t xml:space="preserve"> </w:t>
      </w:r>
      <w:r w:rsidRPr="00914975">
        <w:rPr>
          <w:rStyle w:val="Strong"/>
          <w:b w:val="0"/>
          <w:szCs w:val="24"/>
        </w:rPr>
        <w:t>powder metallurgy</w:t>
      </w:r>
      <w:r w:rsidRPr="00914975">
        <w:rPr>
          <w:szCs w:val="24"/>
        </w:rPr>
        <w:t xml:space="preserve"> methods.</w:t>
      </w:r>
    </w:p>
    <w:p w14:paraId="7E2AD3E8" w14:textId="09634964" w:rsidR="00914975" w:rsidRPr="00914975" w:rsidRDefault="00600CEF" w:rsidP="00600CEF">
      <w:pPr>
        <w:pStyle w:val="Heading1"/>
        <w:rPr>
          <w:rFonts w:eastAsia="Times New Roman"/>
          <w:szCs w:val="24"/>
          <w:lang w:eastAsia="en-US"/>
        </w:rPr>
      </w:pPr>
      <w:bookmarkStart w:id="67" w:name="_Toc204836607"/>
      <w:r>
        <w:rPr>
          <w:rStyle w:val="Strong"/>
          <w:b/>
          <w:bCs w:val="0"/>
          <w:szCs w:val="24"/>
        </w:rPr>
        <w:t>2.3.1</w:t>
      </w:r>
      <w:r>
        <w:rPr>
          <w:rStyle w:val="Strong"/>
          <w:b/>
          <w:bCs w:val="0"/>
          <w:szCs w:val="24"/>
        </w:rPr>
        <w:tab/>
      </w:r>
      <w:r w:rsidR="00914975" w:rsidRPr="00914975">
        <w:rPr>
          <w:rStyle w:val="Strong"/>
          <w:b/>
          <w:bCs w:val="0"/>
          <w:szCs w:val="24"/>
        </w:rPr>
        <w:t>Stir Casting (Liquid-State Processing)</w:t>
      </w:r>
      <w:bookmarkEnd w:id="67"/>
    </w:p>
    <w:p w14:paraId="4C106F28" w14:textId="77777777" w:rsidR="00914975" w:rsidRPr="00600CEF" w:rsidRDefault="00914975" w:rsidP="00600CEF">
      <w:pPr>
        <w:spacing w:before="100" w:beforeAutospacing="1" w:after="100" w:afterAutospacing="1" w:line="480" w:lineRule="auto"/>
        <w:jc w:val="both"/>
        <w:rPr>
          <w:szCs w:val="24"/>
        </w:rPr>
      </w:pPr>
      <w:r w:rsidRPr="00600CEF">
        <w:rPr>
          <w:szCs w:val="24"/>
        </w:rPr>
        <w:t>Stir casting is the most widely used and economical method for fabricating aluminum-based composites. In this process, the aluminum alloy is melted in a furnace, and the reinforcement particles—such as nanoparticles—are added to the molten metal. A mechanical stirrer is used to ensure uniform distribution of the particles within the matrix. The mixture is then poured into molds to solidify.</w:t>
      </w:r>
    </w:p>
    <w:p w14:paraId="308458DA" w14:textId="41033867" w:rsidR="00914975" w:rsidRPr="00914975" w:rsidRDefault="00600CEF" w:rsidP="00600CEF">
      <w:pPr>
        <w:pStyle w:val="Heading1"/>
        <w:rPr>
          <w:rFonts w:eastAsia="Times New Roman"/>
          <w:szCs w:val="24"/>
          <w:lang w:eastAsia="en-US"/>
        </w:rPr>
      </w:pPr>
      <w:bookmarkStart w:id="68" w:name="_Toc204836608"/>
      <w:r>
        <w:rPr>
          <w:rStyle w:val="Strong"/>
          <w:b/>
          <w:bCs w:val="0"/>
          <w:szCs w:val="24"/>
        </w:rPr>
        <w:t>2.3.2</w:t>
      </w:r>
      <w:r>
        <w:rPr>
          <w:rStyle w:val="Strong"/>
          <w:b/>
          <w:bCs w:val="0"/>
          <w:szCs w:val="24"/>
        </w:rPr>
        <w:tab/>
      </w:r>
      <w:r w:rsidR="00914975" w:rsidRPr="00914975">
        <w:rPr>
          <w:rStyle w:val="Strong"/>
          <w:b/>
          <w:bCs w:val="0"/>
          <w:szCs w:val="24"/>
        </w:rPr>
        <w:t>Powder Metallurgy (Solid-State Processing)</w:t>
      </w:r>
      <w:bookmarkEnd w:id="68"/>
    </w:p>
    <w:p w14:paraId="4E60942B" w14:textId="31CEED17" w:rsidR="00914975" w:rsidRPr="00600CEF" w:rsidRDefault="00914975" w:rsidP="00600CEF">
      <w:pPr>
        <w:spacing w:before="100" w:beforeAutospacing="1" w:after="100" w:afterAutospacing="1" w:line="480" w:lineRule="auto"/>
        <w:jc w:val="both"/>
        <w:rPr>
          <w:szCs w:val="24"/>
        </w:rPr>
      </w:pPr>
      <w:r w:rsidRPr="00600CEF">
        <w:rPr>
          <w:szCs w:val="24"/>
        </w:rPr>
        <w:t>This technique involves blending metal powders with reinforcement particles, followed by compaction and sintering at elevated temperatures. It allows for better control over composition and microstructure.</w:t>
      </w:r>
    </w:p>
    <w:p w14:paraId="20745BD0" w14:textId="33978E4D" w:rsidR="00914975" w:rsidRPr="00914975" w:rsidRDefault="00600CEF" w:rsidP="00600CEF">
      <w:pPr>
        <w:pStyle w:val="Heading1"/>
        <w:rPr>
          <w:rFonts w:eastAsia="Times New Roman"/>
          <w:szCs w:val="24"/>
          <w:lang w:eastAsia="en-US"/>
        </w:rPr>
      </w:pPr>
      <w:bookmarkStart w:id="69" w:name="_Toc204836609"/>
      <w:r>
        <w:rPr>
          <w:rStyle w:val="Strong"/>
          <w:b/>
          <w:bCs w:val="0"/>
          <w:szCs w:val="24"/>
        </w:rPr>
        <w:lastRenderedPageBreak/>
        <w:t>2.3.3</w:t>
      </w:r>
      <w:r>
        <w:rPr>
          <w:rStyle w:val="Strong"/>
          <w:b/>
          <w:bCs w:val="0"/>
          <w:szCs w:val="24"/>
        </w:rPr>
        <w:tab/>
      </w:r>
      <w:r w:rsidR="00914975" w:rsidRPr="00914975">
        <w:rPr>
          <w:rStyle w:val="Strong"/>
          <w:b/>
          <w:bCs w:val="0"/>
          <w:szCs w:val="24"/>
        </w:rPr>
        <w:t>In-Situ Processing</w:t>
      </w:r>
      <w:bookmarkEnd w:id="69"/>
    </w:p>
    <w:p w14:paraId="2AF2F981" w14:textId="77777777" w:rsidR="00914975" w:rsidRPr="00600CEF" w:rsidRDefault="00914975" w:rsidP="00600CEF">
      <w:pPr>
        <w:spacing w:before="100" w:beforeAutospacing="1" w:after="100" w:afterAutospacing="1" w:line="480" w:lineRule="auto"/>
        <w:jc w:val="both"/>
        <w:rPr>
          <w:szCs w:val="24"/>
        </w:rPr>
      </w:pPr>
      <w:r w:rsidRPr="00600CEF">
        <w:rPr>
          <w:szCs w:val="24"/>
        </w:rPr>
        <w:t>In this method, the reinforcement phase is formed during the fabrication process by chemical reaction within the matrix. This ensures strong matrix-reinforcement bonding and refined particles.</w:t>
      </w:r>
    </w:p>
    <w:p w14:paraId="52B12376" w14:textId="583AF35E" w:rsidR="00914975" w:rsidRPr="00914975" w:rsidRDefault="00600CEF" w:rsidP="00600CEF">
      <w:pPr>
        <w:pStyle w:val="Heading1"/>
        <w:rPr>
          <w:rFonts w:eastAsia="Times New Roman"/>
          <w:szCs w:val="24"/>
          <w:lang w:eastAsia="en-US"/>
        </w:rPr>
      </w:pPr>
      <w:bookmarkStart w:id="70" w:name="_Toc204836610"/>
      <w:r>
        <w:rPr>
          <w:rStyle w:val="Strong"/>
          <w:b/>
          <w:bCs w:val="0"/>
          <w:szCs w:val="24"/>
        </w:rPr>
        <w:t>2.3.4</w:t>
      </w:r>
      <w:r>
        <w:rPr>
          <w:rStyle w:val="Strong"/>
          <w:b/>
          <w:bCs w:val="0"/>
          <w:szCs w:val="24"/>
        </w:rPr>
        <w:tab/>
      </w:r>
      <w:r w:rsidR="00914975" w:rsidRPr="00914975">
        <w:rPr>
          <w:rStyle w:val="Strong"/>
          <w:b/>
          <w:bCs w:val="0"/>
          <w:szCs w:val="24"/>
        </w:rPr>
        <w:t>Squeeze Casting</w:t>
      </w:r>
      <w:bookmarkEnd w:id="70"/>
    </w:p>
    <w:p w14:paraId="6A6A4A25" w14:textId="14483003" w:rsidR="00914975" w:rsidRPr="00600CEF" w:rsidRDefault="00914975" w:rsidP="00600CEF">
      <w:pPr>
        <w:spacing w:before="100" w:beforeAutospacing="1" w:after="100" w:afterAutospacing="1" w:line="480" w:lineRule="auto"/>
        <w:jc w:val="both"/>
        <w:rPr>
          <w:szCs w:val="24"/>
        </w:rPr>
      </w:pPr>
      <w:r w:rsidRPr="00600CEF">
        <w:rPr>
          <w:szCs w:val="24"/>
        </w:rPr>
        <w:t>A combination of casting and forging, squeeze casting involves pouring molten metal into a die and applying high pressure during solidification. This reduces porosity and improves the density of the composite.</w:t>
      </w:r>
    </w:p>
    <w:p w14:paraId="52BCB973" w14:textId="77777777" w:rsidR="00914975" w:rsidRPr="00914975" w:rsidRDefault="00914975" w:rsidP="00914975"/>
    <w:p w14:paraId="1D8550D3" w14:textId="0D19AE98" w:rsidR="00F353F3" w:rsidRPr="0068622C" w:rsidRDefault="00600CEF" w:rsidP="00F353F3">
      <w:pPr>
        <w:pStyle w:val="Heading1"/>
      </w:pPr>
      <w:bookmarkStart w:id="71" w:name="_Toc204836611"/>
      <w:r>
        <w:t>2.4</w:t>
      </w:r>
      <w:r w:rsidR="00F353F3">
        <w:tab/>
      </w:r>
      <w:r w:rsidR="00F353F3" w:rsidRPr="0068622C">
        <w:t>Review</w:t>
      </w:r>
      <w:r w:rsidR="00F353F3" w:rsidRPr="001657BC">
        <w:rPr>
          <w:color w:val="FFFFFF" w:themeColor="background1"/>
          <w:sz w:val="8"/>
          <w:szCs w:val="8"/>
        </w:rPr>
        <w:t xml:space="preserve"> a </w:t>
      </w:r>
      <w:r w:rsidR="00F353F3" w:rsidRPr="0068622C">
        <w:t>of</w:t>
      </w:r>
      <w:r w:rsidR="00F353F3" w:rsidRPr="001657BC">
        <w:rPr>
          <w:color w:val="FFFFFF" w:themeColor="background1"/>
          <w:sz w:val="8"/>
          <w:szCs w:val="8"/>
        </w:rPr>
        <w:t xml:space="preserve"> a </w:t>
      </w:r>
      <w:r w:rsidR="00F353F3" w:rsidRPr="0068622C">
        <w:t>Previous</w:t>
      </w:r>
      <w:r w:rsidR="00F353F3" w:rsidRPr="001657BC">
        <w:rPr>
          <w:color w:val="FFFFFF" w:themeColor="background1"/>
          <w:sz w:val="8"/>
          <w:szCs w:val="8"/>
        </w:rPr>
        <w:t xml:space="preserve"> a </w:t>
      </w:r>
      <w:r w:rsidR="00F353F3" w:rsidRPr="0068622C">
        <w:t>Work</w:t>
      </w:r>
      <w:bookmarkEnd w:id="65"/>
      <w:bookmarkEnd w:id="66"/>
      <w:bookmarkEnd w:id="71"/>
    </w:p>
    <w:p w14:paraId="1E7A7AB5" w14:textId="77777777" w:rsidR="00F353F3" w:rsidRPr="0068622C" w:rsidRDefault="009D74AB" w:rsidP="00F353F3">
      <w:pPr>
        <w:spacing w:before="100" w:beforeAutospacing="1" w:after="0" w:line="480" w:lineRule="auto"/>
        <w:jc w:val="both"/>
        <w:rPr>
          <w:szCs w:val="24"/>
        </w:rPr>
      </w:pPr>
      <w:sdt>
        <w:sdtPr>
          <w:rPr>
            <w:szCs w:val="24"/>
          </w:rPr>
          <w:id w:val="-724140265"/>
          <w:citation/>
        </w:sdtPr>
        <w:sdtEndPr/>
        <w:sdtContent>
          <w:r w:rsidR="00F353F3" w:rsidRPr="0068622C">
            <w:rPr>
              <w:szCs w:val="24"/>
            </w:rPr>
            <w:fldChar w:fldCharType="begin"/>
          </w:r>
          <w:r w:rsidR="00F353F3" w:rsidRPr="0068622C">
            <w:rPr>
              <w:szCs w:val="24"/>
            </w:rPr>
            <w:instrText xml:space="preserve"> CITATION ABD18 \l 1033 </w:instrText>
          </w:r>
          <w:r w:rsidR="00F353F3" w:rsidRPr="0068622C">
            <w:rPr>
              <w:szCs w:val="24"/>
            </w:rPr>
            <w:fldChar w:fldCharType="separate"/>
          </w:r>
          <w:r w:rsidR="00F353F3" w:rsidRPr="0068622C">
            <w:rPr>
              <w:noProof/>
              <w:szCs w:val="24"/>
            </w:rPr>
            <w:t>(ABDULKAREEM, et al., 2018)</w:t>
          </w:r>
          <w:r w:rsidR="00F353F3" w:rsidRPr="0068622C">
            <w:rPr>
              <w:szCs w:val="24"/>
            </w:rPr>
            <w:fldChar w:fldCharType="end"/>
          </w:r>
        </w:sdtContent>
      </w:sdt>
      <w:r w:rsidR="00F353F3" w:rsidRPr="0068622C">
        <w:rPr>
          <w:szCs w:val="24"/>
        </w:rPr>
        <w:t>This</w:t>
      </w:r>
      <w:r w:rsidR="00F353F3" w:rsidRPr="001657BC">
        <w:rPr>
          <w:color w:val="FFFFFF" w:themeColor="background1"/>
          <w:sz w:val="8"/>
          <w:szCs w:val="8"/>
        </w:rPr>
        <w:t xml:space="preserve"> a </w:t>
      </w:r>
      <w:r w:rsidR="00F353F3" w:rsidRPr="0068622C">
        <w:rPr>
          <w:szCs w:val="24"/>
        </w:rPr>
        <w:t>study</w:t>
      </w:r>
      <w:r w:rsidR="00F353F3" w:rsidRPr="001657BC">
        <w:rPr>
          <w:color w:val="FFFFFF" w:themeColor="background1"/>
          <w:sz w:val="8"/>
          <w:szCs w:val="8"/>
        </w:rPr>
        <w:t xml:space="preserve"> a </w:t>
      </w:r>
      <w:r w:rsidR="00F353F3" w:rsidRPr="0068622C">
        <w:rPr>
          <w:szCs w:val="24"/>
        </w:rPr>
        <w:t>delved</w:t>
      </w:r>
      <w:r w:rsidR="00F353F3" w:rsidRPr="001657BC">
        <w:rPr>
          <w:color w:val="FFFFFF" w:themeColor="background1"/>
          <w:sz w:val="8"/>
          <w:szCs w:val="8"/>
        </w:rPr>
        <w:t xml:space="preserve"> </w:t>
      </w:r>
      <w:proofErr w:type="spellStart"/>
      <w:r w:rsidR="00F353F3" w:rsidRPr="001657BC">
        <w:rPr>
          <w:color w:val="FFFFFF" w:themeColor="background1"/>
          <w:sz w:val="8"/>
          <w:szCs w:val="8"/>
        </w:rPr>
        <w:t>a</w:t>
      </w:r>
      <w:proofErr w:type="spellEnd"/>
      <w:r w:rsidR="00F353F3" w:rsidRPr="001657BC">
        <w:rPr>
          <w:color w:val="FFFFFF" w:themeColor="background1"/>
          <w:sz w:val="8"/>
          <w:szCs w:val="8"/>
        </w:rPr>
        <w:t xml:space="preserve"> </w:t>
      </w:r>
      <w:r w:rsidR="00F353F3" w:rsidRPr="0068622C">
        <w:rPr>
          <w:szCs w:val="24"/>
        </w:rPr>
        <w:t>into</w:t>
      </w:r>
      <w:r w:rsidR="00F353F3" w:rsidRPr="001657BC">
        <w:rPr>
          <w:color w:val="FFFFFF" w:themeColor="background1"/>
          <w:sz w:val="8"/>
          <w:szCs w:val="8"/>
        </w:rPr>
        <w:t xml:space="preserve"> a </w:t>
      </w:r>
      <w:proofErr w:type="spellStart"/>
      <w:r w:rsidR="00F353F3" w:rsidRPr="0068622C">
        <w:rPr>
          <w:szCs w:val="24"/>
        </w:rPr>
        <w:t>the</w:t>
      </w:r>
      <w:proofErr w:type="spellEnd"/>
      <w:r w:rsidR="00F353F3" w:rsidRPr="001657BC">
        <w:rPr>
          <w:color w:val="FFFFFF" w:themeColor="background1"/>
          <w:sz w:val="8"/>
          <w:szCs w:val="8"/>
        </w:rPr>
        <w:t xml:space="preserve"> a </w:t>
      </w:r>
      <w:r w:rsidR="00F353F3" w:rsidRPr="0068622C">
        <w:rPr>
          <w:szCs w:val="24"/>
        </w:rPr>
        <w:t>effects</w:t>
      </w:r>
      <w:r w:rsidR="00F353F3" w:rsidRPr="001657BC">
        <w:rPr>
          <w:color w:val="FFFFFF" w:themeColor="background1"/>
          <w:sz w:val="8"/>
          <w:szCs w:val="8"/>
        </w:rPr>
        <w:t xml:space="preserve"> a </w:t>
      </w:r>
      <w:r w:rsidR="00F353F3" w:rsidRPr="0068622C">
        <w:rPr>
          <w:szCs w:val="24"/>
        </w:rPr>
        <w:t>of</w:t>
      </w:r>
      <w:r w:rsidR="00F353F3" w:rsidRPr="001657BC">
        <w:rPr>
          <w:color w:val="FFFFFF" w:themeColor="background1"/>
          <w:sz w:val="8"/>
          <w:szCs w:val="8"/>
        </w:rPr>
        <w:t xml:space="preserve"> a </w:t>
      </w:r>
      <w:r w:rsidR="00F353F3" w:rsidRPr="0068622C">
        <w:rPr>
          <w:szCs w:val="24"/>
        </w:rPr>
        <w:t>integrating</w:t>
      </w:r>
      <w:r w:rsidR="00F353F3" w:rsidRPr="001657BC">
        <w:rPr>
          <w:color w:val="FFFFFF" w:themeColor="background1"/>
          <w:sz w:val="8"/>
          <w:szCs w:val="8"/>
        </w:rPr>
        <w:t xml:space="preserve"> a </w:t>
      </w:r>
      <w:r w:rsidR="00F353F3" w:rsidRPr="0068622C">
        <w:rPr>
          <w:szCs w:val="24"/>
        </w:rPr>
        <w:t>date</w:t>
      </w:r>
      <w:r w:rsidR="00F353F3" w:rsidRPr="001657BC">
        <w:rPr>
          <w:color w:val="FFFFFF" w:themeColor="background1"/>
          <w:sz w:val="8"/>
          <w:szCs w:val="8"/>
        </w:rPr>
        <w:t xml:space="preserve"> a </w:t>
      </w:r>
      <w:r w:rsidR="00F353F3" w:rsidRPr="0068622C">
        <w:rPr>
          <w:szCs w:val="24"/>
        </w:rPr>
        <w:t>seed</w:t>
      </w:r>
      <w:r w:rsidR="00F353F3" w:rsidRPr="001657BC">
        <w:rPr>
          <w:color w:val="FFFFFF" w:themeColor="background1"/>
          <w:sz w:val="8"/>
          <w:szCs w:val="8"/>
        </w:rPr>
        <w:t xml:space="preserve"> a </w:t>
      </w:r>
      <w:r w:rsidR="00F353F3" w:rsidRPr="0068622C">
        <w:rPr>
          <w:szCs w:val="24"/>
        </w:rPr>
        <w:t>particles</w:t>
      </w:r>
      <w:r w:rsidR="00F353F3" w:rsidRPr="001657BC">
        <w:rPr>
          <w:color w:val="FFFFFF" w:themeColor="background1"/>
          <w:sz w:val="8"/>
          <w:szCs w:val="8"/>
        </w:rPr>
        <w:t xml:space="preserve"> </w:t>
      </w:r>
      <w:proofErr w:type="spellStart"/>
      <w:r w:rsidR="00F353F3" w:rsidRPr="001657BC">
        <w:rPr>
          <w:color w:val="FFFFFF" w:themeColor="background1"/>
          <w:sz w:val="8"/>
          <w:szCs w:val="8"/>
        </w:rPr>
        <w:t>a</w:t>
      </w:r>
      <w:proofErr w:type="spellEnd"/>
      <w:r w:rsidR="00F353F3" w:rsidRPr="001657BC">
        <w:rPr>
          <w:color w:val="FFFFFF" w:themeColor="background1"/>
          <w:sz w:val="8"/>
          <w:szCs w:val="8"/>
        </w:rPr>
        <w:t xml:space="preserve"> </w:t>
      </w:r>
      <w:r w:rsidR="00F353F3" w:rsidRPr="0068622C">
        <w:rPr>
          <w:szCs w:val="24"/>
        </w:rPr>
        <w:t>into</w:t>
      </w:r>
      <w:r w:rsidR="00F353F3" w:rsidRPr="001657BC">
        <w:rPr>
          <w:color w:val="FFFFFF" w:themeColor="background1"/>
          <w:sz w:val="8"/>
          <w:szCs w:val="8"/>
        </w:rPr>
        <w:t xml:space="preserve"> </w:t>
      </w:r>
      <w:proofErr w:type="spellStart"/>
      <w:r w:rsidR="00F353F3" w:rsidRPr="001657BC">
        <w:rPr>
          <w:color w:val="FFFFFF" w:themeColor="background1"/>
          <w:sz w:val="8"/>
          <w:szCs w:val="8"/>
        </w:rPr>
        <w:t>a</w:t>
      </w:r>
      <w:proofErr w:type="spellEnd"/>
      <w:r w:rsidR="00F353F3" w:rsidRPr="001657BC">
        <w:rPr>
          <w:color w:val="FFFFFF" w:themeColor="background1"/>
          <w:sz w:val="8"/>
          <w:szCs w:val="8"/>
        </w:rPr>
        <w:t xml:space="preserve"> </w:t>
      </w:r>
      <w:r w:rsidR="00F353F3" w:rsidRPr="0068622C">
        <w:rPr>
          <w:szCs w:val="24"/>
        </w:rPr>
        <w:t>aluminum</w:t>
      </w:r>
      <w:r w:rsidR="00F353F3" w:rsidRPr="001657BC">
        <w:rPr>
          <w:color w:val="FFFFFF" w:themeColor="background1"/>
          <w:sz w:val="8"/>
          <w:szCs w:val="8"/>
        </w:rPr>
        <w:t xml:space="preserve"> </w:t>
      </w:r>
      <w:proofErr w:type="spellStart"/>
      <w:r w:rsidR="00F353F3" w:rsidRPr="001657BC">
        <w:rPr>
          <w:color w:val="FFFFFF" w:themeColor="background1"/>
          <w:sz w:val="8"/>
          <w:szCs w:val="8"/>
        </w:rPr>
        <w:t>a</w:t>
      </w:r>
      <w:proofErr w:type="spellEnd"/>
      <w:r w:rsidR="00F353F3" w:rsidRPr="001657BC">
        <w:rPr>
          <w:color w:val="FFFFFF" w:themeColor="background1"/>
          <w:sz w:val="8"/>
          <w:szCs w:val="8"/>
        </w:rPr>
        <w:t xml:space="preserve"> </w:t>
      </w:r>
      <w:r w:rsidR="00F353F3" w:rsidRPr="0068622C">
        <w:rPr>
          <w:szCs w:val="24"/>
        </w:rPr>
        <w:t>alloy</w:t>
      </w:r>
      <w:r w:rsidR="00F353F3" w:rsidRPr="001657BC">
        <w:rPr>
          <w:color w:val="FFFFFF" w:themeColor="background1"/>
          <w:sz w:val="8"/>
          <w:szCs w:val="8"/>
        </w:rPr>
        <w:t xml:space="preserve"> a </w:t>
      </w:r>
      <w:r w:rsidR="00F353F3" w:rsidRPr="0068622C">
        <w:rPr>
          <w:szCs w:val="24"/>
        </w:rPr>
        <w:t>through</w:t>
      </w:r>
      <w:r w:rsidR="00F353F3" w:rsidRPr="001657BC">
        <w:rPr>
          <w:color w:val="FFFFFF" w:themeColor="background1"/>
          <w:sz w:val="8"/>
          <w:szCs w:val="8"/>
        </w:rPr>
        <w:t xml:space="preserve"> a </w:t>
      </w:r>
      <w:r w:rsidR="00F353F3" w:rsidRPr="0068622C">
        <w:rPr>
          <w:szCs w:val="24"/>
        </w:rPr>
        <w:t>the</w:t>
      </w:r>
      <w:r w:rsidR="00F353F3" w:rsidRPr="001657BC">
        <w:rPr>
          <w:color w:val="FFFFFF" w:themeColor="background1"/>
          <w:sz w:val="8"/>
          <w:szCs w:val="8"/>
        </w:rPr>
        <w:t xml:space="preserve"> a </w:t>
      </w:r>
      <w:r w:rsidR="00F353F3" w:rsidRPr="0068622C">
        <w:rPr>
          <w:szCs w:val="24"/>
        </w:rPr>
        <w:t>stir-casting</w:t>
      </w:r>
      <w:r w:rsidR="00F353F3" w:rsidRPr="001657BC">
        <w:rPr>
          <w:color w:val="FFFFFF" w:themeColor="background1"/>
          <w:sz w:val="8"/>
          <w:szCs w:val="8"/>
        </w:rPr>
        <w:t xml:space="preserve"> a </w:t>
      </w:r>
      <w:r w:rsidR="00F353F3" w:rsidRPr="0068622C">
        <w:rPr>
          <w:szCs w:val="24"/>
        </w:rPr>
        <w:t>process,</w:t>
      </w:r>
      <w:r w:rsidR="00F353F3" w:rsidRPr="001657BC">
        <w:rPr>
          <w:color w:val="FFFFFF" w:themeColor="background1"/>
          <w:sz w:val="8"/>
          <w:szCs w:val="8"/>
        </w:rPr>
        <w:t xml:space="preserve"> a </w:t>
      </w:r>
      <w:r w:rsidR="00F353F3" w:rsidRPr="0068622C">
        <w:rPr>
          <w:szCs w:val="24"/>
        </w:rPr>
        <w:t>focusing</w:t>
      </w:r>
      <w:r w:rsidR="00F353F3" w:rsidRPr="001657BC">
        <w:rPr>
          <w:color w:val="FFFFFF" w:themeColor="background1"/>
          <w:sz w:val="8"/>
          <w:szCs w:val="8"/>
        </w:rPr>
        <w:t xml:space="preserve"> a </w:t>
      </w:r>
      <w:r w:rsidR="00F353F3" w:rsidRPr="0068622C">
        <w:rPr>
          <w:szCs w:val="24"/>
        </w:rPr>
        <w:t>on</w:t>
      </w:r>
      <w:r w:rsidR="00F353F3" w:rsidRPr="001657BC">
        <w:rPr>
          <w:color w:val="FFFFFF" w:themeColor="background1"/>
          <w:sz w:val="8"/>
          <w:szCs w:val="8"/>
        </w:rPr>
        <w:t xml:space="preserve"> a </w:t>
      </w:r>
      <w:proofErr w:type="spellStart"/>
      <w:r w:rsidR="00F353F3" w:rsidRPr="0068622C">
        <w:rPr>
          <w:szCs w:val="24"/>
        </w:rPr>
        <w:t>their</w:t>
      </w:r>
      <w:proofErr w:type="spellEnd"/>
      <w:r w:rsidR="00F353F3" w:rsidRPr="001657BC">
        <w:rPr>
          <w:color w:val="FFFFFF" w:themeColor="background1"/>
          <w:sz w:val="8"/>
          <w:szCs w:val="8"/>
        </w:rPr>
        <w:t xml:space="preserve"> a </w:t>
      </w:r>
      <w:r w:rsidR="00F353F3" w:rsidRPr="0068622C">
        <w:rPr>
          <w:szCs w:val="24"/>
        </w:rPr>
        <w:t>influence</w:t>
      </w:r>
      <w:r w:rsidR="00F353F3" w:rsidRPr="001657BC">
        <w:rPr>
          <w:color w:val="FFFFFF" w:themeColor="background1"/>
          <w:sz w:val="8"/>
          <w:szCs w:val="8"/>
        </w:rPr>
        <w:t xml:space="preserve"> a </w:t>
      </w:r>
      <w:r w:rsidR="00F353F3" w:rsidRPr="0068622C">
        <w:rPr>
          <w:szCs w:val="24"/>
        </w:rPr>
        <w:t>on</w:t>
      </w:r>
      <w:r w:rsidR="00F353F3" w:rsidRPr="001657BC">
        <w:rPr>
          <w:color w:val="FFFFFF" w:themeColor="background1"/>
          <w:sz w:val="8"/>
          <w:szCs w:val="8"/>
        </w:rPr>
        <w:t xml:space="preserve"> a </w:t>
      </w:r>
      <w:r w:rsidR="00F353F3" w:rsidRPr="0068622C">
        <w:rPr>
          <w:szCs w:val="24"/>
        </w:rPr>
        <w:t>mechanical</w:t>
      </w:r>
      <w:r w:rsidR="00F353F3" w:rsidRPr="001657BC">
        <w:rPr>
          <w:color w:val="FFFFFF" w:themeColor="background1"/>
          <w:sz w:val="8"/>
          <w:szCs w:val="8"/>
        </w:rPr>
        <w:t xml:space="preserve"> a </w:t>
      </w:r>
      <w:r w:rsidR="00F353F3" w:rsidRPr="0068622C">
        <w:rPr>
          <w:szCs w:val="24"/>
        </w:rPr>
        <w:t>properties.</w:t>
      </w:r>
      <w:r w:rsidR="00F353F3" w:rsidRPr="001657BC">
        <w:rPr>
          <w:color w:val="FFFFFF" w:themeColor="background1"/>
          <w:sz w:val="8"/>
          <w:szCs w:val="8"/>
        </w:rPr>
        <w:t xml:space="preserve"> </w:t>
      </w:r>
      <w:proofErr w:type="gramStart"/>
      <w:r w:rsidR="00F353F3" w:rsidRPr="001657BC">
        <w:rPr>
          <w:color w:val="FFFFFF" w:themeColor="background1"/>
          <w:sz w:val="8"/>
          <w:szCs w:val="8"/>
        </w:rPr>
        <w:t>a</w:t>
      </w:r>
      <w:proofErr w:type="gramEnd"/>
      <w:r w:rsidR="00F353F3" w:rsidRPr="001657BC">
        <w:rPr>
          <w:color w:val="FFFFFF" w:themeColor="background1"/>
          <w:sz w:val="8"/>
          <w:szCs w:val="8"/>
        </w:rPr>
        <w:t xml:space="preserve"> </w:t>
      </w:r>
      <w:r w:rsidR="00F353F3" w:rsidRPr="0068622C">
        <w:rPr>
          <w:szCs w:val="24"/>
        </w:rPr>
        <w:t>Two</w:t>
      </w:r>
      <w:r w:rsidR="00F353F3" w:rsidRPr="001657BC">
        <w:rPr>
          <w:color w:val="FFFFFF" w:themeColor="background1"/>
          <w:sz w:val="8"/>
          <w:szCs w:val="8"/>
        </w:rPr>
        <w:t xml:space="preserve"> a </w:t>
      </w:r>
      <w:r w:rsidR="00F353F3" w:rsidRPr="0068622C">
        <w:rPr>
          <w:szCs w:val="24"/>
        </w:rPr>
        <w:t>sets</w:t>
      </w:r>
      <w:r w:rsidR="00F353F3" w:rsidRPr="001657BC">
        <w:rPr>
          <w:color w:val="FFFFFF" w:themeColor="background1"/>
          <w:sz w:val="8"/>
          <w:szCs w:val="8"/>
        </w:rPr>
        <w:t xml:space="preserve"> a </w:t>
      </w:r>
      <w:r w:rsidR="00F353F3" w:rsidRPr="0068622C">
        <w:rPr>
          <w:szCs w:val="24"/>
        </w:rPr>
        <w:t>of</w:t>
      </w:r>
      <w:r w:rsidR="00F353F3" w:rsidRPr="001657BC">
        <w:rPr>
          <w:color w:val="FFFFFF" w:themeColor="background1"/>
          <w:sz w:val="8"/>
          <w:szCs w:val="8"/>
        </w:rPr>
        <w:t xml:space="preserve"> a </w:t>
      </w:r>
      <w:r w:rsidR="00F353F3" w:rsidRPr="0068622C">
        <w:rPr>
          <w:szCs w:val="24"/>
        </w:rPr>
        <w:t>composites,</w:t>
      </w:r>
      <w:r w:rsidR="00F353F3" w:rsidRPr="001657BC">
        <w:rPr>
          <w:color w:val="FFFFFF" w:themeColor="background1"/>
          <w:sz w:val="8"/>
          <w:szCs w:val="8"/>
        </w:rPr>
        <w:t xml:space="preserve"> a </w:t>
      </w:r>
      <w:r w:rsidR="00F353F3" w:rsidRPr="0068622C">
        <w:rPr>
          <w:szCs w:val="24"/>
        </w:rPr>
        <w:t>characterized</w:t>
      </w:r>
      <w:r w:rsidR="00F353F3" w:rsidRPr="001657BC">
        <w:rPr>
          <w:color w:val="FFFFFF" w:themeColor="background1"/>
          <w:sz w:val="8"/>
          <w:szCs w:val="8"/>
        </w:rPr>
        <w:t xml:space="preserve"> a </w:t>
      </w:r>
      <w:r w:rsidR="00F353F3" w:rsidRPr="0068622C">
        <w:rPr>
          <w:szCs w:val="24"/>
        </w:rPr>
        <w:t>by</w:t>
      </w:r>
      <w:r w:rsidR="00F353F3" w:rsidRPr="001657BC">
        <w:rPr>
          <w:color w:val="FFFFFF" w:themeColor="background1"/>
          <w:sz w:val="8"/>
          <w:szCs w:val="8"/>
        </w:rPr>
        <w:t xml:space="preserve"> a </w:t>
      </w:r>
      <w:r w:rsidR="00F353F3" w:rsidRPr="0068622C">
        <w:rPr>
          <w:szCs w:val="24"/>
        </w:rPr>
        <w:t>date</w:t>
      </w:r>
      <w:r w:rsidR="00F353F3" w:rsidRPr="001657BC">
        <w:rPr>
          <w:color w:val="FFFFFF" w:themeColor="background1"/>
          <w:sz w:val="8"/>
          <w:szCs w:val="8"/>
        </w:rPr>
        <w:t xml:space="preserve"> a </w:t>
      </w:r>
      <w:r w:rsidR="00F353F3" w:rsidRPr="0068622C">
        <w:rPr>
          <w:szCs w:val="24"/>
        </w:rPr>
        <w:t>seed</w:t>
      </w:r>
      <w:r w:rsidR="00F353F3" w:rsidRPr="001657BC">
        <w:rPr>
          <w:color w:val="FFFFFF" w:themeColor="background1"/>
          <w:sz w:val="8"/>
          <w:szCs w:val="8"/>
        </w:rPr>
        <w:t xml:space="preserve"> a </w:t>
      </w:r>
      <w:r w:rsidR="00F353F3" w:rsidRPr="0068622C">
        <w:rPr>
          <w:szCs w:val="24"/>
        </w:rPr>
        <w:t>particles</w:t>
      </w:r>
      <w:r w:rsidR="00F353F3" w:rsidRPr="001657BC">
        <w:rPr>
          <w:color w:val="FFFFFF" w:themeColor="background1"/>
          <w:sz w:val="8"/>
          <w:szCs w:val="8"/>
        </w:rPr>
        <w:t xml:space="preserve"> a </w:t>
      </w:r>
      <w:r w:rsidR="00F353F3" w:rsidRPr="0068622C">
        <w:rPr>
          <w:szCs w:val="24"/>
        </w:rPr>
        <w:t>of</w:t>
      </w:r>
      <w:r w:rsidR="00F353F3" w:rsidRPr="001657BC">
        <w:rPr>
          <w:color w:val="FFFFFF" w:themeColor="background1"/>
          <w:sz w:val="8"/>
          <w:szCs w:val="8"/>
        </w:rPr>
        <w:t xml:space="preserve"> a </w:t>
      </w:r>
      <w:r w:rsidR="00F353F3" w:rsidRPr="0068622C">
        <w:rPr>
          <w:szCs w:val="24"/>
        </w:rPr>
        <w:t>300μm</w:t>
      </w:r>
      <w:r w:rsidR="00F353F3" w:rsidRPr="001657BC">
        <w:rPr>
          <w:color w:val="FFFFFF" w:themeColor="background1"/>
          <w:sz w:val="8"/>
          <w:szCs w:val="8"/>
        </w:rPr>
        <w:t xml:space="preserve"> a </w:t>
      </w:r>
      <w:r w:rsidR="00F353F3" w:rsidRPr="0068622C">
        <w:rPr>
          <w:szCs w:val="24"/>
        </w:rPr>
        <w:t>and</w:t>
      </w:r>
      <w:r w:rsidR="00F353F3" w:rsidRPr="001657BC">
        <w:rPr>
          <w:color w:val="FFFFFF" w:themeColor="background1"/>
          <w:sz w:val="8"/>
          <w:szCs w:val="8"/>
        </w:rPr>
        <w:t xml:space="preserve"> a </w:t>
      </w:r>
      <w:r w:rsidR="00F353F3" w:rsidRPr="0068622C">
        <w:rPr>
          <w:szCs w:val="24"/>
        </w:rPr>
        <w:t>500μm</w:t>
      </w:r>
      <w:r w:rsidR="00F353F3" w:rsidRPr="001657BC">
        <w:rPr>
          <w:color w:val="FFFFFF" w:themeColor="background1"/>
          <w:sz w:val="8"/>
          <w:szCs w:val="8"/>
        </w:rPr>
        <w:t xml:space="preserve"> a </w:t>
      </w:r>
      <w:r w:rsidR="00F353F3" w:rsidRPr="0068622C">
        <w:rPr>
          <w:szCs w:val="24"/>
        </w:rPr>
        <w:t>sizes,</w:t>
      </w:r>
      <w:r w:rsidR="00F353F3" w:rsidRPr="001657BC">
        <w:rPr>
          <w:color w:val="FFFFFF" w:themeColor="background1"/>
          <w:sz w:val="8"/>
          <w:szCs w:val="8"/>
        </w:rPr>
        <w:t xml:space="preserve"> a </w:t>
      </w:r>
      <w:r w:rsidR="00F353F3" w:rsidRPr="0068622C">
        <w:rPr>
          <w:szCs w:val="24"/>
        </w:rPr>
        <w:t>were</w:t>
      </w:r>
      <w:r w:rsidR="00F353F3" w:rsidRPr="001657BC">
        <w:rPr>
          <w:color w:val="FFFFFF" w:themeColor="background1"/>
          <w:sz w:val="8"/>
          <w:szCs w:val="8"/>
        </w:rPr>
        <w:t xml:space="preserve"> a </w:t>
      </w:r>
      <w:r w:rsidR="00F353F3" w:rsidRPr="0068622C">
        <w:rPr>
          <w:szCs w:val="24"/>
        </w:rPr>
        <w:t>examined</w:t>
      </w:r>
      <w:r w:rsidR="00F353F3" w:rsidRPr="001657BC">
        <w:rPr>
          <w:color w:val="FFFFFF" w:themeColor="background1"/>
          <w:sz w:val="8"/>
          <w:szCs w:val="8"/>
        </w:rPr>
        <w:t xml:space="preserve"> a </w:t>
      </w:r>
      <w:r w:rsidR="00F353F3" w:rsidRPr="0068622C">
        <w:rPr>
          <w:szCs w:val="24"/>
        </w:rPr>
        <w:t>with</w:t>
      </w:r>
      <w:r w:rsidR="00F353F3" w:rsidRPr="001657BC">
        <w:rPr>
          <w:color w:val="FFFFFF" w:themeColor="background1"/>
          <w:sz w:val="8"/>
          <w:szCs w:val="8"/>
        </w:rPr>
        <w:t xml:space="preserve"> a </w:t>
      </w:r>
      <w:r w:rsidR="00F353F3" w:rsidRPr="0068622C">
        <w:rPr>
          <w:szCs w:val="24"/>
        </w:rPr>
        <w:t>weight</w:t>
      </w:r>
      <w:r w:rsidR="00F353F3" w:rsidRPr="001657BC">
        <w:rPr>
          <w:color w:val="FFFFFF" w:themeColor="background1"/>
          <w:sz w:val="8"/>
          <w:szCs w:val="8"/>
        </w:rPr>
        <w:t xml:space="preserve"> a </w:t>
      </w:r>
      <w:r w:rsidR="00F353F3" w:rsidRPr="0068622C">
        <w:rPr>
          <w:szCs w:val="24"/>
        </w:rPr>
        <w:t>fractions</w:t>
      </w:r>
      <w:r w:rsidR="00F353F3" w:rsidRPr="001657BC">
        <w:rPr>
          <w:color w:val="FFFFFF" w:themeColor="background1"/>
          <w:sz w:val="8"/>
          <w:szCs w:val="8"/>
        </w:rPr>
        <w:t xml:space="preserve"> a </w:t>
      </w:r>
      <w:r w:rsidR="00F353F3" w:rsidRPr="0068622C">
        <w:rPr>
          <w:szCs w:val="24"/>
        </w:rPr>
        <w:t>as</w:t>
      </w:r>
      <w:r w:rsidR="00F353F3" w:rsidRPr="001657BC">
        <w:rPr>
          <w:color w:val="FFFFFF" w:themeColor="background1"/>
          <w:sz w:val="8"/>
          <w:szCs w:val="8"/>
        </w:rPr>
        <w:t xml:space="preserve"> a </w:t>
      </w:r>
      <w:r w:rsidR="00F353F3" w:rsidRPr="0068622C">
        <w:rPr>
          <w:szCs w:val="24"/>
        </w:rPr>
        <w:t>the</w:t>
      </w:r>
      <w:r w:rsidR="00F353F3" w:rsidRPr="001657BC">
        <w:rPr>
          <w:color w:val="FFFFFF" w:themeColor="background1"/>
          <w:sz w:val="8"/>
          <w:szCs w:val="8"/>
        </w:rPr>
        <w:t xml:space="preserve"> a </w:t>
      </w:r>
      <w:r w:rsidR="00F353F3" w:rsidRPr="0068622C">
        <w:rPr>
          <w:szCs w:val="24"/>
        </w:rPr>
        <w:t>basis.</w:t>
      </w:r>
      <w:r w:rsidR="00F353F3" w:rsidRPr="001657BC">
        <w:rPr>
          <w:color w:val="FFFFFF" w:themeColor="background1"/>
          <w:sz w:val="8"/>
          <w:szCs w:val="8"/>
        </w:rPr>
        <w:t xml:space="preserve"> </w:t>
      </w:r>
      <w:proofErr w:type="gramStart"/>
      <w:r w:rsidR="00F353F3" w:rsidRPr="001657BC">
        <w:rPr>
          <w:color w:val="FFFFFF" w:themeColor="background1"/>
          <w:sz w:val="8"/>
          <w:szCs w:val="8"/>
        </w:rPr>
        <w:t>a</w:t>
      </w:r>
      <w:proofErr w:type="gramEnd"/>
      <w:r w:rsidR="00F353F3" w:rsidRPr="001657BC">
        <w:rPr>
          <w:color w:val="FFFFFF" w:themeColor="background1"/>
          <w:sz w:val="8"/>
          <w:szCs w:val="8"/>
        </w:rPr>
        <w:t xml:space="preserve"> </w:t>
      </w:r>
      <w:r w:rsidR="00F353F3" w:rsidRPr="0068622C">
        <w:rPr>
          <w:szCs w:val="24"/>
        </w:rPr>
        <w:t>Mechanical</w:t>
      </w:r>
      <w:r w:rsidR="00F353F3" w:rsidRPr="001657BC">
        <w:rPr>
          <w:color w:val="FFFFFF" w:themeColor="background1"/>
          <w:sz w:val="8"/>
          <w:szCs w:val="8"/>
        </w:rPr>
        <w:t xml:space="preserve"> a </w:t>
      </w:r>
      <w:r w:rsidR="00F353F3" w:rsidRPr="0068622C">
        <w:rPr>
          <w:szCs w:val="24"/>
        </w:rPr>
        <w:t>properties,</w:t>
      </w:r>
      <w:r w:rsidR="00F353F3" w:rsidRPr="001657BC">
        <w:rPr>
          <w:color w:val="FFFFFF" w:themeColor="background1"/>
          <w:sz w:val="8"/>
          <w:szCs w:val="8"/>
        </w:rPr>
        <w:t xml:space="preserve"> a </w:t>
      </w:r>
      <w:r w:rsidR="00F353F3" w:rsidRPr="0068622C">
        <w:rPr>
          <w:szCs w:val="24"/>
        </w:rPr>
        <w:t>encompassing</w:t>
      </w:r>
      <w:r w:rsidR="00F353F3" w:rsidRPr="001657BC">
        <w:rPr>
          <w:color w:val="FFFFFF" w:themeColor="background1"/>
          <w:sz w:val="8"/>
          <w:szCs w:val="8"/>
        </w:rPr>
        <w:t xml:space="preserve"> a </w:t>
      </w:r>
      <w:r w:rsidR="00F353F3" w:rsidRPr="0068622C">
        <w:rPr>
          <w:szCs w:val="24"/>
        </w:rPr>
        <w:t>tensile</w:t>
      </w:r>
      <w:r w:rsidR="00F353F3" w:rsidRPr="001657BC">
        <w:rPr>
          <w:color w:val="FFFFFF" w:themeColor="background1"/>
          <w:sz w:val="8"/>
          <w:szCs w:val="8"/>
        </w:rPr>
        <w:t xml:space="preserve"> a </w:t>
      </w:r>
      <w:r w:rsidR="00F353F3" w:rsidRPr="0068622C">
        <w:rPr>
          <w:szCs w:val="24"/>
        </w:rPr>
        <w:t>strength,</w:t>
      </w:r>
      <w:r w:rsidR="00F353F3" w:rsidRPr="001657BC">
        <w:rPr>
          <w:color w:val="FFFFFF" w:themeColor="background1"/>
          <w:sz w:val="8"/>
          <w:szCs w:val="8"/>
        </w:rPr>
        <w:t xml:space="preserve"> </w:t>
      </w:r>
      <w:proofErr w:type="spellStart"/>
      <w:r w:rsidR="00F353F3" w:rsidRPr="001657BC">
        <w:rPr>
          <w:color w:val="FFFFFF" w:themeColor="background1"/>
          <w:sz w:val="8"/>
          <w:szCs w:val="8"/>
        </w:rPr>
        <w:t>a</w:t>
      </w:r>
      <w:proofErr w:type="spellEnd"/>
      <w:r w:rsidR="00F353F3" w:rsidRPr="001657BC">
        <w:rPr>
          <w:color w:val="FFFFFF" w:themeColor="background1"/>
          <w:sz w:val="8"/>
          <w:szCs w:val="8"/>
        </w:rPr>
        <w:t xml:space="preserve"> </w:t>
      </w:r>
      <w:r w:rsidR="00F353F3" w:rsidRPr="0068622C">
        <w:rPr>
          <w:szCs w:val="24"/>
        </w:rPr>
        <w:t>impact</w:t>
      </w:r>
      <w:r w:rsidR="00F353F3" w:rsidRPr="001657BC">
        <w:rPr>
          <w:color w:val="FFFFFF" w:themeColor="background1"/>
          <w:sz w:val="8"/>
          <w:szCs w:val="8"/>
        </w:rPr>
        <w:t xml:space="preserve"> a </w:t>
      </w:r>
      <w:r w:rsidR="00F353F3" w:rsidRPr="0068622C">
        <w:rPr>
          <w:szCs w:val="24"/>
        </w:rPr>
        <w:t>resistance,</w:t>
      </w:r>
      <w:r w:rsidR="00F353F3" w:rsidRPr="001657BC">
        <w:rPr>
          <w:color w:val="FFFFFF" w:themeColor="background1"/>
          <w:sz w:val="8"/>
          <w:szCs w:val="8"/>
        </w:rPr>
        <w:t xml:space="preserve"> a </w:t>
      </w:r>
      <w:r w:rsidR="00F353F3" w:rsidRPr="0068622C">
        <w:rPr>
          <w:szCs w:val="24"/>
        </w:rPr>
        <w:t>and</w:t>
      </w:r>
      <w:r w:rsidR="00F353F3" w:rsidRPr="001657BC">
        <w:rPr>
          <w:color w:val="FFFFFF" w:themeColor="background1"/>
          <w:sz w:val="8"/>
          <w:szCs w:val="8"/>
        </w:rPr>
        <w:t xml:space="preserve"> a </w:t>
      </w:r>
      <w:r w:rsidR="00F353F3" w:rsidRPr="0068622C">
        <w:rPr>
          <w:szCs w:val="24"/>
        </w:rPr>
        <w:t>hardness,</w:t>
      </w:r>
      <w:r w:rsidR="00F353F3" w:rsidRPr="001657BC">
        <w:rPr>
          <w:color w:val="FFFFFF" w:themeColor="background1"/>
          <w:sz w:val="8"/>
          <w:szCs w:val="8"/>
        </w:rPr>
        <w:t xml:space="preserve"> a </w:t>
      </w:r>
      <w:r w:rsidR="00F353F3" w:rsidRPr="0068622C">
        <w:rPr>
          <w:szCs w:val="24"/>
        </w:rPr>
        <w:t>were</w:t>
      </w:r>
      <w:r w:rsidR="00F353F3" w:rsidRPr="001657BC">
        <w:rPr>
          <w:color w:val="FFFFFF" w:themeColor="background1"/>
          <w:sz w:val="8"/>
          <w:szCs w:val="8"/>
        </w:rPr>
        <w:t xml:space="preserve"> a </w:t>
      </w:r>
      <w:r w:rsidR="00F353F3" w:rsidRPr="0068622C">
        <w:rPr>
          <w:szCs w:val="24"/>
        </w:rPr>
        <w:t>thoroughly</w:t>
      </w:r>
      <w:r w:rsidR="00F353F3" w:rsidRPr="001657BC">
        <w:rPr>
          <w:color w:val="FFFFFF" w:themeColor="background1"/>
          <w:sz w:val="8"/>
          <w:szCs w:val="8"/>
        </w:rPr>
        <w:t xml:space="preserve"> a </w:t>
      </w:r>
      <w:r w:rsidR="00F353F3" w:rsidRPr="0068622C">
        <w:rPr>
          <w:szCs w:val="24"/>
        </w:rPr>
        <w:t>assessed.</w:t>
      </w:r>
      <w:r w:rsidR="00F353F3" w:rsidRPr="001657BC">
        <w:rPr>
          <w:color w:val="FFFFFF" w:themeColor="background1"/>
          <w:sz w:val="8"/>
          <w:szCs w:val="8"/>
        </w:rPr>
        <w:t xml:space="preserve"> </w:t>
      </w:r>
      <w:proofErr w:type="spellStart"/>
      <w:r w:rsidR="00F353F3" w:rsidRPr="001657BC">
        <w:rPr>
          <w:color w:val="FFFFFF" w:themeColor="background1"/>
          <w:sz w:val="8"/>
          <w:szCs w:val="8"/>
        </w:rPr>
        <w:t>a</w:t>
      </w:r>
      <w:proofErr w:type="spellEnd"/>
      <w:r w:rsidR="00F353F3" w:rsidRPr="001657BC">
        <w:rPr>
          <w:color w:val="FFFFFF" w:themeColor="background1"/>
          <w:sz w:val="8"/>
          <w:szCs w:val="8"/>
        </w:rPr>
        <w:t xml:space="preserve"> </w:t>
      </w:r>
      <w:r w:rsidR="00F353F3" w:rsidRPr="0068622C">
        <w:rPr>
          <w:szCs w:val="24"/>
        </w:rPr>
        <w:t>To</w:t>
      </w:r>
      <w:r w:rsidR="00F353F3" w:rsidRPr="001657BC">
        <w:rPr>
          <w:color w:val="FFFFFF" w:themeColor="background1"/>
          <w:sz w:val="8"/>
          <w:szCs w:val="8"/>
        </w:rPr>
        <w:t xml:space="preserve"> a </w:t>
      </w:r>
      <w:r w:rsidR="00F353F3" w:rsidRPr="0068622C">
        <w:rPr>
          <w:szCs w:val="24"/>
        </w:rPr>
        <w:t>determine</w:t>
      </w:r>
      <w:r w:rsidR="00F353F3" w:rsidRPr="001657BC">
        <w:rPr>
          <w:color w:val="FFFFFF" w:themeColor="background1"/>
          <w:sz w:val="8"/>
          <w:szCs w:val="8"/>
        </w:rPr>
        <w:t xml:space="preserve"> a </w:t>
      </w:r>
      <w:r w:rsidR="00F353F3" w:rsidRPr="0068622C">
        <w:rPr>
          <w:szCs w:val="24"/>
        </w:rPr>
        <w:t>the</w:t>
      </w:r>
      <w:r w:rsidR="00F353F3" w:rsidRPr="001657BC">
        <w:rPr>
          <w:color w:val="FFFFFF" w:themeColor="background1"/>
          <w:sz w:val="8"/>
          <w:szCs w:val="8"/>
        </w:rPr>
        <w:t xml:space="preserve"> a </w:t>
      </w:r>
      <w:r w:rsidR="00F353F3" w:rsidRPr="0068622C">
        <w:rPr>
          <w:szCs w:val="24"/>
        </w:rPr>
        <w:t>quantities</w:t>
      </w:r>
      <w:r w:rsidR="00F353F3" w:rsidRPr="001657BC">
        <w:rPr>
          <w:color w:val="FFFFFF" w:themeColor="background1"/>
          <w:sz w:val="8"/>
          <w:szCs w:val="8"/>
        </w:rPr>
        <w:t xml:space="preserve"> a </w:t>
      </w:r>
      <w:r w:rsidR="00F353F3" w:rsidRPr="0068622C">
        <w:rPr>
          <w:szCs w:val="24"/>
        </w:rPr>
        <w:t>of</w:t>
      </w:r>
      <w:r w:rsidR="00F353F3" w:rsidRPr="001657BC">
        <w:rPr>
          <w:color w:val="FFFFFF" w:themeColor="background1"/>
          <w:sz w:val="8"/>
          <w:szCs w:val="8"/>
        </w:rPr>
        <w:t xml:space="preserve"> </w:t>
      </w:r>
      <w:proofErr w:type="spellStart"/>
      <w:r w:rsidR="00F353F3" w:rsidRPr="001657BC">
        <w:rPr>
          <w:color w:val="FFFFFF" w:themeColor="background1"/>
          <w:sz w:val="8"/>
          <w:szCs w:val="8"/>
        </w:rPr>
        <w:t>a</w:t>
      </w:r>
      <w:proofErr w:type="spellEnd"/>
      <w:r w:rsidR="00F353F3" w:rsidRPr="001657BC">
        <w:rPr>
          <w:color w:val="FFFFFF" w:themeColor="background1"/>
          <w:sz w:val="8"/>
          <w:szCs w:val="8"/>
        </w:rPr>
        <w:t xml:space="preserve"> </w:t>
      </w:r>
      <w:r w:rsidR="00F353F3" w:rsidRPr="0068622C">
        <w:rPr>
          <w:szCs w:val="24"/>
        </w:rPr>
        <w:t>aluminum</w:t>
      </w:r>
      <w:r w:rsidR="00F353F3" w:rsidRPr="001657BC">
        <w:rPr>
          <w:color w:val="FFFFFF" w:themeColor="background1"/>
          <w:sz w:val="8"/>
          <w:szCs w:val="8"/>
        </w:rPr>
        <w:t xml:space="preserve"> a </w:t>
      </w:r>
      <w:r w:rsidR="00F353F3" w:rsidRPr="0068622C">
        <w:rPr>
          <w:szCs w:val="24"/>
        </w:rPr>
        <w:t>scrap</w:t>
      </w:r>
      <w:r w:rsidR="00F353F3" w:rsidRPr="001657BC">
        <w:rPr>
          <w:color w:val="FFFFFF" w:themeColor="background1"/>
          <w:sz w:val="8"/>
          <w:szCs w:val="8"/>
        </w:rPr>
        <w:t xml:space="preserve"> a </w:t>
      </w:r>
      <w:r w:rsidR="00F353F3" w:rsidRPr="0068622C">
        <w:rPr>
          <w:szCs w:val="24"/>
        </w:rPr>
        <w:t>and</w:t>
      </w:r>
      <w:r w:rsidR="00F353F3" w:rsidRPr="001657BC">
        <w:rPr>
          <w:color w:val="FFFFFF" w:themeColor="background1"/>
          <w:sz w:val="8"/>
          <w:szCs w:val="8"/>
        </w:rPr>
        <w:t xml:space="preserve"> a </w:t>
      </w:r>
      <w:r w:rsidR="00F353F3" w:rsidRPr="0068622C">
        <w:rPr>
          <w:szCs w:val="24"/>
        </w:rPr>
        <w:t>date</w:t>
      </w:r>
      <w:r w:rsidR="00F353F3" w:rsidRPr="001657BC">
        <w:rPr>
          <w:color w:val="FFFFFF" w:themeColor="background1"/>
          <w:sz w:val="8"/>
          <w:szCs w:val="8"/>
        </w:rPr>
        <w:t xml:space="preserve"> a </w:t>
      </w:r>
      <w:r w:rsidR="00F353F3" w:rsidRPr="0068622C">
        <w:rPr>
          <w:szCs w:val="24"/>
        </w:rPr>
        <w:t>seed</w:t>
      </w:r>
      <w:r w:rsidR="00F353F3" w:rsidRPr="001657BC">
        <w:rPr>
          <w:color w:val="FFFFFF" w:themeColor="background1"/>
          <w:sz w:val="8"/>
          <w:szCs w:val="8"/>
        </w:rPr>
        <w:t xml:space="preserve"> a </w:t>
      </w:r>
      <w:r w:rsidR="00F353F3" w:rsidRPr="0068622C">
        <w:rPr>
          <w:szCs w:val="24"/>
        </w:rPr>
        <w:t>powder</w:t>
      </w:r>
      <w:r w:rsidR="00F353F3" w:rsidRPr="001657BC">
        <w:rPr>
          <w:color w:val="FFFFFF" w:themeColor="background1"/>
          <w:sz w:val="8"/>
          <w:szCs w:val="8"/>
        </w:rPr>
        <w:t xml:space="preserve"> a </w:t>
      </w:r>
      <w:r w:rsidR="00F353F3" w:rsidRPr="0068622C">
        <w:rPr>
          <w:szCs w:val="24"/>
        </w:rPr>
        <w:t>needed</w:t>
      </w:r>
      <w:r w:rsidR="00F353F3" w:rsidRPr="001657BC">
        <w:rPr>
          <w:color w:val="FFFFFF" w:themeColor="background1"/>
          <w:sz w:val="8"/>
          <w:szCs w:val="8"/>
        </w:rPr>
        <w:t xml:space="preserve"> a </w:t>
      </w:r>
      <w:r w:rsidR="00F353F3" w:rsidRPr="0068622C">
        <w:rPr>
          <w:szCs w:val="24"/>
        </w:rPr>
        <w:t>for</w:t>
      </w:r>
      <w:r w:rsidR="00F353F3" w:rsidRPr="001657BC">
        <w:rPr>
          <w:color w:val="FFFFFF" w:themeColor="background1"/>
          <w:sz w:val="8"/>
          <w:szCs w:val="8"/>
        </w:rPr>
        <w:t xml:space="preserve"> a </w:t>
      </w:r>
      <w:r w:rsidR="00F353F3" w:rsidRPr="0068622C">
        <w:rPr>
          <w:szCs w:val="24"/>
        </w:rPr>
        <w:t>composites</w:t>
      </w:r>
      <w:r w:rsidR="00F353F3" w:rsidRPr="001657BC">
        <w:rPr>
          <w:color w:val="FFFFFF" w:themeColor="background1"/>
          <w:sz w:val="8"/>
          <w:szCs w:val="8"/>
        </w:rPr>
        <w:t xml:space="preserve"> a </w:t>
      </w:r>
      <w:r w:rsidR="00F353F3" w:rsidRPr="0068622C">
        <w:rPr>
          <w:szCs w:val="24"/>
        </w:rPr>
        <w:t>with</w:t>
      </w:r>
      <w:r w:rsidR="00F353F3" w:rsidRPr="001657BC">
        <w:rPr>
          <w:color w:val="FFFFFF" w:themeColor="background1"/>
          <w:sz w:val="8"/>
          <w:szCs w:val="8"/>
        </w:rPr>
        <w:t xml:space="preserve"> a </w:t>
      </w:r>
      <w:r w:rsidR="00F353F3" w:rsidRPr="0068622C">
        <w:rPr>
          <w:szCs w:val="24"/>
        </w:rPr>
        <w:t>varying</w:t>
      </w:r>
      <w:r w:rsidR="00F353F3" w:rsidRPr="001657BC">
        <w:rPr>
          <w:color w:val="FFFFFF" w:themeColor="background1"/>
          <w:sz w:val="8"/>
          <w:szCs w:val="8"/>
        </w:rPr>
        <w:t xml:space="preserve"> a </w:t>
      </w:r>
      <w:r w:rsidR="00F353F3" w:rsidRPr="0068622C">
        <w:rPr>
          <w:szCs w:val="24"/>
        </w:rPr>
        <w:t>weight</w:t>
      </w:r>
      <w:r w:rsidR="00F353F3" w:rsidRPr="001657BC">
        <w:rPr>
          <w:color w:val="FFFFFF" w:themeColor="background1"/>
          <w:sz w:val="8"/>
          <w:szCs w:val="8"/>
        </w:rPr>
        <w:t xml:space="preserve"> a </w:t>
      </w:r>
      <w:r w:rsidR="00F353F3" w:rsidRPr="0068622C">
        <w:rPr>
          <w:szCs w:val="24"/>
        </w:rPr>
        <w:t>fractions</w:t>
      </w:r>
      <w:r w:rsidR="00F353F3" w:rsidRPr="001657BC">
        <w:rPr>
          <w:color w:val="FFFFFF" w:themeColor="background1"/>
          <w:sz w:val="8"/>
          <w:szCs w:val="8"/>
        </w:rPr>
        <w:t xml:space="preserve"> a </w:t>
      </w:r>
      <w:r w:rsidR="00F353F3" w:rsidRPr="0068622C">
        <w:rPr>
          <w:szCs w:val="24"/>
        </w:rPr>
        <w:t>of</w:t>
      </w:r>
      <w:r w:rsidR="00F353F3" w:rsidRPr="001657BC">
        <w:rPr>
          <w:color w:val="FFFFFF" w:themeColor="background1"/>
          <w:sz w:val="8"/>
          <w:szCs w:val="8"/>
        </w:rPr>
        <w:t xml:space="preserve"> a </w:t>
      </w:r>
      <w:r w:rsidR="00F353F3" w:rsidRPr="0068622C">
        <w:rPr>
          <w:szCs w:val="24"/>
        </w:rPr>
        <w:t>date</w:t>
      </w:r>
      <w:r w:rsidR="00F353F3" w:rsidRPr="001657BC">
        <w:rPr>
          <w:color w:val="FFFFFF" w:themeColor="background1"/>
          <w:sz w:val="8"/>
          <w:szCs w:val="8"/>
        </w:rPr>
        <w:t xml:space="preserve"> a </w:t>
      </w:r>
      <w:r w:rsidR="00F353F3" w:rsidRPr="0068622C">
        <w:rPr>
          <w:szCs w:val="24"/>
        </w:rPr>
        <w:t>seed</w:t>
      </w:r>
      <w:r w:rsidR="00F353F3" w:rsidRPr="001657BC">
        <w:rPr>
          <w:color w:val="FFFFFF" w:themeColor="background1"/>
          <w:sz w:val="8"/>
          <w:szCs w:val="8"/>
        </w:rPr>
        <w:t xml:space="preserve"> a </w:t>
      </w:r>
      <w:r w:rsidR="00F353F3" w:rsidRPr="0068622C">
        <w:rPr>
          <w:szCs w:val="24"/>
        </w:rPr>
        <w:t>powder,</w:t>
      </w:r>
      <w:r w:rsidR="00F353F3" w:rsidRPr="001657BC">
        <w:rPr>
          <w:color w:val="FFFFFF" w:themeColor="background1"/>
          <w:sz w:val="8"/>
          <w:szCs w:val="8"/>
        </w:rPr>
        <w:t xml:space="preserve"> a </w:t>
      </w:r>
      <w:r w:rsidR="00F353F3" w:rsidRPr="0068622C">
        <w:rPr>
          <w:szCs w:val="24"/>
        </w:rPr>
        <w:t>charge</w:t>
      </w:r>
      <w:r w:rsidR="00F353F3" w:rsidRPr="001657BC">
        <w:rPr>
          <w:color w:val="FFFFFF" w:themeColor="background1"/>
          <w:sz w:val="8"/>
          <w:szCs w:val="8"/>
        </w:rPr>
        <w:t xml:space="preserve"> a </w:t>
      </w:r>
      <w:r w:rsidR="00F353F3" w:rsidRPr="0068622C">
        <w:rPr>
          <w:szCs w:val="24"/>
        </w:rPr>
        <w:t>calculations</w:t>
      </w:r>
      <w:r w:rsidR="00F353F3" w:rsidRPr="001657BC">
        <w:rPr>
          <w:color w:val="FFFFFF" w:themeColor="background1"/>
          <w:sz w:val="8"/>
          <w:szCs w:val="8"/>
        </w:rPr>
        <w:t xml:space="preserve"> a </w:t>
      </w:r>
      <w:r w:rsidR="00F353F3" w:rsidRPr="0068622C">
        <w:rPr>
          <w:szCs w:val="24"/>
        </w:rPr>
        <w:t>were</w:t>
      </w:r>
      <w:r w:rsidR="00F353F3" w:rsidRPr="001657BC">
        <w:rPr>
          <w:color w:val="FFFFFF" w:themeColor="background1"/>
          <w:sz w:val="8"/>
          <w:szCs w:val="8"/>
        </w:rPr>
        <w:t xml:space="preserve"> a </w:t>
      </w:r>
      <w:r w:rsidR="00F353F3" w:rsidRPr="0068622C">
        <w:rPr>
          <w:szCs w:val="24"/>
        </w:rPr>
        <w:t>employed.</w:t>
      </w:r>
      <w:r w:rsidR="00F353F3" w:rsidRPr="001657BC">
        <w:rPr>
          <w:color w:val="FFFFFF" w:themeColor="background1"/>
          <w:sz w:val="8"/>
          <w:szCs w:val="8"/>
        </w:rPr>
        <w:t xml:space="preserve"> </w:t>
      </w:r>
      <w:proofErr w:type="spellStart"/>
      <w:r w:rsidR="00F353F3" w:rsidRPr="001657BC">
        <w:rPr>
          <w:color w:val="FFFFFF" w:themeColor="background1"/>
          <w:sz w:val="8"/>
          <w:szCs w:val="8"/>
        </w:rPr>
        <w:t>a</w:t>
      </w:r>
      <w:proofErr w:type="spellEnd"/>
      <w:r w:rsidR="00F353F3" w:rsidRPr="001657BC">
        <w:rPr>
          <w:color w:val="FFFFFF" w:themeColor="background1"/>
          <w:sz w:val="8"/>
          <w:szCs w:val="8"/>
        </w:rPr>
        <w:t xml:space="preserve"> </w:t>
      </w:r>
      <w:r w:rsidR="00F353F3" w:rsidRPr="0068622C">
        <w:rPr>
          <w:szCs w:val="24"/>
        </w:rPr>
        <w:t>The</w:t>
      </w:r>
      <w:r w:rsidR="00F353F3" w:rsidRPr="001657BC">
        <w:rPr>
          <w:color w:val="FFFFFF" w:themeColor="background1"/>
          <w:sz w:val="8"/>
          <w:szCs w:val="8"/>
        </w:rPr>
        <w:t xml:space="preserve"> a </w:t>
      </w:r>
      <w:r w:rsidR="00F353F3" w:rsidRPr="0068622C">
        <w:rPr>
          <w:szCs w:val="24"/>
        </w:rPr>
        <w:t>date</w:t>
      </w:r>
      <w:r w:rsidR="00F353F3" w:rsidRPr="001657BC">
        <w:rPr>
          <w:color w:val="FFFFFF" w:themeColor="background1"/>
          <w:sz w:val="8"/>
          <w:szCs w:val="8"/>
        </w:rPr>
        <w:t xml:space="preserve"> a </w:t>
      </w:r>
      <w:r w:rsidR="00F353F3" w:rsidRPr="0068622C">
        <w:rPr>
          <w:szCs w:val="24"/>
        </w:rPr>
        <w:t>seed</w:t>
      </w:r>
      <w:r w:rsidR="00F353F3" w:rsidRPr="001657BC">
        <w:rPr>
          <w:color w:val="FFFFFF" w:themeColor="background1"/>
          <w:sz w:val="8"/>
          <w:szCs w:val="8"/>
        </w:rPr>
        <w:t xml:space="preserve"> a </w:t>
      </w:r>
      <w:r w:rsidR="00F353F3" w:rsidRPr="0068622C">
        <w:rPr>
          <w:szCs w:val="24"/>
        </w:rPr>
        <w:t>particles</w:t>
      </w:r>
      <w:r w:rsidR="00F353F3" w:rsidRPr="001657BC">
        <w:rPr>
          <w:color w:val="FFFFFF" w:themeColor="background1"/>
          <w:sz w:val="8"/>
          <w:szCs w:val="8"/>
        </w:rPr>
        <w:t xml:space="preserve"> a </w:t>
      </w:r>
      <w:r w:rsidR="00F353F3" w:rsidRPr="0068622C">
        <w:rPr>
          <w:szCs w:val="24"/>
        </w:rPr>
        <w:t>underwent</w:t>
      </w:r>
      <w:r w:rsidR="00F353F3" w:rsidRPr="001657BC">
        <w:rPr>
          <w:color w:val="FFFFFF" w:themeColor="background1"/>
          <w:sz w:val="8"/>
          <w:szCs w:val="8"/>
        </w:rPr>
        <w:t xml:space="preserve"> a </w:t>
      </w:r>
      <w:r w:rsidR="00F353F3" w:rsidRPr="0068622C">
        <w:rPr>
          <w:szCs w:val="24"/>
        </w:rPr>
        <w:t>preheating</w:t>
      </w:r>
      <w:r w:rsidR="00F353F3" w:rsidRPr="001657BC">
        <w:rPr>
          <w:color w:val="FFFFFF" w:themeColor="background1"/>
          <w:sz w:val="8"/>
          <w:szCs w:val="8"/>
        </w:rPr>
        <w:t xml:space="preserve"> a </w:t>
      </w:r>
      <w:r w:rsidR="00F353F3" w:rsidRPr="0068622C">
        <w:rPr>
          <w:szCs w:val="24"/>
        </w:rPr>
        <w:t>and</w:t>
      </w:r>
      <w:r w:rsidR="00F353F3" w:rsidRPr="001657BC">
        <w:rPr>
          <w:color w:val="FFFFFF" w:themeColor="background1"/>
          <w:sz w:val="8"/>
          <w:szCs w:val="8"/>
        </w:rPr>
        <w:t xml:space="preserve"> a </w:t>
      </w:r>
      <w:r w:rsidR="00F353F3" w:rsidRPr="0068622C">
        <w:rPr>
          <w:szCs w:val="24"/>
        </w:rPr>
        <w:t>were</w:t>
      </w:r>
      <w:r w:rsidR="00F353F3" w:rsidRPr="001657BC">
        <w:rPr>
          <w:color w:val="FFFFFF" w:themeColor="background1"/>
          <w:sz w:val="8"/>
          <w:szCs w:val="8"/>
        </w:rPr>
        <w:t xml:space="preserve"> a </w:t>
      </w:r>
      <w:r w:rsidR="00F353F3" w:rsidRPr="0068622C">
        <w:rPr>
          <w:szCs w:val="24"/>
        </w:rPr>
        <w:t>combined</w:t>
      </w:r>
      <w:r w:rsidR="00F353F3" w:rsidRPr="001657BC">
        <w:rPr>
          <w:color w:val="FFFFFF" w:themeColor="background1"/>
          <w:sz w:val="8"/>
          <w:szCs w:val="8"/>
        </w:rPr>
        <w:t xml:space="preserve"> a </w:t>
      </w:r>
      <w:r w:rsidR="00F353F3" w:rsidRPr="0068622C">
        <w:rPr>
          <w:szCs w:val="24"/>
        </w:rPr>
        <w:t>with</w:t>
      </w:r>
      <w:r w:rsidR="00F353F3" w:rsidRPr="001657BC">
        <w:rPr>
          <w:color w:val="FFFFFF" w:themeColor="background1"/>
          <w:sz w:val="8"/>
          <w:szCs w:val="8"/>
        </w:rPr>
        <w:t xml:space="preserve"> a </w:t>
      </w:r>
      <w:r w:rsidR="00F353F3" w:rsidRPr="0068622C">
        <w:rPr>
          <w:szCs w:val="24"/>
        </w:rPr>
        <w:t>molten</w:t>
      </w:r>
      <w:r w:rsidR="00F353F3" w:rsidRPr="001657BC">
        <w:rPr>
          <w:color w:val="FFFFFF" w:themeColor="background1"/>
          <w:sz w:val="8"/>
          <w:szCs w:val="8"/>
        </w:rPr>
        <w:t xml:space="preserve"> </w:t>
      </w:r>
      <w:proofErr w:type="spellStart"/>
      <w:r w:rsidR="00F353F3" w:rsidRPr="001657BC">
        <w:rPr>
          <w:color w:val="FFFFFF" w:themeColor="background1"/>
          <w:sz w:val="8"/>
          <w:szCs w:val="8"/>
        </w:rPr>
        <w:t>a</w:t>
      </w:r>
      <w:proofErr w:type="spellEnd"/>
      <w:r w:rsidR="00F353F3" w:rsidRPr="001657BC">
        <w:rPr>
          <w:color w:val="FFFFFF" w:themeColor="background1"/>
          <w:sz w:val="8"/>
          <w:szCs w:val="8"/>
        </w:rPr>
        <w:t xml:space="preserve"> </w:t>
      </w:r>
      <w:r w:rsidR="00F353F3" w:rsidRPr="0068622C">
        <w:rPr>
          <w:szCs w:val="24"/>
        </w:rPr>
        <w:t>aluminum</w:t>
      </w:r>
      <w:r w:rsidR="00F353F3" w:rsidRPr="001657BC">
        <w:rPr>
          <w:color w:val="FFFFFF" w:themeColor="background1"/>
          <w:sz w:val="8"/>
          <w:szCs w:val="8"/>
        </w:rPr>
        <w:t xml:space="preserve"> </w:t>
      </w:r>
      <w:proofErr w:type="spellStart"/>
      <w:r w:rsidR="00F353F3" w:rsidRPr="001657BC">
        <w:rPr>
          <w:color w:val="FFFFFF" w:themeColor="background1"/>
          <w:sz w:val="8"/>
          <w:szCs w:val="8"/>
        </w:rPr>
        <w:t>a</w:t>
      </w:r>
      <w:proofErr w:type="spellEnd"/>
      <w:r w:rsidR="00F353F3" w:rsidRPr="001657BC">
        <w:rPr>
          <w:color w:val="FFFFFF" w:themeColor="background1"/>
          <w:sz w:val="8"/>
          <w:szCs w:val="8"/>
        </w:rPr>
        <w:t xml:space="preserve"> </w:t>
      </w:r>
      <w:r w:rsidR="00F353F3" w:rsidRPr="0068622C">
        <w:rPr>
          <w:szCs w:val="24"/>
        </w:rPr>
        <w:t>alloy</w:t>
      </w:r>
      <w:r w:rsidR="00F353F3" w:rsidRPr="001657BC">
        <w:rPr>
          <w:color w:val="FFFFFF" w:themeColor="background1"/>
          <w:sz w:val="8"/>
          <w:szCs w:val="8"/>
        </w:rPr>
        <w:t xml:space="preserve"> a </w:t>
      </w:r>
      <w:r w:rsidR="00F353F3" w:rsidRPr="0068622C">
        <w:rPr>
          <w:szCs w:val="24"/>
        </w:rPr>
        <w:t>before</w:t>
      </w:r>
      <w:r w:rsidR="00F353F3" w:rsidRPr="001657BC">
        <w:rPr>
          <w:color w:val="FFFFFF" w:themeColor="background1"/>
          <w:sz w:val="8"/>
          <w:szCs w:val="8"/>
        </w:rPr>
        <w:t xml:space="preserve"> a </w:t>
      </w:r>
      <w:r w:rsidR="00F353F3" w:rsidRPr="0068622C">
        <w:rPr>
          <w:szCs w:val="24"/>
        </w:rPr>
        <w:t>being</w:t>
      </w:r>
      <w:r w:rsidR="00F353F3" w:rsidRPr="001657BC">
        <w:rPr>
          <w:color w:val="FFFFFF" w:themeColor="background1"/>
          <w:sz w:val="8"/>
          <w:szCs w:val="8"/>
        </w:rPr>
        <w:t xml:space="preserve"> a </w:t>
      </w:r>
      <w:r w:rsidR="00F353F3" w:rsidRPr="0068622C">
        <w:rPr>
          <w:szCs w:val="24"/>
        </w:rPr>
        <w:t>cast</w:t>
      </w:r>
      <w:r w:rsidR="00F353F3" w:rsidRPr="001657BC">
        <w:rPr>
          <w:color w:val="FFFFFF" w:themeColor="background1"/>
          <w:sz w:val="8"/>
          <w:szCs w:val="8"/>
        </w:rPr>
        <w:t xml:space="preserve"> </w:t>
      </w:r>
      <w:proofErr w:type="spellStart"/>
      <w:r w:rsidR="00F353F3" w:rsidRPr="001657BC">
        <w:rPr>
          <w:color w:val="FFFFFF" w:themeColor="background1"/>
          <w:sz w:val="8"/>
          <w:szCs w:val="8"/>
        </w:rPr>
        <w:t>a</w:t>
      </w:r>
      <w:proofErr w:type="spellEnd"/>
      <w:r w:rsidR="00F353F3" w:rsidRPr="001657BC">
        <w:rPr>
          <w:color w:val="FFFFFF" w:themeColor="background1"/>
          <w:sz w:val="8"/>
          <w:szCs w:val="8"/>
        </w:rPr>
        <w:t xml:space="preserve"> </w:t>
      </w:r>
      <w:r w:rsidR="00F353F3" w:rsidRPr="0068622C">
        <w:rPr>
          <w:szCs w:val="24"/>
        </w:rPr>
        <w:t>into</w:t>
      </w:r>
      <w:r w:rsidR="00F353F3" w:rsidRPr="001657BC">
        <w:rPr>
          <w:color w:val="FFFFFF" w:themeColor="background1"/>
          <w:sz w:val="8"/>
          <w:szCs w:val="8"/>
        </w:rPr>
        <w:t xml:space="preserve"> a </w:t>
      </w:r>
      <w:r w:rsidR="00F353F3" w:rsidRPr="0068622C">
        <w:rPr>
          <w:szCs w:val="24"/>
        </w:rPr>
        <w:t>molds.</w:t>
      </w:r>
    </w:p>
    <w:p w14:paraId="5BC2333D" w14:textId="77777777" w:rsidR="00F353F3" w:rsidRPr="0068622C" w:rsidRDefault="00F353F3" w:rsidP="00F353F3">
      <w:pPr>
        <w:spacing w:before="100" w:beforeAutospacing="1" w:after="0" w:line="480" w:lineRule="auto"/>
        <w:jc w:val="both"/>
        <w:rPr>
          <w:szCs w:val="24"/>
        </w:rPr>
      </w:pPr>
      <w:r w:rsidRPr="0068622C">
        <w:rPr>
          <w:szCs w:val="24"/>
        </w:rPr>
        <w:t>Tensile</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exhibited</w:t>
      </w:r>
      <w:r w:rsidRPr="001657BC">
        <w:rPr>
          <w:color w:val="FFFFFF" w:themeColor="background1"/>
          <w:sz w:val="8"/>
          <w:szCs w:val="8"/>
        </w:rPr>
        <w:t xml:space="preserve"> a </w:t>
      </w:r>
      <w:proofErr w:type="spellStart"/>
      <w:r w:rsidRPr="0068622C">
        <w:rPr>
          <w:szCs w:val="24"/>
        </w:rPr>
        <w:t>an</w:t>
      </w:r>
      <w:proofErr w:type="spellEnd"/>
      <w:r w:rsidRPr="001657BC">
        <w:rPr>
          <w:color w:val="FFFFFF" w:themeColor="background1"/>
          <w:sz w:val="8"/>
          <w:szCs w:val="8"/>
        </w:rPr>
        <w:t xml:space="preserve"> a </w:t>
      </w:r>
      <w:r w:rsidRPr="0068622C">
        <w:rPr>
          <w:szCs w:val="24"/>
        </w:rPr>
        <w:t>increase</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larger</w:t>
      </w:r>
      <w:r w:rsidRPr="001657BC">
        <w:rPr>
          <w:color w:val="FFFFFF" w:themeColor="background1"/>
          <w:sz w:val="8"/>
          <w:szCs w:val="8"/>
        </w:rPr>
        <w:t xml:space="preserve"> a </w:t>
      </w:r>
      <w:r w:rsidRPr="0068622C">
        <w:rPr>
          <w:szCs w:val="24"/>
        </w:rPr>
        <w:t>date</w:t>
      </w:r>
      <w:r w:rsidRPr="001657BC">
        <w:rPr>
          <w:color w:val="FFFFFF" w:themeColor="background1"/>
          <w:sz w:val="8"/>
          <w:szCs w:val="8"/>
        </w:rPr>
        <w:t xml:space="preserve"> a </w:t>
      </w:r>
      <w:r w:rsidRPr="0068622C">
        <w:rPr>
          <w:szCs w:val="24"/>
        </w:rPr>
        <w:t>seed</w:t>
      </w:r>
      <w:r w:rsidRPr="001657BC">
        <w:rPr>
          <w:color w:val="FFFFFF" w:themeColor="background1"/>
          <w:sz w:val="8"/>
          <w:szCs w:val="8"/>
        </w:rPr>
        <w:t xml:space="preserve"> a </w:t>
      </w:r>
      <w:r w:rsidRPr="0068622C">
        <w:rPr>
          <w:szCs w:val="24"/>
        </w:rPr>
        <w:t>particles,</w:t>
      </w:r>
      <w:r w:rsidRPr="001657BC">
        <w:rPr>
          <w:color w:val="FFFFFF" w:themeColor="background1"/>
          <w:sz w:val="8"/>
          <w:szCs w:val="8"/>
        </w:rPr>
        <w:t xml:space="preserve"> a </w:t>
      </w:r>
      <w:r w:rsidRPr="0068622C">
        <w:rPr>
          <w:szCs w:val="24"/>
        </w:rPr>
        <w:t>yet</w:t>
      </w:r>
      <w:r w:rsidRPr="001657BC">
        <w:rPr>
          <w:color w:val="FFFFFF" w:themeColor="background1"/>
          <w:sz w:val="8"/>
          <w:szCs w:val="8"/>
        </w:rPr>
        <w:t xml:space="preserve"> a </w:t>
      </w:r>
      <w:r w:rsidRPr="0068622C">
        <w:rPr>
          <w:szCs w:val="24"/>
        </w:rPr>
        <w:t>it</w:t>
      </w:r>
      <w:r w:rsidRPr="001657BC">
        <w:rPr>
          <w:color w:val="FFFFFF" w:themeColor="background1"/>
          <w:sz w:val="8"/>
          <w:szCs w:val="8"/>
        </w:rPr>
        <w:t xml:space="preserve"> a </w:t>
      </w:r>
      <w:r w:rsidRPr="0068622C">
        <w:rPr>
          <w:szCs w:val="24"/>
        </w:rPr>
        <w:t>declined</w:t>
      </w:r>
      <w:r w:rsidRPr="001657BC">
        <w:rPr>
          <w:color w:val="FFFFFF" w:themeColor="background1"/>
          <w:sz w:val="8"/>
          <w:szCs w:val="8"/>
        </w:rPr>
        <w:t xml:space="preserve"> a </w:t>
      </w:r>
      <w:r w:rsidRPr="0068622C">
        <w:rPr>
          <w:szCs w:val="24"/>
        </w:rPr>
        <w:t>when</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fraction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date</w:t>
      </w:r>
      <w:r w:rsidRPr="001657BC">
        <w:rPr>
          <w:color w:val="FFFFFF" w:themeColor="background1"/>
          <w:sz w:val="8"/>
          <w:szCs w:val="8"/>
        </w:rPr>
        <w:t xml:space="preserve"> a </w:t>
      </w:r>
      <w:r w:rsidRPr="0068622C">
        <w:rPr>
          <w:szCs w:val="24"/>
        </w:rPr>
        <w:t>seed</w:t>
      </w:r>
      <w:r w:rsidRPr="001657BC">
        <w:rPr>
          <w:color w:val="FFFFFF" w:themeColor="background1"/>
          <w:sz w:val="8"/>
          <w:szCs w:val="8"/>
        </w:rPr>
        <w:t xml:space="preserve"> a </w:t>
      </w:r>
      <w:r w:rsidRPr="0068622C">
        <w:rPr>
          <w:szCs w:val="24"/>
        </w:rPr>
        <w:t>particles</w:t>
      </w:r>
      <w:r w:rsidRPr="001657BC">
        <w:rPr>
          <w:color w:val="FFFFFF" w:themeColor="background1"/>
          <w:sz w:val="8"/>
          <w:szCs w:val="8"/>
        </w:rPr>
        <w:t xml:space="preserve"> a </w:t>
      </w:r>
      <w:r w:rsidRPr="0068622C">
        <w:rPr>
          <w:szCs w:val="24"/>
        </w:rPr>
        <w:t>surpassed</w:t>
      </w:r>
      <w:r w:rsidRPr="001657BC">
        <w:rPr>
          <w:color w:val="FFFFFF" w:themeColor="background1"/>
          <w:sz w:val="8"/>
          <w:szCs w:val="8"/>
        </w:rPr>
        <w:t xml:space="preserve"> a </w:t>
      </w:r>
      <w:r w:rsidRPr="0068622C">
        <w:rPr>
          <w:szCs w:val="24"/>
        </w:rPr>
        <w:t>10%,</w:t>
      </w:r>
      <w:r w:rsidRPr="001657BC">
        <w:rPr>
          <w:color w:val="FFFFFF" w:themeColor="background1"/>
          <w:sz w:val="8"/>
          <w:szCs w:val="8"/>
        </w:rPr>
        <w:t xml:space="preserve"> a </w:t>
      </w:r>
      <w:r w:rsidRPr="0068622C">
        <w:rPr>
          <w:szCs w:val="24"/>
        </w:rPr>
        <w:t>possibly</w:t>
      </w:r>
      <w:r w:rsidRPr="001657BC">
        <w:rPr>
          <w:color w:val="FFFFFF" w:themeColor="background1"/>
          <w:sz w:val="8"/>
          <w:szCs w:val="8"/>
        </w:rPr>
        <w:t xml:space="preserve"> a </w:t>
      </w:r>
      <w:r w:rsidRPr="0068622C">
        <w:rPr>
          <w:szCs w:val="24"/>
        </w:rPr>
        <w:t>due</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suboptimal</w:t>
      </w:r>
      <w:r w:rsidRPr="001657BC">
        <w:rPr>
          <w:color w:val="FFFFFF" w:themeColor="background1"/>
          <w:sz w:val="8"/>
          <w:szCs w:val="8"/>
        </w:rPr>
        <w:t xml:space="preserve"> a </w:t>
      </w:r>
      <w:r w:rsidRPr="0068622C">
        <w:rPr>
          <w:szCs w:val="24"/>
        </w:rPr>
        <w:t>matrix</w:t>
      </w:r>
      <w:r w:rsidRPr="001657BC">
        <w:rPr>
          <w:color w:val="FFFFFF" w:themeColor="background1"/>
          <w:sz w:val="8"/>
          <w:szCs w:val="8"/>
        </w:rPr>
        <w:t xml:space="preserve"> a </w:t>
      </w:r>
      <w:r w:rsidRPr="0068622C">
        <w:rPr>
          <w:szCs w:val="24"/>
        </w:rPr>
        <w:t>bonding.</w:t>
      </w:r>
      <w:r w:rsidRPr="001657BC">
        <w:rPr>
          <w:color w:val="FFFFFF" w:themeColor="background1"/>
          <w:sz w:val="8"/>
          <w:szCs w:val="8"/>
        </w:rPr>
        <w:t xml:space="preserve"> </w:t>
      </w:r>
      <w:proofErr w:type="gramStart"/>
      <w:r w:rsidRPr="001657BC">
        <w:rPr>
          <w:color w:val="FFFFFF" w:themeColor="background1"/>
          <w:sz w:val="8"/>
          <w:szCs w:val="8"/>
        </w:rPr>
        <w:t>a</w:t>
      </w:r>
      <w:proofErr w:type="gramEnd"/>
      <w:r w:rsidRPr="001657BC">
        <w:rPr>
          <w:color w:val="FFFFFF" w:themeColor="background1"/>
          <w:sz w:val="8"/>
          <w:szCs w:val="8"/>
        </w:rPr>
        <w:t xml:space="preserve"> </w:t>
      </w:r>
      <w:r w:rsidRPr="0068622C">
        <w:rPr>
          <w:szCs w:val="24"/>
        </w:rPr>
        <w:t>Hardness</w:t>
      </w:r>
      <w:r w:rsidRPr="001657BC">
        <w:rPr>
          <w:color w:val="FFFFFF" w:themeColor="background1"/>
          <w:sz w:val="8"/>
          <w:szCs w:val="8"/>
        </w:rPr>
        <w:t xml:space="preserve"> a </w:t>
      </w:r>
      <w:r w:rsidRPr="0068622C">
        <w:rPr>
          <w:szCs w:val="24"/>
        </w:rPr>
        <w:t>displayed</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consistent</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ascent</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proofErr w:type="spellStart"/>
      <w:r w:rsidRPr="0068622C">
        <w:rPr>
          <w:szCs w:val="24"/>
        </w:rPr>
        <w:t>an</w:t>
      </w:r>
      <w:proofErr w:type="spellEnd"/>
      <w:r w:rsidRPr="001657BC">
        <w:rPr>
          <w:color w:val="FFFFFF" w:themeColor="background1"/>
          <w:sz w:val="8"/>
          <w:szCs w:val="8"/>
        </w:rPr>
        <w:t xml:space="preserve"> a </w:t>
      </w:r>
      <w:r w:rsidRPr="0068622C">
        <w:rPr>
          <w:szCs w:val="24"/>
        </w:rPr>
        <w:t>escalating</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fraction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date</w:t>
      </w:r>
      <w:r w:rsidRPr="001657BC">
        <w:rPr>
          <w:color w:val="FFFFFF" w:themeColor="background1"/>
          <w:sz w:val="8"/>
          <w:szCs w:val="8"/>
        </w:rPr>
        <w:t xml:space="preserve"> a </w:t>
      </w:r>
      <w:r w:rsidRPr="0068622C">
        <w:rPr>
          <w:szCs w:val="24"/>
        </w:rPr>
        <w:t>seed</w:t>
      </w:r>
      <w:r w:rsidRPr="001657BC">
        <w:rPr>
          <w:color w:val="FFFFFF" w:themeColor="background1"/>
          <w:sz w:val="8"/>
          <w:szCs w:val="8"/>
        </w:rPr>
        <w:t xml:space="preserve"> </w:t>
      </w:r>
      <w:r w:rsidRPr="001657BC">
        <w:rPr>
          <w:color w:val="FFFFFF" w:themeColor="background1"/>
          <w:sz w:val="8"/>
          <w:szCs w:val="8"/>
        </w:rPr>
        <w:lastRenderedPageBreak/>
        <w:t xml:space="preserve">a </w:t>
      </w:r>
      <w:r w:rsidRPr="0068622C">
        <w:rPr>
          <w:szCs w:val="24"/>
        </w:rPr>
        <w:t>particles,</w:t>
      </w:r>
      <w:r w:rsidRPr="001657BC">
        <w:rPr>
          <w:color w:val="FFFFFF" w:themeColor="background1"/>
          <w:sz w:val="8"/>
          <w:szCs w:val="8"/>
        </w:rPr>
        <w:t xml:space="preserve"> a </w:t>
      </w:r>
      <w:r w:rsidRPr="0068622C">
        <w:rPr>
          <w:szCs w:val="24"/>
        </w:rPr>
        <w:t>reaching</w:t>
      </w:r>
      <w:r w:rsidRPr="001657BC">
        <w:rPr>
          <w:color w:val="FFFFFF" w:themeColor="background1"/>
          <w:sz w:val="8"/>
          <w:szCs w:val="8"/>
        </w:rPr>
        <w:t xml:space="preserve"> a </w:t>
      </w:r>
      <w:r w:rsidRPr="0068622C">
        <w:rPr>
          <w:szCs w:val="24"/>
        </w:rPr>
        <w:t>its</w:t>
      </w:r>
      <w:r w:rsidRPr="001657BC">
        <w:rPr>
          <w:color w:val="FFFFFF" w:themeColor="background1"/>
          <w:sz w:val="8"/>
          <w:szCs w:val="8"/>
        </w:rPr>
        <w:t xml:space="preserve"> a </w:t>
      </w:r>
      <w:r w:rsidRPr="0068622C">
        <w:rPr>
          <w:szCs w:val="24"/>
        </w:rPr>
        <w:t>peak</w:t>
      </w:r>
      <w:r w:rsidRPr="001657BC">
        <w:rPr>
          <w:color w:val="FFFFFF" w:themeColor="background1"/>
          <w:sz w:val="8"/>
          <w:szCs w:val="8"/>
        </w:rPr>
        <w:t xml:space="preserve"> a </w:t>
      </w:r>
      <w:r w:rsidRPr="0068622C">
        <w:rPr>
          <w:szCs w:val="24"/>
        </w:rPr>
        <w:t>at</w:t>
      </w:r>
      <w:r w:rsidRPr="001657BC">
        <w:rPr>
          <w:color w:val="FFFFFF" w:themeColor="background1"/>
          <w:sz w:val="8"/>
          <w:szCs w:val="8"/>
        </w:rPr>
        <w:t xml:space="preserve"> a </w:t>
      </w:r>
      <w:r w:rsidRPr="0068622C">
        <w:rPr>
          <w:szCs w:val="24"/>
        </w:rPr>
        <w:t>10%,</w:t>
      </w:r>
      <w:r w:rsidRPr="001657BC">
        <w:rPr>
          <w:color w:val="FFFFFF" w:themeColor="background1"/>
          <w:sz w:val="8"/>
          <w:szCs w:val="8"/>
        </w:rPr>
        <w:t xml:space="preserve"> a </w:t>
      </w:r>
      <w:r w:rsidRPr="0068622C">
        <w:rPr>
          <w:szCs w:val="24"/>
        </w:rPr>
        <w:t>after</w:t>
      </w:r>
      <w:r w:rsidRPr="001657BC">
        <w:rPr>
          <w:color w:val="FFFFFF" w:themeColor="background1"/>
          <w:sz w:val="8"/>
          <w:szCs w:val="8"/>
        </w:rPr>
        <w:t xml:space="preserve"> a </w:t>
      </w:r>
      <w:r w:rsidRPr="0068622C">
        <w:rPr>
          <w:szCs w:val="24"/>
        </w:rPr>
        <w:t>which</w:t>
      </w:r>
      <w:r w:rsidRPr="001657BC">
        <w:rPr>
          <w:color w:val="FFFFFF" w:themeColor="background1"/>
          <w:sz w:val="8"/>
          <w:szCs w:val="8"/>
        </w:rPr>
        <w:t xml:space="preserve"> a </w:t>
      </w:r>
      <w:r w:rsidRPr="0068622C">
        <w:rPr>
          <w:szCs w:val="24"/>
        </w:rPr>
        <w:t>it</w:t>
      </w:r>
      <w:r w:rsidRPr="001657BC">
        <w:rPr>
          <w:color w:val="FFFFFF" w:themeColor="background1"/>
          <w:sz w:val="8"/>
          <w:szCs w:val="8"/>
        </w:rPr>
        <w:t xml:space="preserve"> a </w:t>
      </w:r>
      <w:r w:rsidRPr="0068622C">
        <w:rPr>
          <w:szCs w:val="24"/>
        </w:rPr>
        <w:t>registered</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marginal</w:t>
      </w:r>
      <w:r w:rsidRPr="001657BC">
        <w:rPr>
          <w:color w:val="FFFFFF" w:themeColor="background1"/>
          <w:sz w:val="8"/>
          <w:szCs w:val="8"/>
        </w:rPr>
        <w:t xml:space="preserve"> a </w:t>
      </w:r>
      <w:r w:rsidRPr="0068622C">
        <w:rPr>
          <w:szCs w:val="24"/>
        </w:rPr>
        <w:t>decline</w:t>
      </w:r>
      <w:r w:rsidRPr="001657BC">
        <w:rPr>
          <w:color w:val="FFFFFF" w:themeColor="background1"/>
          <w:sz w:val="8"/>
          <w:szCs w:val="8"/>
        </w:rPr>
        <w:t xml:space="preserve"> a </w:t>
      </w:r>
      <w:r w:rsidRPr="0068622C">
        <w:rPr>
          <w:szCs w:val="24"/>
        </w:rPr>
        <w:t>for</w:t>
      </w:r>
      <w:r w:rsidRPr="001657BC">
        <w:rPr>
          <w:color w:val="FFFFFF" w:themeColor="background1"/>
          <w:sz w:val="8"/>
          <w:szCs w:val="8"/>
        </w:rPr>
        <w:t xml:space="preserve"> a </w:t>
      </w:r>
      <w:r w:rsidRPr="0068622C">
        <w:rPr>
          <w:szCs w:val="24"/>
        </w:rPr>
        <w:t>both</w:t>
      </w:r>
      <w:r w:rsidRPr="001657BC">
        <w:rPr>
          <w:color w:val="FFFFFF" w:themeColor="background1"/>
          <w:sz w:val="8"/>
          <w:szCs w:val="8"/>
        </w:rPr>
        <w:t xml:space="preserve"> a </w:t>
      </w:r>
      <w:r w:rsidRPr="0068622C">
        <w:rPr>
          <w:szCs w:val="24"/>
        </w:rPr>
        <w:t>particle</w:t>
      </w:r>
      <w:r w:rsidRPr="001657BC">
        <w:rPr>
          <w:color w:val="FFFFFF" w:themeColor="background1"/>
          <w:sz w:val="8"/>
          <w:szCs w:val="8"/>
        </w:rPr>
        <w:t xml:space="preserve"> a </w:t>
      </w:r>
      <w:r w:rsidRPr="0068622C">
        <w:rPr>
          <w:szCs w:val="24"/>
        </w:rPr>
        <w:t>sizes.</w:t>
      </w:r>
      <w:r w:rsidRPr="001657BC">
        <w:rPr>
          <w:color w:val="FFFFFF" w:themeColor="background1"/>
          <w:sz w:val="8"/>
          <w:szCs w:val="8"/>
        </w:rPr>
        <w:t xml:space="preserve"> </w:t>
      </w:r>
      <w:proofErr w:type="spellStart"/>
      <w:proofErr w:type="gramStart"/>
      <w:r w:rsidRPr="001657BC">
        <w:rPr>
          <w:color w:val="FFFFFF" w:themeColor="background1"/>
          <w:sz w:val="8"/>
          <w:szCs w:val="8"/>
        </w:rPr>
        <w:t>a</w:t>
      </w:r>
      <w:proofErr w:type="spellEnd"/>
      <w:proofErr w:type="gramEnd"/>
      <w:r w:rsidRPr="001657BC">
        <w:rPr>
          <w:color w:val="FFFFFF" w:themeColor="background1"/>
          <w:sz w:val="8"/>
          <w:szCs w:val="8"/>
        </w:rPr>
        <w:t xml:space="preserve"> </w:t>
      </w:r>
      <w:r w:rsidRPr="0068622C">
        <w:rPr>
          <w:szCs w:val="24"/>
        </w:rPr>
        <w:t>The</w:t>
      </w:r>
      <w:r w:rsidRPr="001657BC">
        <w:rPr>
          <w:color w:val="FFFFFF" w:themeColor="background1"/>
          <w:sz w:val="8"/>
          <w:szCs w:val="8"/>
        </w:rPr>
        <w:t xml:space="preserve"> a </w:t>
      </w:r>
      <w:r w:rsidRPr="0068622C">
        <w:rPr>
          <w:szCs w:val="24"/>
        </w:rPr>
        <w:t>study</w:t>
      </w:r>
      <w:r w:rsidRPr="001657BC">
        <w:rPr>
          <w:color w:val="FFFFFF" w:themeColor="background1"/>
          <w:sz w:val="8"/>
          <w:szCs w:val="8"/>
        </w:rPr>
        <w:t xml:space="preserve"> a </w:t>
      </w:r>
      <w:r w:rsidRPr="0068622C">
        <w:rPr>
          <w:szCs w:val="24"/>
        </w:rPr>
        <w:t>further</w:t>
      </w:r>
      <w:r w:rsidRPr="001657BC">
        <w:rPr>
          <w:color w:val="FFFFFF" w:themeColor="background1"/>
          <w:sz w:val="8"/>
          <w:szCs w:val="8"/>
        </w:rPr>
        <w:t xml:space="preserve"> a </w:t>
      </w:r>
      <w:r w:rsidRPr="0068622C">
        <w:rPr>
          <w:szCs w:val="24"/>
        </w:rPr>
        <w:t>revealed</w:t>
      </w:r>
      <w:r w:rsidRPr="001657BC">
        <w:rPr>
          <w:color w:val="FFFFFF" w:themeColor="background1"/>
          <w:sz w:val="8"/>
          <w:szCs w:val="8"/>
        </w:rPr>
        <w:t xml:space="preserve"> a </w:t>
      </w:r>
      <w:r w:rsidRPr="0068622C">
        <w:rPr>
          <w:szCs w:val="24"/>
        </w:rPr>
        <w:t>that</w:t>
      </w:r>
      <w:r w:rsidRPr="001657BC">
        <w:rPr>
          <w:color w:val="FFFFFF" w:themeColor="background1"/>
          <w:sz w:val="8"/>
          <w:szCs w:val="8"/>
        </w:rPr>
        <w:t xml:space="preserve"> a </w:t>
      </w:r>
      <w:r w:rsidRPr="0068622C">
        <w:rPr>
          <w:szCs w:val="24"/>
        </w:rPr>
        <w:t>fracture</w:t>
      </w:r>
      <w:r w:rsidRPr="001657BC">
        <w:rPr>
          <w:color w:val="FFFFFF" w:themeColor="background1"/>
          <w:sz w:val="8"/>
          <w:szCs w:val="8"/>
        </w:rPr>
        <w:t xml:space="preserve"> a </w:t>
      </w:r>
      <w:r w:rsidRPr="0068622C">
        <w:rPr>
          <w:szCs w:val="24"/>
        </w:rPr>
        <w:t>toughness</w:t>
      </w:r>
      <w:r w:rsidRPr="001657BC">
        <w:rPr>
          <w:color w:val="FFFFFF" w:themeColor="background1"/>
          <w:sz w:val="8"/>
          <w:szCs w:val="8"/>
        </w:rPr>
        <w:t xml:space="preserve"> a </w:t>
      </w:r>
      <w:r w:rsidRPr="0068622C">
        <w:rPr>
          <w:szCs w:val="24"/>
        </w:rPr>
        <w:t>diminished</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percentage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date</w:t>
      </w:r>
      <w:r w:rsidRPr="001657BC">
        <w:rPr>
          <w:color w:val="FFFFFF" w:themeColor="background1"/>
          <w:sz w:val="8"/>
          <w:szCs w:val="8"/>
        </w:rPr>
        <w:t xml:space="preserve"> a </w:t>
      </w:r>
      <w:r w:rsidRPr="0068622C">
        <w:rPr>
          <w:szCs w:val="24"/>
        </w:rPr>
        <w:t>seed</w:t>
      </w:r>
      <w:r w:rsidRPr="001657BC">
        <w:rPr>
          <w:color w:val="FFFFFF" w:themeColor="background1"/>
          <w:sz w:val="8"/>
          <w:szCs w:val="8"/>
        </w:rPr>
        <w:t xml:space="preserve"> a </w:t>
      </w:r>
      <w:r w:rsidRPr="0068622C">
        <w:rPr>
          <w:szCs w:val="24"/>
        </w:rPr>
        <w:t>particles</w:t>
      </w:r>
      <w:r w:rsidRPr="001657BC">
        <w:rPr>
          <w:color w:val="FFFFFF" w:themeColor="background1"/>
          <w:sz w:val="8"/>
          <w:szCs w:val="8"/>
        </w:rPr>
        <w:t xml:space="preserve"> a </w:t>
      </w:r>
      <w:r w:rsidRPr="0068622C">
        <w:rPr>
          <w:szCs w:val="24"/>
        </w:rPr>
        <w:t>rose.</w:t>
      </w:r>
    </w:p>
    <w:p w14:paraId="4434A1EC" w14:textId="77777777" w:rsidR="00F353F3" w:rsidRPr="0068622C" w:rsidRDefault="00F353F3" w:rsidP="00F353F3">
      <w:pPr>
        <w:spacing w:before="100" w:beforeAutospacing="1" w:after="0" w:line="480" w:lineRule="auto"/>
        <w:jc w:val="both"/>
        <w:rPr>
          <w:szCs w:val="24"/>
        </w:rPr>
      </w:pPr>
      <w:r w:rsidRPr="0068622C">
        <w:rPr>
          <w:szCs w:val="24"/>
        </w:rPr>
        <w:t>To</w:t>
      </w:r>
      <w:r w:rsidRPr="001657BC">
        <w:rPr>
          <w:color w:val="FFFFFF" w:themeColor="background1"/>
          <w:sz w:val="8"/>
          <w:szCs w:val="8"/>
        </w:rPr>
        <w:t xml:space="preserve"> a </w:t>
      </w:r>
      <w:r w:rsidRPr="0068622C">
        <w:rPr>
          <w:szCs w:val="24"/>
        </w:rPr>
        <w:t>summarize,</w:t>
      </w:r>
      <w:r w:rsidRPr="001657BC">
        <w:rPr>
          <w:color w:val="FFFFFF" w:themeColor="background1"/>
          <w:sz w:val="8"/>
          <w:szCs w:val="8"/>
        </w:rPr>
        <w:t xml:space="preserve"> a </w:t>
      </w:r>
      <w:r w:rsidRPr="0068622C">
        <w:rPr>
          <w:szCs w:val="24"/>
        </w:rPr>
        <w:t>this</w:t>
      </w:r>
      <w:r w:rsidRPr="001657BC">
        <w:rPr>
          <w:color w:val="FFFFFF" w:themeColor="background1"/>
          <w:sz w:val="8"/>
          <w:szCs w:val="8"/>
        </w:rPr>
        <w:t xml:space="preserve"> a </w:t>
      </w:r>
      <w:r w:rsidRPr="0068622C">
        <w:rPr>
          <w:szCs w:val="24"/>
        </w:rPr>
        <w:t>research</w:t>
      </w:r>
      <w:r w:rsidRPr="001657BC">
        <w:rPr>
          <w:color w:val="FFFFFF" w:themeColor="background1"/>
          <w:sz w:val="8"/>
          <w:szCs w:val="8"/>
        </w:rPr>
        <w:t xml:space="preserve"> a </w:t>
      </w:r>
      <w:r w:rsidRPr="0068622C">
        <w:rPr>
          <w:szCs w:val="24"/>
        </w:rPr>
        <w:t>underscores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capacity</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date</w:t>
      </w:r>
      <w:r w:rsidRPr="001657BC">
        <w:rPr>
          <w:color w:val="FFFFFF" w:themeColor="background1"/>
          <w:sz w:val="8"/>
          <w:szCs w:val="8"/>
        </w:rPr>
        <w:t xml:space="preserve"> a </w:t>
      </w:r>
      <w:r w:rsidRPr="0068622C">
        <w:rPr>
          <w:szCs w:val="24"/>
        </w:rPr>
        <w:t>seed</w:t>
      </w:r>
      <w:r w:rsidRPr="001657BC">
        <w:rPr>
          <w:color w:val="FFFFFF" w:themeColor="background1"/>
          <w:sz w:val="8"/>
          <w:szCs w:val="8"/>
        </w:rPr>
        <w:t xml:space="preserve"> a </w:t>
      </w:r>
      <w:r w:rsidRPr="0068622C">
        <w:rPr>
          <w:szCs w:val="24"/>
        </w:rPr>
        <w:t>particles</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enhance</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mechanical</w:t>
      </w:r>
      <w:r w:rsidRPr="001657BC">
        <w:rPr>
          <w:color w:val="FFFFFF" w:themeColor="background1"/>
          <w:sz w:val="8"/>
          <w:szCs w:val="8"/>
        </w:rPr>
        <w:t xml:space="preserve"> a </w:t>
      </w:r>
      <w:r w:rsidRPr="0068622C">
        <w:rPr>
          <w:szCs w:val="24"/>
        </w:rPr>
        <w:t>attributes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aluminum</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alloy</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particularly</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terms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hardness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tensile</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However,</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impact</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tended</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decrease</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fraction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date</w:t>
      </w:r>
      <w:r w:rsidRPr="001657BC">
        <w:rPr>
          <w:color w:val="FFFFFF" w:themeColor="background1"/>
          <w:sz w:val="8"/>
          <w:szCs w:val="8"/>
        </w:rPr>
        <w:t xml:space="preserve"> a </w:t>
      </w:r>
      <w:r w:rsidRPr="0068622C">
        <w:rPr>
          <w:szCs w:val="24"/>
        </w:rPr>
        <w:t>seed</w:t>
      </w:r>
      <w:r w:rsidRPr="001657BC">
        <w:rPr>
          <w:color w:val="FFFFFF" w:themeColor="background1"/>
          <w:sz w:val="8"/>
          <w:szCs w:val="8"/>
        </w:rPr>
        <w:t xml:space="preserve"> a </w:t>
      </w:r>
      <w:r w:rsidRPr="0068622C">
        <w:rPr>
          <w:szCs w:val="24"/>
        </w:rPr>
        <w:t>particles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increased.</w:t>
      </w:r>
      <w:r w:rsidRPr="001657BC">
        <w:rPr>
          <w:color w:val="FFFFFF" w:themeColor="background1"/>
          <w:sz w:val="8"/>
          <w:szCs w:val="8"/>
        </w:rPr>
        <w:t xml:space="preserve"> a </w:t>
      </w:r>
      <w:r w:rsidRPr="0068622C">
        <w:rPr>
          <w:szCs w:val="24"/>
        </w:rPr>
        <w:t>Future</w:t>
      </w:r>
      <w:r w:rsidRPr="001657BC">
        <w:rPr>
          <w:color w:val="FFFFFF" w:themeColor="background1"/>
          <w:sz w:val="8"/>
          <w:szCs w:val="8"/>
        </w:rPr>
        <w:t xml:space="preserve"> a </w:t>
      </w:r>
      <w:r w:rsidRPr="0068622C">
        <w:rPr>
          <w:szCs w:val="24"/>
        </w:rPr>
        <w:t>investigations</w:t>
      </w:r>
      <w:r w:rsidRPr="001657BC">
        <w:rPr>
          <w:color w:val="FFFFFF" w:themeColor="background1"/>
          <w:sz w:val="8"/>
          <w:szCs w:val="8"/>
        </w:rPr>
        <w:t xml:space="preserve"> a </w:t>
      </w:r>
      <w:r w:rsidRPr="0068622C">
        <w:rPr>
          <w:szCs w:val="24"/>
        </w:rPr>
        <w:t>will</w:t>
      </w:r>
      <w:r w:rsidRPr="001657BC">
        <w:rPr>
          <w:color w:val="FFFFFF" w:themeColor="background1"/>
          <w:sz w:val="8"/>
          <w:szCs w:val="8"/>
        </w:rPr>
        <w:t xml:space="preserve"> a </w:t>
      </w:r>
      <w:r w:rsidRPr="0068622C">
        <w:rPr>
          <w:szCs w:val="24"/>
        </w:rPr>
        <w:t>explore</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impact</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heat</w:t>
      </w:r>
      <w:r w:rsidRPr="001657BC">
        <w:rPr>
          <w:color w:val="FFFFFF" w:themeColor="background1"/>
          <w:sz w:val="8"/>
          <w:szCs w:val="8"/>
        </w:rPr>
        <w:t xml:space="preserve"> a </w:t>
      </w:r>
      <w:r w:rsidRPr="0068622C">
        <w:rPr>
          <w:szCs w:val="24"/>
        </w:rPr>
        <w:t>treatments</w:t>
      </w:r>
      <w:r w:rsidRPr="001657BC">
        <w:rPr>
          <w:color w:val="FFFFFF" w:themeColor="background1"/>
          <w:sz w:val="8"/>
          <w:szCs w:val="8"/>
        </w:rPr>
        <w:t xml:space="preserve"> a </w:t>
      </w:r>
      <w:r w:rsidRPr="0068622C">
        <w:rPr>
          <w:szCs w:val="24"/>
        </w:rPr>
        <w:t>on</w:t>
      </w:r>
      <w:r w:rsidRPr="001657BC">
        <w:rPr>
          <w:color w:val="FFFFFF" w:themeColor="background1"/>
          <w:sz w:val="8"/>
          <w:szCs w:val="8"/>
        </w:rPr>
        <w:t xml:space="preserve"> a </w:t>
      </w:r>
      <w:r w:rsidRPr="0068622C">
        <w:rPr>
          <w:szCs w:val="24"/>
        </w:rPr>
        <w:t>various</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fractions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encompass</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comprehensive</w:t>
      </w:r>
      <w:r w:rsidRPr="001657BC">
        <w:rPr>
          <w:color w:val="FFFFFF" w:themeColor="background1"/>
          <w:sz w:val="8"/>
          <w:szCs w:val="8"/>
        </w:rPr>
        <w:t xml:space="preserve"> a </w:t>
      </w:r>
      <w:r w:rsidRPr="0068622C">
        <w:rPr>
          <w:szCs w:val="24"/>
        </w:rPr>
        <w:t>microstructure</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analysis.</w:t>
      </w:r>
    </w:p>
    <w:p w14:paraId="3234B0C1" w14:textId="77777777" w:rsidR="00F353F3" w:rsidRPr="0068622C" w:rsidRDefault="00F353F3" w:rsidP="00F353F3">
      <w:pPr>
        <w:spacing w:before="100" w:beforeAutospacing="1" w:after="0" w:line="480" w:lineRule="auto"/>
        <w:jc w:val="both"/>
        <w:rPr>
          <w:szCs w:val="24"/>
        </w:rPr>
      </w:pPr>
      <w:r w:rsidRPr="0068622C">
        <w:rPr>
          <w:szCs w:val="24"/>
        </w:rPr>
        <w:t>According</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sdt>
        <w:sdtPr>
          <w:rPr>
            <w:szCs w:val="24"/>
          </w:rPr>
          <w:id w:val="-1375765480"/>
          <w:citation/>
        </w:sdtPr>
        <w:sdtEndPr/>
        <w:sdtContent>
          <w:r w:rsidRPr="0068622C">
            <w:rPr>
              <w:szCs w:val="24"/>
            </w:rPr>
            <w:fldChar w:fldCharType="begin"/>
          </w:r>
          <w:r w:rsidRPr="0068622C">
            <w:rPr>
              <w:szCs w:val="24"/>
            </w:rPr>
            <w:instrText xml:space="preserve"> CITATION Edg18 \l 1033 </w:instrText>
          </w:r>
          <w:r w:rsidRPr="0068622C">
            <w:rPr>
              <w:szCs w:val="24"/>
            </w:rPr>
            <w:fldChar w:fldCharType="separate"/>
          </w:r>
          <w:r w:rsidRPr="0068622C">
            <w:rPr>
              <w:noProof/>
              <w:szCs w:val="24"/>
            </w:rPr>
            <w:t>(Edgar, 2018)</w:t>
          </w:r>
          <w:r w:rsidRPr="0068622C">
            <w:rPr>
              <w:szCs w:val="24"/>
            </w:rPr>
            <w:fldChar w:fldCharType="end"/>
          </w:r>
        </w:sdtContent>
      </w:sdt>
      <w:r w:rsidRPr="0068622C">
        <w:rPr>
          <w:szCs w:val="24"/>
        </w:rPr>
        <w:t>This</w:t>
      </w:r>
      <w:r w:rsidRPr="001657BC">
        <w:rPr>
          <w:color w:val="FFFFFF" w:themeColor="background1"/>
          <w:sz w:val="8"/>
          <w:szCs w:val="8"/>
        </w:rPr>
        <w:t xml:space="preserve"> a </w:t>
      </w:r>
      <w:r w:rsidRPr="0068622C">
        <w:rPr>
          <w:szCs w:val="24"/>
        </w:rPr>
        <w:t>study</w:t>
      </w:r>
      <w:r w:rsidRPr="001657BC">
        <w:rPr>
          <w:color w:val="FFFFFF" w:themeColor="background1"/>
          <w:sz w:val="8"/>
          <w:szCs w:val="8"/>
        </w:rPr>
        <w:t xml:space="preserve"> a </w:t>
      </w:r>
      <w:r w:rsidRPr="0068622C">
        <w:rPr>
          <w:szCs w:val="24"/>
        </w:rPr>
        <w:t>presents</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comparative</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analysis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mechanical</w:t>
      </w:r>
      <w:r w:rsidRPr="001657BC">
        <w:rPr>
          <w:color w:val="FFFFFF" w:themeColor="background1"/>
          <w:sz w:val="8"/>
          <w:szCs w:val="8"/>
        </w:rPr>
        <w:t xml:space="preserve"> a </w:t>
      </w:r>
      <w:r w:rsidRPr="0068622C">
        <w:rPr>
          <w:szCs w:val="24"/>
        </w:rPr>
        <w:t>properties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Metal-Matrix</w:t>
      </w:r>
      <w:r w:rsidRPr="001657BC">
        <w:rPr>
          <w:color w:val="FFFFFF" w:themeColor="background1"/>
          <w:sz w:val="8"/>
          <w:szCs w:val="8"/>
        </w:rPr>
        <w:t xml:space="preserve"> a </w:t>
      </w:r>
      <w:r w:rsidRPr="0068622C">
        <w:rPr>
          <w:szCs w:val="24"/>
        </w:rPr>
        <w:t>Composite</w:t>
      </w:r>
      <w:r w:rsidRPr="001657BC">
        <w:rPr>
          <w:color w:val="FFFFFF" w:themeColor="background1"/>
          <w:sz w:val="8"/>
          <w:szCs w:val="8"/>
        </w:rPr>
        <w:t xml:space="preserve"> a </w:t>
      </w:r>
      <w:r w:rsidRPr="0068622C">
        <w:rPr>
          <w:szCs w:val="24"/>
        </w:rPr>
        <w:t>(MMC)</w:t>
      </w:r>
      <w:r w:rsidRPr="001657BC">
        <w:rPr>
          <w:color w:val="FFFFFF" w:themeColor="background1"/>
          <w:sz w:val="8"/>
          <w:szCs w:val="8"/>
        </w:rPr>
        <w:t xml:space="preserve"> a </w:t>
      </w:r>
      <w:r w:rsidRPr="0068622C">
        <w:rPr>
          <w:szCs w:val="24"/>
        </w:rPr>
        <w:t>reinforced</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palm</w:t>
      </w:r>
      <w:r w:rsidRPr="001657BC">
        <w:rPr>
          <w:color w:val="FFFFFF" w:themeColor="background1"/>
          <w:sz w:val="8"/>
          <w:szCs w:val="8"/>
        </w:rPr>
        <w:t xml:space="preserve"> a </w:t>
      </w:r>
      <w:r w:rsidRPr="0068622C">
        <w:rPr>
          <w:szCs w:val="24"/>
        </w:rPr>
        <w:t>kernel</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periwinkle</w:t>
      </w:r>
      <w:r w:rsidRPr="001657BC">
        <w:rPr>
          <w:color w:val="FFFFFF" w:themeColor="background1"/>
          <w:sz w:val="8"/>
          <w:szCs w:val="8"/>
        </w:rPr>
        <w:t xml:space="preserve"> a </w:t>
      </w:r>
      <w:r w:rsidRPr="0068622C">
        <w:rPr>
          <w:szCs w:val="24"/>
        </w:rPr>
        <w:t>shell</w:t>
      </w:r>
      <w:r w:rsidRPr="001657BC">
        <w:rPr>
          <w:color w:val="FFFFFF" w:themeColor="background1"/>
          <w:sz w:val="8"/>
          <w:szCs w:val="8"/>
        </w:rPr>
        <w:t xml:space="preserve"> a </w:t>
      </w:r>
      <w:r w:rsidRPr="0068622C">
        <w:rPr>
          <w:szCs w:val="24"/>
        </w:rPr>
        <w:t>ash,</w:t>
      </w:r>
      <w:r w:rsidRPr="001657BC">
        <w:rPr>
          <w:color w:val="FFFFFF" w:themeColor="background1"/>
          <w:sz w:val="8"/>
          <w:szCs w:val="8"/>
        </w:rPr>
        <w:t xml:space="preserve"> a </w:t>
      </w:r>
      <w:r w:rsidRPr="0068622C">
        <w:rPr>
          <w:szCs w:val="24"/>
        </w:rPr>
        <w:t>primarily</w:t>
      </w:r>
      <w:r w:rsidRPr="001657BC">
        <w:rPr>
          <w:color w:val="FFFFFF" w:themeColor="background1"/>
          <w:sz w:val="8"/>
          <w:szCs w:val="8"/>
        </w:rPr>
        <w:t xml:space="preserve"> a </w:t>
      </w:r>
      <w:r w:rsidRPr="0068622C">
        <w:rPr>
          <w:szCs w:val="24"/>
        </w:rPr>
        <w:t>considering</w:t>
      </w:r>
      <w:r w:rsidRPr="001657BC">
        <w:rPr>
          <w:color w:val="FFFFFF" w:themeColor="background1"/>
          <w:sz w:val="8"/>
          <w:szCs w:val="8"/>
        </w:rPr>
        <w:t xml:space="preserve"> a </w:t>
      </w:r>
      <w:proofErr w:type="spellStart"/>
      <w:r w:rsidRPr="0068622C">
        <w:rPr>
          <w:szCs w:val="24"/>
        </w:rPr>
        <w:t>their</w:t>
      </w:r>
      <w:proofErr w:type="spellEnd"/>
      <w:r w:rsidRPr="001657BC">
        <w:rPr>
          <w:color w:val="FFFFFF" w:themeColor="background1"/>
          <w:sz w:val="8"/>
          <w:szCs w:val="8"/>
        </w:rPr>
        <w:t xml:space="preserve"> a </w:t>
      </w:r>
      <w:r w:rsidRPr="0068622C">
        <w:rPr>
          <w:szCs w:val="24"/>
        </w:rPr>
        <w:t>applicability</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proofErr w:type="spellStart"/>
      <w:r w:rsidRPr="0068622C">
        <w:rPr>
          <w:szCs w:val="24"/>
        </w:rPr>
        <w:t>the</w:t>
      </w:r>
      <w:proofErr w:type="spellEnd"/>
      <w:r w:rsidRPr="001657BC">
        <w:rPr>
          <w:color w:val="FFFFFF" w:themeColor="background1"/>
          <w:sz w:val="8"/>
          <w:szCs w:val="8"/>
        </w:rPr>
        <w:t xml:space="preserve"> a </w:t>
      </w:r>
      <w:r w:rsidRPr="0068622C">
        <w:rPr>
          <w:szCs w:val="24"/>
        </w:rPr>
        <w:t>automotive</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industry.</w:t>
      </w:r>
      <w:r w:rsidRPr="001657BC">
        <w:rPr>
          <w:color w:val="FFFFFF" w:themeColor="background1"/>
          <w:sz w:val="8"/>
          <w:szCs w:val="8"/>
        </w:rPr>
        <w:t xml:space="preserve"> a </w:t>
      </w:r>
      <w:r w:rsidRPr="0068622C">
        <w:rPr>
          <w:szCs w:val="24"/>
        </w:rPr>
        <w:t>Four</w:t>
      </w:r>
      <w:r w:rsidRPr="001657BC">
        <w:rPr>
          <w:color w:val="FFFFFF" w:themeColor="background1"/>
          <w:sz w:val="8"/>
          <w:szCs w:val="8"/>
        </w:rPr>
        <w:t xml:space="preserve"> a </w:t>
      </w:r>
      <w:r w:rsidRPr="0068622C">
        <w:rPr>
          <w:szCs w:val="24"/>
        </w:rPr>
        <w:t>distinct</w:t>
      </w:r>
      <w:r w:rsidRPr="001657BC">
        <w:rPr>
          <w:color w:val="FFFFFF" w:themeColor="background1"/>
          <w:sz w:val="8"/>
          <w:szCs w:val="8"/>
        </w:rPr>
        <w:t xml:space="preserve"> a </w:t>
      </w:r>
      <w:r w:rsidRPr="0068622C">
        <w:rPr>
          <w:szCs w:val="24"/>
        </w:rPr>
        <w:t>specimens</w:t>
      </w:r>
      <w:r w:rsidRPr="001657BC">
        <w:rPr>
          <w:color w:val="FFFFFF" w:themeColor="background1"/>
          <w:sz w:val="8"/>
          <w:szCs w:val="8"/>
        </w:rPr>
        <w:t xml:space="preserve"> a </w:t>
      </w:r>
      <w:r w:rsidRPr="0068622C">
        <w:rPr>
          <w:szCs w:val="24"/>
        </w:rPr>
        <w:t>were</w:t>
      </w:r>
      <w:r w:rsidRPr="001657BC">
        <w:rPr>
          <w:color w:val="FFFFFF" w:themeColor="background1"/>
          <w:sz w:val="8"/>
          <w:szCs w:val="8"/>
        </w:rPr>
        <w:t xml:space="preserve"> a </w:t>
      </w:r>
      <w:r w:rsidRPr="0068622C">
        <w:rPr>
          <w:szCs w:val="24"/>
        </w:rPr>
        <w:t>investigated:</w:t>
      </w:r>
      <w:r w:rsidRPr="001657BC">
        <w:rPr>
          <w:color w:val="FFFFFF" w:themeColor="background1"/>
          <w:sz w:val="8"/>
          <w:szCs w:val="8"/>
        </w:rPr>
        <w:t xml:space="preserve"> a </w:t>
      </w:r>
      <w:r w:rsidRPr="0068622C">
        <w:rPr>
          <w:szCs w:val="24"/>
        </w:rPr>
        <w:t>Sample</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(pure</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aluminum),</w:t>
      </w:r>
      <w:r w:rsidRPr="001657BC">
        <w:rPr>
          <w:color w:val="FFFFFF" w:themeColor="background1"/>
          <w:sz w:val="8"/>
          <w:szCs w:val="8"/>
        </w:rPr>
        <w:t xml:space="preserve"> a </w:t>
      </w:r>
      <w:r w:rsidRPr="0068622C">
        <w:rPr>
          <w:szCs w:val="24"/>
        </w:rPr>
        <w:t>Sample</w:t>
      </w:r>
      <w:r w:rsidRPr="001657BC">
        <w:rPr>
          <w:color w:val="FFFFFF" w:themeColor="background1"/>
          <w:sz w:val="8"/>
          <w:szCs w:val="8"/>
        </w:rPr>
        <w:t xml:space="preserve"> a </w:t>
      </w:r>
      <w:r w:rsidRPr="0068622C">
        <w:rPr>
          <w:szCs w:val="24"/>
        </w:rPr>
        <w:t>B</w:t>
      </w:r>
      <w:r w:rsidRPr="001657BC">
        <w:rPr>
          <w:color w:val="FFFFFF" w:themeColor="background1"/>
          <w:sz w:val="8"/>
          <w:szCs w:val="8"/>
        </w:rPr>
        <w:t xml:space="preserve"> a </w:t>
      </w:r>
      <w:r w:rsidRPr="0068622C">
        <w:rPr>
          <w:szCs w:val="24"/>
        </w:rPr>
        <w:t>(aluminum</w:t>
      </w:r>
      <w:r w:rsidRPr="001657BC">
        <w:rPr>
          <w:color w:val="FFFFFF" w:themeColor="background1"/>
          <w:sz w:val="8"/>
          <w:szCs w:val="8"/>
        </w:rPr>
        <w:t xml:space="preserve"> a </w:t>
      </w:r>
      <w:r w:rsidRPr="0068622C">
        <w:rPr>
          <w:szCs w:val="24"/>
        </w:rPr>
        <w:t>combined</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5%</w:t>
      </w:r>
      <w:r w:rsidRPr="001657BC">
        <w:rPr>
          <w:color w:val="FFFFFF" w:themeColor="background1"/>
          <w:sz w:val="8"/>
          <w:szCs w:val="8"/>
        </w:rPr>
        <w:t xml:space="preserve"> a </w:t>
      </w:r>
      <w:r w:rsidRPr="0068622C">
        <w:rPr>
          <w:szCs w:val="24"/>
        </w:rPr>
        <w:t>Silicon</w:t>
      </w:r>
      <w:r w:rsidRPr="001657BC">
        <w:rPr>
          <w:color w:val="FFFFFF" w:themeColor="background1"/>
          <w:sz w:val="8"/>
          <w:szCs w:val="8"/>
        </w:rPr>
        <w:t xml:space="preserve"> a </w:t>
      </w:r>
      <w:r w:rsidRPr="0068622C">
        <w:rPr>
          <w:szCs w:val="24"/>
        </w:rPr>
        <w:t>Carbide</w:t>
      </w:r>
      <w:r w:rsidRPr="001657BC">
        <w:rPr>
          <w:color w:val="FFFFFF" w:themeColor="background1"/>
          <w:sz w:val="8"/>
          <w:szCs w:val="8"/>
        </w:rPr>
        <w:t xml:space="preserve"> a </w:t>
      </w:r>
      <w:r w:rsidRPr="0068622C">
        <w:rPr>
          <w:szCs w:val="24"/>
        </w:rPr>
        <w:t>[</w:t>
      </w:r>
      <w:proofErr w:type="spellStart"/>
      <w:r w:rsidRPr="0068622C">
        <w:rPr>
          <w:szCs w:val="24"/>
        </w:rPr>
        <w:t>SiC</w:t>
      </w:r>
      <w:proofErr w:type="spellEnd"/>
      <w:r w:rsidRPr="0068622C">
        <w:rPr>
          <w:szCs w:val="24"/>
        </w:rPr>
        <w:t>]),</w:t>
      </w:r>
      <w:r w:rsidRPr="001657BC">
        <w:rPr>
          <w:color w:val="FFFFFF" w:themeColor="background1"/>
          <w:sz w:val="8"/>
          <w:szCs w:val="8"/>
        </w:rPr>
        <w:t xml:space="preserve"> a </w:t>
      </w:r>
      <w:r w:rsidRPr="0068622C">
        <w:rPr>
          <w:szCs w:val="24"/>
        </w:rPr>
        <w:t>Sample</w:t>
      </w:r>
      <w:r w:rsidRPr="001657BC">
        <w:rPr>
          <w:color w:val="FFFFFF" w:themeColor="background1"/>
          <w:sz w:val="8"/>
          <w:szCs w:val="8"/>
        </w:rPr>
        <w:t xml:space="preserve"> a </w:t>
      </w:r>
      <w:r w:rsidRPr="0068622C">
        <w:rPr>
          <w:szCs w:val="24"/>
        </w:rPr>
        <w:t>C</w:t>
      </w:r>
      <w:r w:rsidRPr="001657BC">
        <w:rPr>
          <w:color w:val="FFFFFF" w:themeColor="background1"/>
          <w:sz w:val="8"/>
          <w:szCs w:val="8"/>
        </w:rPr>
        <w:t xml:space="preserve"> a </w:t>
      </w:r>
      <w:r w:rsidRPr="0068622C">
        <w:rPr>
          <w:szCs w:val="24"/>
        </w:rPr>
        <w:t>(aluminum</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5%</w:t>
      </w:r>
      <w:r w:rsidRPr="001657BC">
        <w:rPr>
          <w:color w:val="FFFFFF" w:themeColor="background1"/>
          <w:sz w:val="8"/>
          <w:szCs w:val="8"/>
        </w:rPr>
        <w:t xml:space="preserve"> a </w:t>
      </w:r>
      <w:proofErr w:type="spellStart"/>
      <w:r w:rsidRPr="0068622C">
        <w:rPr>
          <w:szCs w:val="24"/>
        </w:rPr>
        <w:t>SiC</w:t>
      </w:r>
      <w:proofErr w:type="spellEnd"/>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proofErr w:type="spellStart"/>
      <w:r w:rsidRPr="0068622C">
        <w:rPr>
          <w:szCs w:val="24"/>
        </w:rPr>
        <w:t>an</w:t>
      </w:r>
      <w:proofErr w:type="spellEnd"/>
      <w:r w:rsidRPr="001657BC">
        <w:rPr>
          <w:color w:val="FFFFFF" w:themeColor="background1"/>
          <w:sz w:val="8"/>
          <w:szCs w:val="8"/>
        </w:rPr>
        <w:t xml:space="preserve"> a </w:t>
      </w:r>
      <w:r w:rsidRPr="0068622C">
        <w:rPr>
          <w:szCs w:val="24"/>
        </w:rPr>
        <w:t>additional</w:t>
      </w:r>
      <w:r w:rsidRPr="001657BC">
        <w:rPr>
          <w:color w:val="FFFFFF" w:themeColor="background1"/>
          <w:sz w:val="8"/>
          <w:szCs w:val="8"/>
        </w:rPr>
        <w:t xml:space="preserve"> a </w:t>
      </w:r>
      <w:r w:rsidRPr="0068622C">
        <w:rPr>
          <w:szCs w:val="24"/>
        </w:rPr>
        <w:t>5%</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of</w:t>
      </w:r>
      <w:r w:rsidRPr="001657BC">
        <w:rPr>
          <w:color w:val="FFFFFF" w:themeColor="background1"/>
          <w:sz w:val="8"/>
          <w:szCs w:val="8"/>
        </w:rPr>
        <w:t xml:space="preserve"> a </w:t>
      </w:r>
      <w:r w:rsidRPr="0068622C">
        <w:rPr>
          <w:szCs w:val="24"/>
        </w:rPr>
        <w:t>palm</w:t>
      </w:r>
      <w:r w:rsidRPr="001657BC">
        <w:rPr>
          <w:color w:val="FFFFFF" w:themeColor="background1"/>
          <w:sz w:val="8"/>
          <w:szCs w:val="8"/>
        </w:rPr>
        <w:t xml:space="preserve"> a </w:t>
      </w:r>
      <w:r w:rsidRPr="0068622C">
        <w:rPr>
          <w:szCs w:val="24"/>
        </w:rPr>
        <w:t>kernel</w:t>
      </w:r>
      <w:r w:rsidRPr="001657BC">
        <w:rPr>
          <w:color w:val="FFFFFF" w:themeColor="background1"/>
          <w:sz w:val="8"/>
          <w:szCs w:val="8"/>
        </w:rPr>
        <w:t xml:space="preserve"> a </w:t>
      </w:r>
      <w:r w:rsidRPr="0068622C">
        <w:rPr>
          <w:szCs w:val="24"/>
        </w:rPr>
        <w:t>shell</w:t>
      </w:r>
      <w:r w:rsidRPr="001657BC">
        <w:rPr>
          <w:color w:val="FFFFFF" w:themeColor="background1"/>
          <w:sz w:val="8"/>
          <w:szCs w:val="8"/>
        </w:rPr>
        <w:t xml:space="preserve"> a </w:t>
      </w:r>
      <w:r w:rsidRPr="0068622C">
        <w:rPr>
          <w:szCs w:val="24"/>
        </w:rPr>
        <w:t>ash</w:t>
      </w:r>
      <w:r w:rsidRPr="001657BC">
        <w:rPr>
          <w:color w:val="FFFFFF" w:themeColor="background1"/>
          <w:sz w:val="8"/>
          <w:szCs w:val="8"/>
        </w:rPr>
        <w:t xml:space="preserve"> a </w:t>
      </w:r>
      <w:r w:rsidRPr="0068622C">
        <w:rPr>
          <w:szCs w:val="24"/>
        </w:rPr>
        <w:t>[PKSA]),</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Sample</w:t>
      </w:r>
      <w:r w:rsidRPr="001657BC">
        <w:rPr>
          <w:color w:val="FFFFFF" w:themeColor="background1"/>
          <w:sz w:val="8"/>
          <w:szCs w:val="8"/>
        </w:rPr>
        <w:t xml:space="preserve"> a </w:t>
      </w:r>
      <w:r w:rsidRPr="0068622C">
        <w:rPr>
          <w:szCs w:val="24"/>
        </w:rPr>
        <w:t>D</w:t>
      </w:r>
      <w:r w:rsidRPr="001657BC">
        <w:rPr>
          <w:color w:val="FFFFFF" w:themeColor="background1"/>
          <w:sz w:val="8"/>
          <w:szCs w:val="8"/>
        </w:rPr>
        <w:t xml:space="preserve"> a </w:t>
      </w:r>
      <w:r w:rsidRPr="0068622C">
        <w:rPr>
          <w:szCs w:val="24"/>
        </w:rPr>
        <w:t>(aluminum</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5%</w:t>
      </w:r>
      <w:r w:rsidRPr="001657BC">
        <w:rPr>
          <w:color w:val="FFFFFF" w:themeColor="background1"/>
          <w:sz w:val="8"/>
          <w:szCs w:val="8"/>
        </w:rPr>
        <w:t xml:space="preserve"> a </w:t>
      </w:r>
      <w:proofErr w:type="spellStart"/>
      <w:r w:rsidRPr="0068622C">
        <w:rPr>
          <w:szCs w:val="24"/>
        </w:rPr>
        <w:t>SiC</w:t>
      </w:r>
      <w:proofErr w:type="spellEnd"/>
      <w:r w:rsidRPr="0068622C">
        <w:rPr>
          <w:szCs w:val="24"/>
        </w:rPr>
        <w:t>,</w:t>
      </w:r>
      <w:r w:rsidRPr="001657BC">
        <w:rPr>
          <w:color w:val="FFFFFF" w:themeColor="background1"/>
          <w:sz w:val="8"/>
          <w:szCs w:val="8"/>
        </w:rPr>
        <w:t xml:space="preserve"> a </w:t>
      </w:r>
      <w:r w:rsidRPr="0068622C">
        <w:rPr>
          <w:szCs w:val="24"/>
        </w:rPr>
        <w:t>5%</w:t>
      </w:r>
      <w:r w:rsidRPr="001657BC">
        <w:rPr>
          <w:color w:val="FFFFFF" w:themeColor="background1"/>
          <w:sz w:val="8"/>
          <w:szCs w:val="8"/>
        </w:rPr>
        <w:t xml:space="preserve"> a </w:t>
      </w:r>
      <w:r w:rsidRPr="0068622C">
        <w:rPr>
          <w:szCs w:val="24"/>
        </w:rPr>
        <w:t>PKSA,</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5%</w:t>
      </w:r>
      <w:r w:rsidRPr="001657BC">
        <w:rPr>
          <w:color w:val="FFFFFF" w:themeColor="background1"/>
          <w:sz w:val="8"/>
          <w:szCs w:val="8"/>
        </w:rPr>
        <w:t xml:space="preserve"> a </w:t>
      </w:r>
      <w:r w:rsidRPr="0068622C">
        <w:rPr>
          <w:szCs w:val="24"/>
        </w:rPr>
        <w:t>periwinkle</w:t>
      </w:r>
      <w:r w:rsidRPr="001657BC">
        <w:rPr>
          <w:color w:val="FFFFFF" w:themeColor="background1"/>
          <w:sz w:val="8"/>
          <w:szCs w:val="8"/>
        </w:rPr>
        <w:t xml:space="preserve"> a </w:t>
      </w:r>
      <w:r w:rsidRPr="0068622C">
        <w:rPr>
          <w:szCs w:val="24"/>
        </w:rPr>
        <w:t>shell</w:t>
      </w:r>
      <w:r w:rsidRPr="001657BC">
        <w:rPr>
          <w:color w:val="FFFFFF" w:themeColor="background1"/>
          <w:sz w:val="8"/>
          <w:szCs w:val="8"/>
        </w:rPr>
        <w:t xml:space="preserve"> a </w:t>
      </w:r>
      <w:r w:rsidRPr="0068622C">
        <w:rPr>
          <w:szCs w:val="24"/>
        </w:rPr>
        <w:t>ash</w:t>
      </w:r>
      <w:r w:rsidRPr="001657BC">
        <w:rPr>
          <w:color w:val="FFFFFF" w:themeColor="background1"/>
          <w:sz w:val="8"/>
          <w:szCs w:val="8"/>
        </w:rPr>
        <w:t xml:space="preserve"> a </w:t>
      </w:r>
      <w:r w:rsidRPr="0068622C">
        <w:rPr>
          <w:szCs w:val="24"/>
        </w:rPr>
        <w:t>[PSA]).</w:t>
      </w:r>
    </w:p>
    <w:p w14:paraId="2A6DA3AC" w14:textId="77777777" w:rsidR="00F353F3" w:rsidRPr="0068622C" w:rsidRDefault="00F353F3" w:rsidP="00F353F3">
      <w:pPr>
        <w:spacing w:before="100" w:beforeAutospacing="1" w:after="0" w:line="480" w:lineRule="auto"/>
        <w:jc w:val="both"/>
        <w:rPr>
          <w:szCs w:val="24"/>
        </w:rPr>
      </w:pPr>
      <w:r w:rsidRPr="0068622C">
        <w:rPr>
          <w:szCs w:val="24"/>
        </w:rPr>
        <w:t>To</w:t>
      </w:r>
      <w:r w:rsidRPr="001657BC">
        <w:rPr>
          <w:color w:val="FFFFFF" w:themeColor="background1"/>
          <w:sz w:val="8"/>
          <w:szCs w:val="8"/>
        </w:rPr>
        <w:t xml:space="preserve"> a </w:t>
      </w:r>
      <w:r w:rsidRPr="0068622C">
        <w:rPr>
          <w:szCs w:val="24"/>
        </w:rPr>
        <w:t>prepare</w:t>
      </w:r>
      <w:r w:rsidRPr="001657BC">
        <w:rPr>
          <w:color w:val="FFFFFF" w:themeColor="background1"/>
          <w:sz w:val="8"/>
          <w:szCs w:val="8"/>
        </w:rPr>
        <w:t xml:space="preserve"> </w:t>
      </w:r>
      <w:proofErr w:type="gramStart"/>
      <w:r w:rsidRPr="001657BC">
        <w:rPr>
          <w:color w:val="FFFFFF" w:themeColor="background1"/>
          <w:sz w:val="8"/>
          <w:szCs w:val="8"/>
        </w:rPr>
        <w:t xml:space="preserve">a </w:t>
      </w:r>
      <w:r w:rsidRPr="0068622C">
        <w:rPr>
          <w:szCs w:val="24"/>
        </w:rPr>
        <w:t>the</w:t>
      </w:r>
      <w:proofErr w:type="gramEnd"/>
      <w:r w:rsidRPr="001657BC">
        <w:rPr>
          <w:color w:val="FFFFFF" w:themeColor="background1"/>
          <w:sz w:val="8"/>
          <w:szCs w:val="8"/>
        </w:rPr>
        <w:t xml:space="preserve"> a </w:t>
      </w:r>
      <w:r w:rsidRPr="0068622C">
        <w:rPr>
          <w:szCs w:val="24"/>
        </w:rPr>
        <w:t>reinforcement</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palm</w:t>
      </w:r>
      <w:r w:rsidRPr="001657BC">
        <w:rPr>
          <w:color w:val="FFFFFF" w:themeColor="background1"/>
          <w:sz w:val="8"/>
          <w:szCs w:val="8"/>
        </w:rPr>
        <w:t xml:space="preserve"> a </w:t>
      </w:r>
      <w:r w:rsidRPr="0068622C">
        <w:rPr>
          <w:szCs w:val="24"/>
        </w:rPr>
        <w:t>kernel</w:t>
      </w:r>
      <w:r w:rsidRPr="001657BC">
        <w:rPr>
          <w:color w:val="FFFFFF" w:themeColor="background1"/>
          <w:sz w:val="8"/>
          <w:szCs w:val="8"/>
        </w:rPr>
        <w:t xml:space="preserve"> a </w:t>
      </w:r>
      <w:r w:rsidRPr="0068622C">
        <w:rPr>
          <w:szCs w:val="24"/>
        </w:rPr>
        <w:t>shells</w:t>
      </w:r>
      <w:r w:rsidRPr="001657BC">
        <w:rPr>
          <w:color w:val="FFFFFF" w:themeColor="background1"/>
          <w:sz w:val="8"/>
          <w:szCs w:val="8"/>
        </w:rPr>
        <w:t xml:space="preserve"> a </w:t>
      </w:r>
      <w:r w:rsidRPr="0068622C">
        <w:rPr>
          <w:szCs w:val="24"/>
        </w:rPr>
        <w:t>were</w:t>
      </w:r>
      <w:r w:rsidRPr="001657BC">
        <w:rPr>
          <w:color w:val="FFFFFF" w:themeColor="background1"/>
          <w:sz w:val="8"/>
          <w:szCs w:val="8"/>
        </w:rPr>
        <w:t xml:space="preserve"> a </w:t>
      </w:r>
      <w:r w:rsidRPr="0068622C">
        <w:rPr>
          <w:szCs w:val="24"/>
        </w:rPr>
        <w:t>meticulously</w:t>
      </w:r>
      <w:r w:rsidRPr="001657BC">
        <w:rPr>
          <w:color w:val="FFFFFF" w:themeColor="background1"/>
          <w:sz w:val="8"/>
          <w:szCs w:val="8"/>
        </w:rPr>
        <w:t xml:space="preserve"> a </w:t>
      </w:r>
      <w:r w:rsidRPr="0068622C">
        <w:rPr>
          <w:szCs w:val="24"/>
        </w:rPr>
        <w:t>collected,</w:t>
      </w:r>
      <w:r w:rsidRPr="001657BC">
        <w:rPr>
          <w:color w:val="FFFFFF" w:themeColor="background1"/>
          <w:sz w:val="8"/>
          <w:szCs w:val="8"/>
        </w:rPr>
        <w:t xml:space="preserve"> a </w:t>
      </w:r>
      <w:r w:rsidRPr="0068622C">
        <w:rPr>
          <w:szCs w:val="24"/>
        </w:rPr>
        <w:t>dried,</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subjected</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controlled</w:t>
      </w:r>
      <w:r w:rsidRPr="001657BC">
        <w:rPr>
          <w:color w:val="FFFFFF" w:themeColor="background1"/>
          <w:sz w:val="8"/>
          <w:szCs w:val="8"/>
        </w:rPr>
        <w:t xml:space="preserve"> a </w:t>
      </w:r>
      <w:r w:rsidRPr="0068622C">
        <w:rPr>
          <w:szCs w:val="24"/>
        </w:rPr>
        <w:t>heating,</w:t>
      </w:r>
      <w:r w:rsidRPr="001657BC">
        <w:rPr>
          <w:color w:val="FFFFFF" w:themeColor="background1"/>
          <w:sz w:val="8"/>
          <w:szCs w:val="8"/>
        </w:rPr>
        <w:t xml:space="preserve"> a </w:t>
      </w:r>
      <w:r w:rsidRPr="0068622C">
        <w:rPr>
          <w:szCs w:val="24"/>
        </w:rPr>
        <w:t>producing</w:t>
      </w:r>
      <w:r w:rsidRPr="001657BC">
        <w:rPr>
          <w:color w:val="FFFFFF" w:themeColor="background1"/>
          <w:sz w:val="8"/>
          <w:szCs w:val="8"/>
        </w:rPr>
        <w:t xml:space="preserve"> a </w:t>
      </w:r>
      <w:r w:rsidRPr="0068622C">
        <w:rPr>
          <w:szCs w:val="24"/>
        </w:rPr>
        <w:t>fine</w:t>
      </w:r>
      <w:r w:rsidRPr="001657BC">
        <w:rPr>
          <w:color w:val="FFFFFF" w:themeColor="background1"/>
          <w:sz w:val="8"/>
          <w:szCs w:val="8"/>
        </w:rPr>
        <w:t xml:space="preserve"> a </w:t>
      </w:r>
      <w:r w:rsidRPr="0068622C">
        <w:rPr>
          <w:szCs w:val="24"/>
        </w:rPr>
        <w:t>powder.</w:t>
      </w:r>
      <w:r w:rsidRPr="001657BC">
        <w:rPr>
          <w:color w:val="FFFFFF" w:themeColor="background1"/>
          <w:sz w:val="8"/>
          <w:szCs w:val="8"/>
        </w:rPr>
        <w:t xml:space="preserve"> </w:t>
      </w:r>
      <w:proofErr w:type="gramStart"/>
      <w:r w:rsidRPr="001657BC">
        <w:rPr>
          <w:color w:val="FFFFFF" w:themeColor="background1"/>
          <w:sz w:val="8"/>
          <w:szCs w:val="8"/>
        </w:rPr>
        <w:t>a</w:t>
      </w:r>
      <w:proofErr w:type="gramEnd"/>
      <w:r w:rsidRPr="001657BC">
        <w:rPr>
          <w:color w:val="FFFFFF" w:themeColor="background1"/>
          <w:sz w:val="8"/>
          <w:szCs w:val="8"/>
        </w:rPr>
        <w:t xml:space="preserve"> </w:t>
      </w:r>
      <w:r w:rsidRPr="0068622C">
        <w:rPr>
          <w:szCs w:val="24"/>
        </w:rPr>
        <w:t>Similarly,</w:t>
      </w:r>
      <w:r w:rsidRPr="001657BC">
        <w:rPr>
          <w:color w:val="FFFFFF" w:themeColor="background1"/>
          <w:sz w:val="8"/>
          <w:szCs w:val="8"/>
        </w:rPr>
        <w:t xml:space="preserve"> a </w:t>
      </w:r>
      <w:r w:rsidRPr="0068622C">
        <w:rPr>
          <w:szCs w:val="24"/>
        </w:rPr>
        <w:t>periwinkle</w:t>
      </w:r>
      <w:r w:rsidRPr="001657BC">
        <w:rPr>
          <w:color w:val="FFFFFF" w:themeColor="background1"/>
          <w:sz w:val="8"/>
          <w:szCs w:val="8"/>
        </w:rPr>
        <w:t xml:space="preserve"> a </w:t>
      </w:r>
      <w:r w:rsidRPr="0068622C">
        <w:rPr>
          <w:szCs w:val="24"/>
        </w:rPr>
        <w:t>shells</w:t>
      </w:r>
      <w:r w:rsidRPr="001657BC">
        <w:rPr>
          <w:color w:val="FFFFFF" w:themeColor="background1"/>
          <w:sz w:val="8"/>
          <w:szCs w:val="8"/>
        </w:rPr>
        <w:t xml:space="preserve"> a </w:t>
      </w:r>
      <w:r w:rsidRPr="0068622C">
        <w:rPr>
          <w:szCs w:val="24"/>
        </w:rPr>
        <w:t>underwent</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calcinations</w:t>
      </w:r>
      <w:r w:rsidRPr="001657BC">
        <w:rPr>
          <w:color w:val="FFFFFF" w:themeColor="background1"/>
          <w:sz w:val="8"/>
          <w:szCs w:val="8"/>
        </w:rPr>
        <w:t xml:space="preserve"> a </w:t>
      </w:r>
      <w:r w:rsidRPr="0068622C">
        <w:rPr>
          <w:szCs w:val="24"/>
        </w:rPr>
        <w:t>process</w:t>
      </w:r>
      <w:r w:rsidRPr="001657BC">
        <w:rPr>
          <w:color w:val="FFFFFF" w:themeColor="background1"/>
          <w:sz w:val="8"/>
          <w:szCs w:val="8"/>
        </w:rPr>
        <w:t xml:space="preserve"> a </w:t>
      </w:r>
      <w:r w:rsidRPr="0068622C">
        <w:rPr>
          <w:szCs w:val="24"/>
        </w:rPr>
        <w:t>before</w:t>
      </w:r>
      <w:r w:rsidRPr="001657BC">
        <w:rPr>
          <w:color w:val="FFFFFF" w:themeColor="background1"/>
          <w:sz w:val="8"/>
          <w:szCs w:val="8"/>
        </w:rPr>
        <w:t xml:space="preserve"> a </w:t>
      </w:r>
      <w:r w:rsidRPr="0068622C">
        <w:rPr>
          <w:szCs w:val="24"/>
        </w:rPr>
        <w:t>being</w:t>
      </w:r>
      <w:r w:rsidRPr="001657BC">
        <w:rPr>
          <w:color w:val="FFFFFF" w:themeColor="background1"/>
          <w:sz w:val="8"/>
          <w:szCs w:val="8"/>
        </w:rPr>
        <w:t xml:space="preserve"> a </w:t>
      </w:r>
      <w:r w:rsidRPr="0068622C">
        <w:rPr>
          <w:szCs w:val="24"/>
        </w:rPr>
        <w:t>ground</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into</w:t>
      </w:r>
      <w:r w:rsidRPr="001657BC">
        <w:rPr>
          <w:color w:val="FFFFFF" w:themeColor="background1"/>
          <w:sz w:val="8"/>
          <w:szCs w:val="8"/>
        </w:rPr>
        <w:t xml:space="preserve"> a </w:t>
      </w:r>
      <w:r w:rsidRPr="0068622C">
        <w:rPr>
          <w:szCs w:val="24"/>
        </w:rPr>
        <w:t>ash.</w:t>
      </w:r>
      <w:r w:rsidRPr="001657BC">
        <w:rPr>
          <w:color w:val="FFFFFF" w:themeColor="background1"/>
          <w:sz w:val="8"/>
          <w:szCs w:val="8"/>
        </w:rPr>
        <w:t xml:space="preserve"> </w:t>
      </w:r>
      <w:proofErr w:type="spellStart"/>
      <w:proofErr w:type="gramStart"/>
      <w:r w:rsidRPr="001657BC">
        <w:rPr>
          <w:color w:val="FFFFFF" w:themeColor="background1"/>
          <w:sz w:val="8"/>
          <w:szCs w:val="8"/>
        </w:rPr>
        <w:t>a</w:t>
      </w:r>
      <w:proofErr w:type="spellEnd"/>
      <w:proofErr w:type="gramEnd"/>
      <w:r w:rsidRPr="001657BC">
        <w:rPr>
          <w:color w:val="FFFFFF" w:themeColor="background1"/>
          <w:sz w:val="8"/>
          <w:szCs w:val="8"/>
        </w:rPr>
        <w:t xml:space="preserve"> </w:t>
      </w:r>
      <w:r w:rsidRPr="0068622C">
        <w:rPr>
          <w:szCs w:val="24"/>
        </w:rPr>
        <w:t>These</w:t>
      </w:r>
      <w:r w:rsidRPr="001657BC">
        <w:rPr>
          <w:color w:val="FFFFFF" w:themeColor="background1"/>
          <w:sz w:val="8"/>
          <w:szCs w:val="8"/>
        </w:rPr>
        <w:t xml:space="preserve"> a </w:t>
      </w:r>
      <w:r w:rsidRPr="0068622C">
        <w:rPr>
          <w:szCs w:val="24"/>
        </w:rPr>
        <w:t>ash</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were</w:t>
      </w:r>
      <w:r w:rsidRPr="001657BC">
        <w:rPr>
          <w:color w:val="FFFFFF" w:themeColor="background1"/>
          <w:sz w:val="8"/>
          <w:szCs w:val="8"/>
        </w:rPr>
        <w:t xml:space="preserve"> a </w:t>
      </w:r>
      <w:r w:rsidRPr="0068622C">
        <w:rPr>
          <w:szCs w:val="24"/>
        </w:rPr>
        <w:t>carefully</w:t>
      </w:r>
      <w:r w:rsidRPr="001657BC">
        <w:rPr>
          <w:color w:val="FFFFFF" w:themeColor="background1"/>
          <w:sz w:val="8"/>
          <w:szCs w:val="8"/>
        </w:rPr>
        <w:t xml:space="preserve"> a </w:t>
      </w:r>
      <w:r w:rsidRPr="0068622C">
        <w:rPr>
          <w:szCs w:val="24"/>
        </w:rPr>
        <w:t>sieved</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ensure</w:t>
      </w:r>
      <w:r w:rsidRPr="001657BC">
        <w:rPr>
          <w:color w:val="FFFFFF" w:themeColor="background1"/>
          <w:sz w:val="8"/>
          <w:szCs w:val="8"/>
        </w:rPr>
        <w:t xml:space="preserve"> a </w:t>
      </w:r>
      <w:r w:rsidRPr="0068622C">
        <w:rPr>
          <w:szCs w:val="24"/>
        </w:rPr>
        <w:t>uniformity</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were</w:t>
      </w:r>
      <w:r w:rsidRPr="001657BC">
        <w:rPr>
          <w:color w:val="FFFFFF" w:themeColor="background1"/>
          <w:sz w:val="8"/>
          <w:szCs w:val="8"/>
        </w:rPr>
        <w:t xml:space="preserve"> a </w:t>
      </w:r>
      <w:r w:rsidRPr="0068622C">
        <w:rPr>
          <w:szCs w:val="24"/>
        </w:rPr>
        <w:t>subsequently</w:t>
      </w:r>
      <w:r w:rsidRPr="001657BC">
        <w:rPr>
          <w:color w:val="FFFFFF" w:themeColor="background1"/>
          <w:sz w:val="8"/>
          <w:szCs w:val="8"/>
        </w:rPr>
        <w:t xml:space="preserve"> a </w:t>
      </w:r>
      <w:r w:rsidRPr="0068622C">
        <w:rPr>
          <w:szCs w:val="24"/>
        </w:rPr>
        <w:t>employed</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reinforcement</w:t>
      </w:r>
      <w:r w:rsidRPr="001657BC">
        <w:rPr>
          <w:color w:val="FFFFFF" w:themeColor="background1"/>
          <w:sz w:val="8"/>
          <w:szCs w:val="8"/>
        </w:rPr>
        <w:t xml:space="preserve"> a </w:t>
      </w:r>
      <w:r w:rsidRPr="0068622C">
        <w:rPr>
          <w:szCs w:val="24"/>
        </w:rPr>
        <w:t>agents.</w:t>
      </w:r>
    </w:p>
    <w:p w14:paraId="4B2CC2DE" w14:textId="77777777" w:rsidR="00F353F3" w:rsidRPr="0068622C" w:rsidRDefault="00F353F3" w:rsidP="00F353F3">
      <w:pPr>
        <w:spacing w:before="100" w:beforeAutospacing="1" w:after="0" w:line="480" w:lineRule="auto"/>
        <w:jc w:val="both"/>
        <w:rPr>
          <w:szCs w:val="24"/>
        </w:rPr>
      </w:pPr>
      <w:r w:rsidRPr="0068622C">
        <w:rPr>
          <w:szCs w:val="24"/>
        </w:rPr>
        <w:lastRenderedPageBreak/>
        <w:t>The</w:t>
      </w:r>
      <w:r w:rsidRPr="001657BC">
        <w:rPr>
          <w:color w:val="FFFFFF" w:themeColor="background1"/>
          <w:sz w:val="8"/>
          <w:szCs w:val="8"/>
        </w:rPr>
        <w:t xml:space="preserve"> a </w:t>
      </w:r>
      <w:r w:rsidRPr="0068622C">
        <w:rPr>
          <w:szCs w:val="24"/>
        </w:rPr>
        <w:t>composite</w:t>
      </w:r>
      <w:r w:rsidRPr="001657BC">
        <w:rPr>
          <w:color w:val="FFFFFF" w:themeColor="background1"/>
          <w:sz w:val="8"/>
          <w:szCs w:val="8"/>
        </w:rPr>
        <w:t xml:space="preserve"> a </w:t>
      </w:r>
      <w:r w:rsidRPr="0068622C">
        <w:rPr>
          <w:szCs w:val="24"/>
        </w:rPr>
        <w:t>samples</w:t>
      </w:r>
      <w:r w:rsidRPr="001657BC">
        <w:rPr>
          <w:color w:val="FFFFFF" w:themeColor="background1"/>
          <w:sz w:val="8"/>
          <w:szCs w:val="8"/>
        </w:rPr>
        <w:t xml:space="preserve"> a </w:t>
      </w:r>
      <w:r w:rsidRPr="0068622C">
        <w:rPr>
          <w:szCs w:val="24"/>
        </w:rPr>
        <w:t>were</w:t>
      </w:r>
      <w:r w:rsidRPr="001657BC">
        <w:rPr>
          <w:color w:val="FFFFFF" w:themeColor="background1"/>
          <w:sz w:val="8"/>
          <w:szCs w:val="8"/>
        </w:rPr>
        <w:t xml:space="preserve"> a </w:t>
      </w:r>
      <w:r w:rsidRPr="0068622C">
        <w:rPr>
          <w:szCs w:val="24"/>
        </w:rPr>
        <w:t>fabricated</w:t>
      </w:r>
      <w:r w:rsidRPr="001657BC">
        <w:rPr>
          <w:color w:val="FFFFFF" w:themeColor="background1"/>
          <w:sz w:val="8"/>
          <w:szCs w:val="8"/>
        </w:rPr>
        <w:t xml:space="preserve"> a </w:t>
      </w:r>
      <w:r w:rsidRPr="0068622C">
        <w:rPr>
          <w:szCs w:val="24"/>
        </w:rPr>
        <w:t>by</w:t>
      </w:r>
      <w:r w:rsidRPr="001657BC">
        <w:rPr>
          <w:color w:val="FFFFFF" w:themeColor="background1"/>
          <w:sz w:val="8"/>
          <w:szCs w:val="8"/>
        </w:rPr>
        <w:t xml:space="preserve"> a </w:t>
      </w:r>
      <w:r w:rsidRPr="0068622C">
        <w:rPr>
          <w:szCs w:val="24"/>
        </w:rPr>
        <w:t>initially</w:t>
      </w:r>
      <w:r w:rsidRPr="001657BC">
        <w:rPr>
          <w:color w:val="FFFFFF" w:themeColor="background1"/>
          <w:sz w:val="8"/>
          <w:szCs w:val="8"/>
        </w:rPr>
        <w:t xml:space="preserve"> a </w:t>
      </w:r>
      <w:r w:rsidRPr="0068622C">
        <w:rPr>
          <w:szCs w:val="24"/>
        </w:rPr>
        <w:t>weighing</w:t>
      </w:r>
      <w:r w:rsidRPr="001657BC">
        <w:rPr>
          <w:color w:val="FFFFFF" w:themeColor="background1"/>
          <w:sz w:val="8"/>
          <w:szCs w:val="8"/>
        </w:rPr>
        <w:t xml:space="preserve"> a </w:t>
      </w:r>
      <w:r w:rsidRPr="0068622C">
        <w:rPr>
          <w:szCs w:val="24"/>
        </w:rPr>
        <w:t>300</w:t>
      </w:r>
      <w:r w:rsidRPr="001657BC">
        <w:rPr>
          <w:color w:val="FFFFFF" w:themeColor="background1"/>
          <w:sz w:val="8"/>
          <w:szCs w:val="8"/>
        </w:rPr>
        <w:t xml:space="preserve"> a </w:t>
      </w:r>
      <w:r w:rsidRPr="0068622C">
        <w:rPr>
          <w:szCs w:val="24"/>
        </w:rPr>
        <w:t>grams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pure</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aluminum,</w:t>
      </w:r>
      <w:r w:rsidRPr="001657BC">
        <w:rPr>
          <w:color w:val="FFFFFF" w:themeColor="background1"/>
          <w:sz w:val="8"/>
          <w:szCs w:val="8"/>
        </w:rPr>
        <w:t xml:space="preserve"> a </w:t>
      </w:r>
      <w:r w:rsidRPr="0068622C">
        <w:rPr>
          <w:szCs w:val="24"/>
        </w:rPr>
        <w:t>followed</w:t>
      </w:r>
      <w:r w:rsidRPr="001657BC">
        <w:rPr>
          <w:color w:val="FFFFFF" w:themeColor="background1"/>
          <w:sz w:val="8"/>
          <w:szCs w:val="8"/>
        </w:rPr>
        <w:t xml:space="preserve"> a </w:t>
      </w:r>
      <w:r w:rsidRPr="0068622C">
        <w:rPr>
          <w:szCs w:val="24"/>
        </w:rPr>
        <w:t>by</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addition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proofErr w:type="spellStart"/>
      <w:r w:rsidRPr="0068622C">
        <w:rPr>
          <w:szCs w:val="24"/>
        </w:rPr>
        <w:t>SiC</w:t>
      </w:r>
      <w:proofErr w:type="spellEnd"/>
      <w:r w:rsidRPr="0068622C">
        <w:rPr>
          <w:szCs w:val="24"/>
        </w:rPr>
        <w:t>,</w:t>
      </w:r>
      <w:r w:rsidRPr="001657BC">
        <w:rPr>
          <w:color w:val="FFFFFF" w:themeColor="background1"/>
          <w:sz w:val="8"/>
          <w:szCs w:val="8"/>
        </w:rPr>
        <w:t xml:space="preserve"> a </w:t>
      </w:r>
      <w:r w:rsidRPr="0068622C">
        <w:rPr>
          <w:szCs w:val="24"/>
        </w:rPr>
        <w:t>PKSA,</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PSA</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specific</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percentages</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create</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four</w:t>
      </w:r>
      <w:r w:rsidRPr="001657BC">
        <w:rPr>
          <w:color w:val="FFFFFF" w:themeColor="background1"/>
          <w:sz w:val="8"/>
          <w:szCs w:val="8"/>
        </w:rPr>
        <w:t xml:space="preserve"> a </w:t>
      </w:r>
      <w:r w:rsidRPr="0068622C">
        <w:rPr>
          <w:szCs w:val="24"/>
        </w:rPr>
        <w:t>distinct</w:t>
      </w:r>
      <w:r w:rsidRPr="001657BC">
        <w:rPr>
          <w:color w:val="FFFFFF" w:themeColor="background1"/>
          <w:sz w:val="8"/>
          <w:szCs w:val="8"/>
        </w:rPr>
        <w:t xml:space="preserve"> a </w:t>
      </w:r>
      <w:r w:rsidRPr="0068622C">
        <w:rPr>
          <w:szCs w:val="24"/>
        </w:rPr>
        <w:t>compositions.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The</w:t>
      </w:r>
      <w:r w:rsidRPr="001657BC">
        <w:rPr>
          <w:color w:val="FFFFFF" w:themeColor="background1"/>
          <w:sz w:val="8"/>
          <w:szCs w:val="8"/>
        </w:rPr>
        <w:t xml:space="preserve"> a </w:t>
      </w:r>
      <w:r w:rsidRPr="0068622C">
        <w:rPr>
          <w:szCs w:val="24"/>
        </w:rPr>
        <w:t>process</w:t>
      </w:r>
      <w:r w:rsidRPr="001657BC">
        <w:rPr>
          <w:color w:val="FFFFFF" w:themeColor="background1"/>
          <w:sz w:val="8"/>
          <w:szCs w:val="8"/>
        </w:rPr>
        <w:t xml:space="preserve"> a </w:t>
      </w:r>
      <w:r w:rsidRPr="0068622C">
        <w:rPr>
          <w:szCs w:val="24"/>
        </w:rPr>
        <w:t>involved</w:t>
      </w:r>
      <w:r w:rsidRPr="001657BC">
        <w:rPr>
          <w:color w:val="FFFFFF" w:themeColor="background1"/>
          <w:sz w:val="8"/>
          <w:szCs w:val="8"/>
        </w:rPr>
        <w:t xml:space="preserve"> a </w:t>
      </w:r>
      <w:r w:rsidRPr="0068622C">
        <w:rPr>
          <w:szCs w:val="24"/>
        </w:rPr>
        <w:t>melting</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casting,</w:t>
      </w:r>
      <w:r w:rsidRPr="001657BC">
        <w:rPr>
          <w:color w:val="FFFFFF" w:themeColor="background1"/>
          <w:sz w:val="8"/>
          <w:szCs w:val="8"/>
        </w:rPr>
        <w:t xml:space="preserve"> a </w:t>
      </w:r>
      <w:r w:rsidRPr="0068622C">
        <w:rPr>
          <w:szCs w:val="24"/>
        </w:rPr>
        <w:t>requiring</w:t>
      </w:r>
      <w:r w:rsidRPr="001657BC">
        <w:rPr>
          <w:color w:val="FFFFFF" w:themeColor="background1"/>
          <w:sz w:val="8"/>
          <w:szCs w:val="8"/>
        </w:rPr>
        <w:t xml:space="preserve"> a </w:t>
      </w:r>
      <w:r w:rsidRPr="0068622C">
        <w:rPr>
          <w:szCs w:val="24"/>
        </w:rPr>
        <w:t>preheating</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reinforcement</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employing</w:t>
      </w:r>
      <w:r w:rsidRPr="001657BC">
        <w:rPr>
          <w:color w:val="FFFFFF" w:themeColor="background1"/>
          <w:sz w:val="8"/>
          <w:szCs w:val="8"/>
        </w:rPr>
        <w:t xml:space="preserve"> a </w:t>
      </w:r>
      <w:proofErr w:type="spellStart"/>
      <w:r w:rsidRPr="0068622C">
        <w:rPr>
          <w:szCs w:val="24"/>
        </w:rPr>
        <w:t>an</w:t>
      </w:r>
      <w:proofErr w:type="spellEnd"/>
      <w:r w:rsidRPr="001657BC">
        <w:rPr>
          <w:color w:val="FFFFFF" w:themeColor="background1"/>
          <w:sz w:val="8"/>
          <w:szCs w:val="8"/>
        </w:rPr>
        <w:t xml:space="preserve"> a </w:t>
      </w:r>
      <w:r w:rsidRPr="0068622C">
        <w:rPr>
          <w:szCs w:val="24"/>
        </w:rPr>
        <w:t>electric</w:t>
      </w:r>
      <w:r w:rsidRPr="001657BC">
        <w:rPr>
          <w:color w:val="FFFFFF" w:themeColor="background1"/>
          <w:sz w:val="8"/>
          <w:szCs w:val="8"/>
        </w:rPr>
        <w:t xml:space="preserve"> a </w:t>
      </w:r>
      <w:r w:rsidRPr="0068622C">
        <w:rPr>
          <w:szCs w:val="24"/>
        </w:rPr>
        <w:t>furnace.</w:t>
      </w:r>
    </w:p>
    <w:p w14:paraId="0F3CA022" w14:textId="77777777" w:rsidR="00F353F3" w:rsidRPr="0068622C" w:rsidRDefault="00F353F3" w:rsidP="00F353F3">
      <w:pPr>
        <w:spacing w:before="100" w:beforeAutospacing="1" w:after="0" w:line="480" w:lineRule="auto"/>
        <w:jc w:val="both"/>
        <w:rPr>
          <w:szCs w:val="24"/>
        </w:rPr>
      </w:pPr>
      <w:proofErr w:type="gramStart"/>
      <w:r w:rsidRPr="0068622C">
        <w:rPr>
          <w:szCs w:val="24"/>
        </w:rPr>
        <w:t>The</w:t>
      </w:r>
      <w:r w:rsidRPr="001657BC">
        <w:rPr>
          <w:color w:val="FFFFFF" w:themeColor="background1"/>
          <w:sz w:val="8"/>
          <w:szCs w:val="8"/>
        </w:rPr>
        <w:t xml:space="preserve"> a</w:t>
      </w:r>
      <w:proofErr w:type="gramEnd"/>
      <w:r w:rsidRPr="001657BC">
        <w:rPr>
          <w:color w:val="FFFFFF" w:themeColor="background1"/>
          <w:sz w:val="8"/>
          <w:szCs w:val="8"/>
        </w:rPr>
        <w:t xml:space="preserve"> </w:t>
      </w:r>
      <w:r w:rsidRPr="0068622C">
        <w:rPr>
          <w:szCs w:val="24"/>
        </w:rPr>
        <w:t>study</w:t>
      </w:r>
      <w:r w:rsidRPr="001657BC">
        <w:rPr>
          <w:color w:val="FFFFFF" w:themeColor="background1"/>
          <w:sz w:val="8"/>
          <w:szCs w:val="8"/>
        </w:rPr>
        <w:t xml:space="preserve"> a </w:t>
      </w:r>
      <w:r w:rsidRPr="0068622C">
        <w:rPr>
          <w:szCs w:val="24"/>
        </w:rPr>
        <w:t>meticulously</w:t>
      </w:r>
      <w:r w:rsidRPr="001657BC">
        <w:rPr>
          <w:color w:val="FFFFFF" w:themeColor="background1"/>
          <w:sz w:val="8"/>
          <w:szCs w:val="8"/>
        </w:rPr>
        <w:t xml:space="preserve"> a </w:t>
      </w:r>
      <w:r w:rsidRPr="0068622C">
        <w:rPr>
          <w:szCs w:val="24"/>
        </w:rPr>
        <w:t>examined</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the</w:t>
      </w:r>
      <w:r w:rsidRPr="001657BC">
        <w:rPr>
          <w:color w:val="FFFFFF" w:themeColor="background1"/>
          <w:sz w:val="8"/>
          <w:szCs w:val="8"/>
        </w:rPr>
        <w:t xml:space="preserve"> a </w:t>
      </w:r>
      <w:r w:rsidRPr="0068622C">
        <w:rPr>
          <w:szCs w:val="24"/>
        </w:rPr>
        <w:t>influence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proofErr w:type="spellStart"/>
      <w:r w:rsidRPr="0068622C">
        <w:rPr>
          <w:szCs w:val="24"/>
        </w:rPr>
        <w:t>these</w:t>
      </w:r>
      <w:proofErr w:type="spellEnd"/>
      <w:r w:rsidRPr="001657BC">
        <w:rPr>
          <w:color w:val="FFFFFF" w:themeColor="background1"/>
          <w:sz w:val="8"/>
          <w:szCs w:val="8"/>
        </w:rPr>
        <w:t xml:space="preserve"> a </w:t>
      </w:r>
      <w:r w:rsidRPr="0068622C">
        <w:rPr>
          <w:szCs w:val="24"/>
        </w:rPr>
        <w:t>reinforcements</w:t>
      </w:r>
      <w:r w:rsidRPr="001657BC">
        <w:rPr>
          <w:color w:val="FFFFFF" w:themeColor="background1"/>
          <w:sz w:val="8"/>
          <w:szCs w:val="8"/>
        </w:rPr>
        <w:t xml:space="preserve"> a </w:t>
      </w:r>
      <w:r w:rsidRPr="0068622C">
        <w:rPr>
          <w:szCs w:val="24"/>
        </w:rPr>
        <w:t>on</w:t>
      </w:r>
      <w:r w:rsidRPr="001657BC">
        <w:rPr>
          <w:color w:val="FFFFFF" w:themeColor="background1"/>
          <w:sz w:val="8"/>
          <w:szCs w:val="8"/>
        </w:rPr>
        <w:t xml:space="preserve"> a </w:t>
      </w:r>
      <w:r w:rsidRPr="0068622C">
        <w:rPr>
          <w:szCs w:val="24"/>
        </w:rPr>
        <w:t>various</w:t>
      </w:r>
      <w:r w:rsidRPr="001657BC">
        <w:rPr>
          <w:color w:val="FFFFFF" w:themeColor="background1"/>
          <w:sz w:val="8"/>
          <w:szCs w:val="8"/>
        </w:rPr>
        <w:t xml:space="preserve"> a </w:t>
      </w:r>
      <w:r w:rsidRPr="0068622C">
        <w:rPr>
          <w:szCs w:val="24"/>
        </w:rPr>
        <w:t>mechanical</w:t>
      </w:r>
      <w:r w:rsidRPr="001657BC">
        <w:rPr>
          <w:color w:val="FFFFFF" w:themeColor="background1"/>
          <w:sz w:val="8"/>
          <w:szCs w:val="8"/>
        </w:rPr>
        <w:t xml:space="preserve"> a </w:t>
      </w:r>
      <w:r w:rsidRPr="0068622C">
        <w:rPr>
          <w:szCs w:val="24"/>
        </w:rPr>
        <w:t>properties.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The</w:t>
      </w:r>
      <w:r w:rsidRPr="001657BC">
        <w:rPr>
          <w:color w:val="FFFFFF" w:themeColor="background1"/>
          <w:sz w:val="8"/>
          <w:szCs w:val="8"/>
        </w:rPr>
        <w:t xml:space="preserve"> a </w:t>
      </w:r>
      <w:r w:rsidRPr="0068622C">
        <w:rPr>
          <w:szCs w:val="24"/>
        </w:rPr>
        <w:t>outcomes</w:t>
      </w:r>
      <w:r w:rsidRPr="001657BC">
        <w:rPr>
          <w:color w:val="FFFFFF" w:themeColor="background1"/>
          <w:sz w:val="8"/>
          <w:szCs w:val="8"/>
        </w:rPr>
        <w:t xml:space="preserve"> a </w:t>
      </w:r>
      <w:r w:rsidRPr="0068622C">
        <w:rPr>
          <w:szCs w:val="24"/>
        </w:rPr>
        <w:t>revealed</w:t>
      </w:r>
      <w:r w:rsidRPr="001657BC">
        <w:rPr>
          <w:color w:val="FFFFFF" w:themeColor="background1"/>
          <w:sz w:val="8"/>
          <w:szCs w:val="8"/>
        </w:rPr>
        <w:t xml:space="preserve"> a </w:t>
      </w:r>
      <w:r w:rsidRPr="0068622C">
        <w:rPr>
          <w:szCs w:val="24"/>
        </w:rPr>
        <w:t>notable</w:t>
      </w:r>
      <w:r w:rsidRPr="001657BC">
        <w:rPr>
          <w:color w:val="FFFFFF" w:themeColor="background1"/>
          <w:sz w:val="8"/>
          <w:szCs w:val="8"/>
        </w:rPr>
        <w:t xml:space="preserve"> a </w:t>
      </w:r>
      <w:r w:rsidRPr="0068622C">
        <w:rPr>
          <w:szCs w:val="24"/>
        </w:rPr>
        <w:t>trends:</w:t>
      </w:r>
      <w:r w:rsidRPr="001657BC">
        <w:rPr>
          <w:color w:val="FFFFFF" w:themeColor="background1"/>
          <w:sz w:val="8"/>
          <w:szCs w:val="8"/>
        </w:rPr>
        <w:t xml:space="preserve"> a </w:t>
      </w:r>
      <w:r w:rsidRPr="0068622C">
        <w:rPr>
          <w:szCs w:val="24"/>
        </w:rPr>
        <w:t>ultimate</w:t>
      </w:r>
      <w:r w:rsidRPr="001657BC">
        <w:rPr>
          <w:color w:val="FFFFFF" w:themeColor="background1"/>
          <w:sz w:val="8"/>
          <w:szCs w:val="8"/>
        </w:rPr>
        <w:t xml:space="preserve"> a </w:t>
      </w:r>
      <w:r w:rsidRPr="0068622C">
        <w:rPr>
          <w:szCs w:val="24"/>
        </w:rPr>
        <w:t>tensile</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decreased</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proofErr w:type="spellStart"/>
      <w:r w:rsidRPr="0068622C">
        <w:rPr>
          <w:szCs w:val="24"/>
        </w:rPr>
        <w:t>SiC</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incorporation,</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increased</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PKSA</w:t>
      </w:r>
      <w:r w:rsidRPr="001657BC">
        <w:rPr>
          <w:color w:val="FFFFFF" w:themeColor="background1"/>
          <w:sz w:val="8"/>
          <w:szCs w:val="8"/>
        </w:rPr>
        <w:t xml:space="preserve"> a </w:t>
      </w:r>
      <w:r w:rsidRPr="0068622C">
        <w:rPr>
          <w:szCs w:val="24"/>
        </w:rPr>
        <w:t>reinforcement,</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exhibited</w:t>
      </w:r>
      <w:r w:rsidRPr="001657BC">
        <w:rPr>
          <w:color w:val="FFFFFF" w:themeColor="background1"/>
          <w:sz w:val="8"/>
          <w:szCs w:val="8"/>
        </w:rPr>
        <w:t xml:space="preserve"> a </w:t>
      </w:r>
      <w:r w:rsidRPr="0068622C">
        <w:rPr>
          <w:szCs w:val="24"/>
        </w:rPr>
        <w:t>further</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improvement</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introduction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PSA.</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Additionally,</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elastic</w:t>
      </w:r>
      <w:r w:rsidRPr="001657BC">
        <w:rPr>
          <w:color w:val="FFFFFF" w:themeColor="background1"/>
          <w:sz w:val="8"/>
          <w:szCs w:val="8"/>
        </w:rPr>
        <w:t xml:space="preserve"> a </w:t>
      </w:r>
      <w:r w:rsidRPr="0068622C">
        <w:rPr>
          <w:szCs w:val="24"/>
        </w:rPr>
        <w:t>modulus</w:t>
      </w:r>
      <w:r w:rsidRPr="001657BC">
        <w:rPr>
          <w:color w:val="FFFFFF" w:themeColor="background1"/>
          <w:sz w:val="8"/>
          <w:szCs w:val="8"/>
        </w:rPr>
        <w:t xml:space="preserve"> a </w:t>
      </w:r>
      <w:r w:rsidRPr="0068622C">
        <w:rPr>
          <w:szCs w:val="24"/>
        </w:rPr>
        <w:t>displayed</w:t>
      </w:r>
      <w:r w:rsidRPr="001657BC">
        <w:rPr>
          <w:color w:val="FFFFFF" w:themeColor="background1"/>
          <w:sz w:val="8"/>
          <w:szCs w:val="8"/>
        </w:rPr>
        <w:t xml:space="preserve"> a </w:t>
      </w:r>
      <w:r w:rsidRPr="0068622C">
        <w:rPr>
          <w:szCs w:val="24"/>
        </w:rPr>
        <w:t>fluctuations</w:t>
      </w:r>
      <w:r w:rsidRPr="001657BC">
        <w:rPr>
          <w:color w:val="FFFFFF" w:themeColor="background1"/>
          <w:sz w:val="8"/>
          <w:szCs w:val="8"/>
        </w:rPr>
        <w:t xml:space="preserve"> a </w:t>
      </w:r>
      <w:r w:rsidRPr="0068622C">
        <w:rPr>
          <w:szCs w:val="24"/>
        </w:rPr>
        <w:t>contingent</w:t>
      </w:r>
      <w:r w:rsidRPr="001657BC">
        <w:rPr>
          <w:color w:val="FFFFFF" w:themeColor="background1"/>
          <w:sz w:val="8"/>
          <w:szCs w:val="8"/>
        </w:rPr>
        <w:t xml:space="preserve"> a </w:t>
      </w:r>
      <w:r w:rsidRPr="0068622C">
        <w:rPr>
          <w:szCs w:val="24"/>
        </w:rPr>
        <w:t>on</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fractions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proofErr w:type="spellStart"/>
      <w:r w:rsidRPr="0068622C">
        <w:rPr>
          <w:szCs w:val="24"/>
        </w:rPr>
        <w:t>SiC</w:t>
      </w:r>
      <w:proofErr w:type="spellEnd"/>
      <w:r w:rsidRPr="0068622C">
        <w:rPr>
          <w:szCs w:val="24"/>
        </w:rPr>
        <w:t>,</w:t>
      </w:r>
      <w:r w:rsidRPr="001657BC">
        <w:rPr>
          <w:color w:val="FFFFFF" w:themeColor="background1"/>
          <w:sz w:val="8"/>
          <w:szCs w:val="8"/>
        </w:rPr>
        <w:t xml:space="preserve"> a </w:t>
      </w:r>
      <w:r w:rsidRPr="0068622C">
        <w:rPr>
          <w:szCs w:val="24"/>
        </w:rPr>
        <w:t>PKSA,</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PSA.</w:t>
      </w:r>
      <w:r w:rsidRPr="001657BC">
        <w:rPr>
          <w:color w:val="FFFFFF" w:themeColor="background1"/>
          <w:sz w:val="8"/>
          <w:szCs w:val="8"/>
        </w:rPr>
        <w:t xml:space="preserve"> a </w:t>
      </w:r>
      <w:r w:rsidRPr="0068622C">
        <w:rPr>
          <w:szCs w:val="24"/>
        </w:rPr>
        <w:t>Hardness</w:t>
      </w:r>
      <w:r w:rsidRPr="001657BC">
        <w:rPr>
          <w:color w:val="FFFFFF" w:themeColor="background1"/>
          <w:sz w:val="8"/>
          <w:szCs w:val="8"/>
        </w:rPr>
        <w:t xml:space="preserve"> a </w:t>
      </w:r>
      <w:r w:rsidRPr="0068622C">
        <w:rPr>
          <w:szCs w:val="24"/>
        </w:rPr>
        <w:t>demonstrated</w:t>
      </w:r>
      <w:r w:rsidRPr="001657BC">
        <w:rPr>
          <w:color w:val="FFFFFF" w:themeColor="background1"/>
          <w:sz w:val="8"/>
          <w:szCs w:val="8"/>
        </w:rPr>
        <w:t xml:space="preserve"> a </w:t>
      </w:r>
      <w:proofErr w:type="spellStart"/>
      <w:r w:rsidRPr="0068622C">
        <w:rPr>
          <w:szCs w:val="24"/>
        </w:rPr>
        <w:t>an</w:t>
      </w:r>
      <w:proofErr w:type="spellEnd"/>
      <w:r w:rsidRPr="001657BC">
        <w:rPr>
          <w:color w:val="FFFFFF" w:themeColor="background1"/>
          <w:sz w:val="8"/>
          <w:szCs w:val="8"/>
        </w:rPr>
        <w:t xml:space="preserve"> a </w:t>
      </w:r>
      <w:r w:rsidRPr="0068622C">
        <w:rPr>
          <w:szCs w:val="24"/>
        </w:rPr>
        <w:t>upward</w:t>
      </w:r>
      <w:r w:rsidRPr="001657BC">
        <w:rPr>
          <w:color w:val="FFFFFF" w:themeColor="background1"/>
          <w:sz w:val="8"/>
          <w:szCs w:val="8"/>
        </w:rPr>
        <w:t xml:space="preserve"> a </w:t>
      </w:r>
      <w:r w:rsidRPr="0068622C">
        <w:rPr>
          <w:szCs w:val="24"/>
        </w:rPr>
        <w:t>trajectory</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increasing</w:t>
      </w:r>
      <w:r w:rsidRPr="001657BC">
        <w:rPr>
          <w:color w:val="FFFFFF" w:themeColor="background1"/>
          <w:sz w:val="8"/>
          <w:szCs w:val="8"/>
        </w:rPr>
        <w:t xml:space="preserve"> a </w:t>
      </w:r>
      <w:proofErr w:type="spellStart"/>
      <w:r w:rsidRPr="0068622C">
        <w:rPr>
          <w:szCs w:val="24"/>
        </w:rPr>
        <w:t>SiC</w:t>
      </w:r>
      <w:proofErr w:type="spellEnd"/>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fraction,</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decrease</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higher</w:t>
      </w:r>
      <w:r w:rsidRPr="001657BC">
        <w:rPr>
          <w:color w:val="FFFFFF" w:themeColor="background1"/>
          <w:sz w:val="8"/>
          <w:szCs w:val="8"/>
        </w:rPr>
        <w:t xml:space="preserve"> a </w:t>
      </w:r>
      <w:r w:rsidRPr="0068622C">
        <w:rPr>
          <w:szCs w:val="24"/>
        </w:rPr>
        <w:t>PKSA</w:t>
      </w:r>
      <w:r w:rsidRPr="001657BC">
        <w:rPr>
          <w:color w:val="FFFFFF" w:themeColor="background1"/>
          <w:sz w:val="8"/>
          <w:szCs w:val="8"/>
        </w:rPr>
        <w:t xml:space="preserve"> a </w:t>
      </w:r>
      <w:r w:rsidRPr="0068622C">
        <w:rPr>
          <w:szCs w:val="24"/>
        </w:rPr>
        <w:t>content,</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subsequent</w:t>
      </w:r>
      <w:r w:rsidRPr="001657BC">
        <w:rPr>
          <w:color w:val="FFFFFF" w:themeColor="background1"/>
          <w:sz w:val="8"/>
          <w:szCs w:val="8"/>
        </w:rPr>
        <w:t xml:space="preserve"> a </w:t>
      </w:r>
      <w:r w:rsidRPr="0068622C">
        <w:rPr>
          <w:szCs w:val="24"/>
        </w:rPr>
        <w:t>rise</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elevated</w:t>
      </w:r>
      <w:r w:rsidRPr="001657BC">
        <w:rPr>
          <w:color w:val="FFFFFF" w:themeColor="background1"/>
          <w:sz w:val="8"/>
          <w:szCs w:val="8"/>
        </w:rPr>
        <w:t xml:space="preserve"> a </w:t>
      </w:r>
      <w:proofErr w:type="spellStart"/>
      <w:r w:rsidRPr="0068622C">
        <w:rPr>
          <w:szCs w:val="24"/>
        </w:rPr>
        <w:t>SiC</w:t>
      </w:r>
      <w:proofErr w:type="spellEnd"/>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fraction.</w:t>
      </w:r>
      <w:r w:rsidRPr="001657BC">
        <w:rPr>
          <w:color w:val="FFFFFF" w:themeColor="background1"/>
          <w:sz w:val="8"/>
          <w:szCs w:val="8"/>
        </w:rPr>
        <w:t xml:space="preserve"> a </w:t>
      </w:r>
      <w:r w:rsidRPr="0068622C">
        <w:rPr>
          <w:szCs w:val="24"/>
        </w:rPr>
        <w:t>Furthermore,</w:t>
      </w:r>
      <w:r w:rsidRPr="001657BC">
        <w:rPr>
          <w:color w:val="FFFFFF" w:themeColor="background1"/>
          <w:sz w:val="8"/>
          <w:szCs w:val="8"/>
        </w:rPr>
        <w:t xml:space="preserve"> a </w:t>
      </w:r>
      <w:r w:rsidRPr="0068622C">
        <w:rPr>
          <w:szCs w:val="24"/>
        </w:rPr>
        <w:t>ductility</w:t>
      </w:r>
      <w:r w:rsidRPr="001657BC">
        <w:rPr>
          <w:color w:val="FFFFFF" w:themeColor="background1"/>
          <w:sz w:val="8"/>
          <w:szCs w:val="8"/>
        </w:rPr>
        <w:t xml:space="preserve"> a </w:t>
      </w:r>
      <w:r w:rsidRPr="0068622C">
        <w:rPr>
          <w:szCs w:val="24"/>
        </w:rPr>
        <w:t>witnessed</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decline</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proofErr w:type="spellStart"/>
      <w:r w:rsidRPr="0068622C">
        <w:rPr>
          <w:szCs w:val="24"/>
        </w:rPr>
        <w:t>SiC</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addition,</w:t>
      </w:r>
      <w:r w:rsidRPr="001657BC">
        <w:rPr>
          <w:color w:val="FFFFFF" w:themeColor="background1"/>
          <w:sz w:val="8"/>
          <w:szCs w:val="8"/>
        </w:rPr>
        <w:t xml:space="preserve"> a </w:t>
      </w:r>
      <w:r w:rsidRPr="0068622C">
        <w:rPr>
          <w:szCs w:val="24"/>
        </w:rPr>
        <w:t>while</w:t>
      </w:r>
      <w:r w:rsidRPr="001657BC">
        <w:rPr>
          <w:color w:val="FFFFFF" w:themeColor="background1"/>
          <w:sz w:val="8"/>
          <w:szCs w:val="8"/>
        </w:rPr>
        <w:t xml:space="preserve"> a </w:t>
      </w:r>
      <w:r w:rsidRPr="0068622C">
        <w:rPr>
          <w:szCs w:val="24"/>
        </w:rPr>
        <w:t>PKSA</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PSA</w:t>
      </w:r>
      <w:r w:rsidRPr="001657BC">
        <w:rPr>
          <w:color w:val="FFFFFF" w:themeColor="background1"/>
          <w:sz w:val="8"/>
          <w:szCs w:val="8"/>
        </w:rPr>
        <w:t xml:space="preserve"> a </w:t>
      </w:r>
      <w:r w:rsidRPr="0068622C">
        <w:rPr>
          <w:szCs w:val="24"/>
        </w:rPr>
        <w:t>additions</w:t>
      </w:r>
      <w:r w:rsidRPr="001657BC">
        <w:rPr>
          <w:color w:val="FFFFFF" w:themeColor="background1"/>
          <w:sz w:val="8"/>
          <w:szCs w:val="8"/>
        </w:rPr>
        <w:t xml:space="preserve"> a </w:t>
      </w:r>
      <w:r w:rsidRPr="0068622C">
        <w:rPr>
          <w:szCs w:val="24"/>
        </w:rPr>
        <w:t>led</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proofErr w:type="spellStart"/>
      <w:r w:rsidRPr="0068622C">
        <w:rPr>
          <w:szCs w:val="24"/>
        </w:rPr>
        <w:t>an</w:t>
      </w:r>
      <w:proofErr w:type="spellEnd"/>
      <w:r w:rsidRPr="001657BC">
        <w:rPr>
          <w:color w:val="FFFFFF" w:themeColor="background1"/>
          <w:sz w:val="8"/>
          <w:szCs w:val="8"/>
        </w:rPr>
        <w:t xml:space="preserve"> a </w:t>
      </w:r>
      <w:r w:rsidRPr="0068622C">
        <w:rPr>
          <w:szCs w:val="24"/>
        </w:rPr>
        <w:t>increase</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ductility.</w:t>
      </w:r>
    </w:p>
    <w:p w14:paraId="23D7F7E5" w14:textId="77777777" w:rsidR="00F353F3" w:rsidRDefault="00F353F3" w:rsidP="00F353F3">
      <w:pPr>
        <w:spacing w:before="100" w:beforeAutospacing="1" w:after="0" w:line="480" w:lineRule="auto"/>
        <w:jc w:val="both"/>
        <w:rPr>
          <w:szCs w:val="24"/>
        </w:rPr>
      </w:pPr>
      <w:r w:rsidRPr="0068622C">
        <w:rPr>
          <w:szCs w:val="24"/>
        </w:rPr>
        <w:t>In</w:t>
      </w:r>
      <w:r w:rsidRPr="001657BC">
        <w:rPr>
          <w:color w:val="FFFFFF" w:themeColor="background1"/>
          <w:sz w:val="8"/>
          <w:szCs w:val="8"/>
        </w:rPr>
        <w:t xml:space="preserve"> a </w:t>
      </w:r>
      <w:r w:rsidRPr="0068622C">
        <w:rPr>
          <w:szCs w:val="24"/>
        </w:rPr>
        <w:t>summary,</w:t>
      </w:r>
      <w:r w:rsidRPr="001657BC">
        <w:rPr>
          <w:color w:val="FFFFFF" w:themeColor="background1"/>
          <w:sz w:val="8"/>
          <w:szCs w:val="8"/>
        </w:rPr>
        <w:t xml:space="preserve"> a </w:t>
      </w:r>
      <w:r w:rsidRPr="0068622C">
        <w:rPr>
          <w:szCs w:val="24"/>
        </w:rPr>
        <w:t>this</w:t>
      </w:r>
      <w:r w:rsidRPr="001657BC">
        <w:rPr>
          <w:color w:val="FFFFFF" w:themeColor="background1"/>
          <w:sz w:val="8"/>
          <w:szCs w:val="8"/>
        </w:rPr>
        <w:t xml:space="preserve"> a </w:t>
      </w:r>
      <w:r w:rsidRPr="0068622C">
        <w:rPr>
          <w:szCs w:val="24"/>
        </w:rPr>
        <w:t>research</w:t>
      </w:r>
      <w:r w:rsidRPr="001657BC">
        <w:rPr>
          <w:color w:val="FFFFFF" w:themeColor="background1"/>
          <w:sz w:val="8"/>
          <w:szCs w:val="8"/>
        </w:rPr>
        <w:t xml:space="preserve"> a </w:t>
      </w:r>
      <w:r w:rsidRPr="0068622C">
        <w:rPr>
          <w:szCs w:val="24"/>
        </w:rPr>
        <w:t>underscores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varying</w:t>
      </w:r>
      <w:r w:rsidRPr="001657BC">
        <w:rPr>
          <w:color w:val="FFFFFF" w:themeColor="background1"/>
          <w:sz w:val="8"/>
          <w:szCs w:val="8"/>
        </w:rPr>
        <w:t xml:space="preserve"> a </w:t>
      </w:r>
      <w:r w:rsidRPr="0068622C">
        <w:rPr>
          <w:szCs w:val="24"/>
        </w:rPr>
        <w:t>impacts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proofErr w:type="spellStart"/>
      <w:r w:rsidRPr="0068622C">
        <w:rPr>
          <w:szCs w:val="24"/>
        </w:rPr>
        <w:t>SiC</w:t>
      </w:r>
      <w:proofErr w:type="spellEnd"/>
      <w:r w:rsidRPr="0068622C">
        <w:rPr>
          <w:szCs w:val="24"/>
        </w:rPr>
        <w:t>,</w:t>
      </w:r>
      <w:r w:rsidRPr="001657BC">
        <w:rPr>
          <w:color w:val="FFFFFF" w:themeColor="background1"/>
          <w:sz w:val="8"/>
          <w:szCs w:val="8"/>
        </w:rPr>
        <w:t xml:space="preserve"> a </w:t>
      </w:r>
      <w:r w:rsidRPr="0068622C">
        <w:rPr>
          <w:szCs w:val="24"/>
        </w:rPr>
        <w:t>PKSA,</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PSA</w:t>
      </w:r>
      <w:r w:rsidRPr="001657BC">
        <w:rPr>
          <w:color w:val="FFFFFF" w:themeColor="background1"/>
          <w:sz w:val="8"/>
          <w:szCs w:val="8"/>
        </w:rPr>
        <w:t xml:space="preserve"> a </w:t>
      </w:r>
      <w:r w:rsidRPr="0068622C">
        <w:rPr>
          <w:szCs w:val="24"/>
        </w:rPr>
        <w:t>on</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mechanical</w:t>
      </w:r>
      <w:r w:rsidRPr="001657BC">
        <w:rPr>
          <w:color w:val="FFFFFF" w:themeColor="background1"/>
          <w:sz w:val="8"/>
          <w:szCs w:val="8"/>
        </w:rPr>
        <w:t xml:space="preserve"> a </w:t>
      </w:r>
      <w:r w:rsidRPr="0068622C">
        <w:rPr>
          <w:szCs w:val="24"/>
        </w:rPr>
        <w:t>properties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aluminum-based</w:t>
      </w:r>
      <w:r w:rsidRPr="001657BC">
        <w:rPr>
          <w:color w:val="FFFFFF" w:themeColor="background1"/>
          <w:sz w:val="8"/>
          <w:szCs w:val="8"/>
        </w:rPr>
        <w:t xml:space="preserve"> a </w:t>
      </w:r>
      <w:r w:rsidRPr="0068622C">
        <w:rPr>
          <w:szCs w:val="24"/>
        </w:rPr>
        <w:t>metal</w:t>
      </w:r>
      <w:r w:rsidRPr="001657BC">
        <w:rPr>
          <w:color w:val="FFFFFF" w:themeColor="background1"/>
          <w:sz w:val="8"/>
          <w:szCs w:val="8"/>
        </w:rPr>
        <w:t xml:space="preserve"> a </w:t>
      </w:r>
      <w:r w:rsidRPr="0068622C">
        <w:rPr>
          <w:szCs w:val="24"/>
        </w:rPr>
        <w:t>matrix</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These</w:t>
      </w:r>
      <w:r w:rsidRPr="001657BC">
        <w:rPr>
          <w:color w:val="FFFFFF" w:themeColor="background1"/>
          <w:sz w:val="8"/>
          <w:szCs w:val="8"/>
        </w:rPr>
        <w:t xml:space="preserve"> a </w:t>
      </w:r>
      <w:r w:rsidRPr="0068622C">
        <w:rPr>
          <w:szCs w:val="24"/>
        </w:rPr>
        <w:t>findings</w:t>
      </w:r>
      <w:r w:rsidRPr="001657BC">
        <w:rPr>
          <w:color w:val="FFFFFF" w:themeColor="background1"/>
          <w:sz w:val="8"/>
          <w:szCs w:val="8"/>
        </w:rPr>
        <w:t xml:space="preserve"> a </w:t>
      </w:r>
      <w:r w:rsidRPr="0068622C">
        <w:rPr>
          <w:szCs w:val="24"/>
        </w:rPr>
        <w:t>hint</w:t>
      </w:r>
      <w:r w:rsidRPr="001657BC">
        <w:rPr>
          <w:color w:val="FFFFFF" w:themeColor="background1"/>
          <w:sz w:val="8"/>
          <w:szCs w:val="8"/>
        </w:rPr>
        <w:t xml:space="preserve"> a </w:t>
      </w:r>
      <w:r w:rsidRPr="0068622C">
        <w:rPr>
          <w:szCs w:val="24"/>
        </w:rPr>
        <w:t>at</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potential</w:t>
      </w:r>
      <w:r w:rsidRPr="001657BC">
        <w:rPr>
          <w:color w:val="FFFFFF" w:themeColor="background1"/>
          <w:sz w:val="8"/>
          <w:szCs w:val="8"/>
        </w:rPr>
        <w:t xml:space="preserve"> a </w:t>
      </w:r>
      <w:r w:rsidRPr="0068622C">
        <w:rPr>
          <w:szCs w:val="24"/>
        </w:rPr>
        <w:t>for</w:t>
      </w:r>
      <w:r w:rsidRPr="001657BC">
        <w:rPr>
          <w:color w:val="FFFFFF" w:themeColor="background1"/>
          <w:sz w:val="8"/>
          <w:szCs w:val="8"/>
        </w:rPr>
        <w:t xml:space="preserve"> a </w:t>
      </w:r>
      <w:r w:rsidRPr="0068622C">
        <w:rPr>
          <w:szCs w:val="24"/>
        </w:rPr>
        <w:t>enhancing</w:t>
      </w:r>
      <w:r w:rsidRPr="001657BC">
        <w:rPr>
          <w:color w:val="FFFFFF" w:themeColor="background1"/>
          <w:sz w:val="8"/>
          <w:szCs w:val="8"/>
        </w:rPr>
        <w:t xml:space="preserve"> a </w:t>
      </w:r>
      <w:r w:rsidRPr="0068622C">
        <w:rPr>
          <w:szCs w:val="24"/>
        </w:rPr>
        <w:t>mechanical</w:t>
      </w:r>
      <w:r w:rsidRPr="001657BC">
        <w:rPr>
          <w:color w:val="FFFFFF" w:themeColor="background1"/>
          <w:sz w:val="8"/>
          <w:szCs w:val="8"/>
        </w:rPr>
        <w:t xml:space="preserve"> a </w:t>
      </w:r>
      <w:r w:rsidRPr="0068622C">
        <w:rPr>
          <w:szCs w:val="24"/>
        </w:rPr>
        <w:t>characteristics,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especially</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automotive</w:t>
      </w:r>
      <w:r w:rsidRPr="001657BC">
        <w:rPr>
          <w:color w:val="FFFFFF" w:themeColor="background1"/>
          <w:sz w:val="8"/>
          <w:szCs w:val="8"/>
        </w:rPr>
        <w:t xml:space="preserve"> a </w:t>
      </w:r>
      <w:r w:rsidRPr="0068622C">
        <w:rPr>
          <w:szCs w:val="24"/>
        </w:rPr>
        <w:t>applications,</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utilization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proofErr w:type="spellStart"/>
      <w:r w:rsidRPr="0068622C">
        <w:rPr>
          <w:szCs w:val="24"/>
        </w:rPr>
        <w:t>SiC</w:t>
      </w:r>
      <w:proofErr w:type="spellEnd"/>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PKSA</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reinforcement</w:t>
      </w:r>
      <w:r w:rsidRPr="001657BC">
        <w:rPr>
          <w:color w:val="FFFFFF" w:themeColor="background1"/>
          <w:sz w:val="8"/>
          <w:szCs w:val="8"/>
        </w:rPr>
        <w:t xml:space="preserve"> a </w:t>
      </w:r>
      <w:r w:rsidRPr="0068622C">
        <w:rPr>
          <w:szCs w:val="24"/>
        </w:rPr>
        <w:t>materials.</w:t>
      </w:r>
    </w:p>
    <w:p w14:paraId="6DFB0432" w14:textId="7B618A9D" w:rsidR="00914975" w:rsidRDefault="00914975" w:rsidP="00F353F3">
      <w:pPr>
        <w:spacing w:before="100" w:beforeAutospacing="1" w:after="0" w:line="480" w:lineRule="auto"/>
        <w:jc w:val="both"/>
      </w:pPr>
      <w:r>
        <w:t xml:space="preserve">A study by </w:t>
      </w:r>
      <w:r w:rsidRPr="00914975">
        <w:rPr>
          <w:rStyle w:val="Strong"/>
          <w:b w:val="0"/>
        </w:rPr>
        <w:t>Raja et al. (2007)</w:t>
      </w:r>
      <w:r>
        <w:t xml:space="preserve"> explored the mechanical properties of Al-</w:t>
      </w:r>
      <w:proofErr w:type="spellStart"/>
      <w:r>
        <w:t>SiC</w:t>
      </w:r>
      <w:proofErr w:type="spellEnd"/>
      <w:r>
        <w:t xml:space="preserve"> composites and found that the inclusion of </w:t>
      </w:r>
      <w:proofErr w:type="spellStart"/>
      <w:r>
        <w:t>SiC</w:t>
      </w:r>
      <w:proofErr w:type="spellEnd"/>
      <w:r>
        <w:t xml:space="preserve"> nanoparticles significantly enhanced hardness and wear resistance, primarily due to the strengthening effects of the nanoparticles. Similarly, </w:t>
      </w:r>
      <w:proofErr w:type="spellStart"/>
      <w:r w:rsidRPr="00F570F0">
        <w:rPr>
          <w:rStyle w:val="Strong"/>
          <w:b w:val="0"/>
        </w:rPr>
        <w:t>Surappa</w:t>
      </w:r>
      <w:proofErr w:type="spellEnd"/>
      <w:r w:rsidRPr="00F570F0">
        <w:rPr>
          <w:rStyle w:val="Strong"/>
          <w:b w:val="0"/>
        </w:rPr>
        <w:t xml:space="preserve"> (2003)</w:t>
      </w:r>
      <w:r>
        <w:t xml:space="preserve"> investigated the effects of alumina (</w:t>
      </w:r>
      <w:proofErr w:type="spellStart"/>
      <w:r>
        <w:t>Al₂O</w:t>
      </w:r>
      <w:proofErr w:type="spellEnd"/>
      <w:r>
        <w:t xml:space="preserve">₃) nanoparticles on aluminum alloy composites, reporting improvements in tensile strength and fatigue resistance. The enhanced mechanical </w:t>
      </w:r>
      <w:r>
        <w:lastRenderedPageBreak/>
        <w:t>properties were attributed to the fine dispersion of the reinforcement particles and their interaction with the matrix, which hindered dislocation movement.</w:t>
      </w:r>
    </w:p>
    <w:p w14:paraId="680F9BF9" w14:textId="2C45D355" w:rsidR="00914975" w:rsidRDefault="00914975" w:rsidP="00F353F3">
      <w:pPr>
        <w:spacing w:before="100" w:beforeAutospacing="1" w:after="0" w:line="480" w:lineRule="auto"/>
        <w:jc w:val="both"/>
      </w:pPr>
      <w:r w:rsidRPr="00914975">
        <w:rPr>
          <w:rStyle w:val="Strong"/>
          <w:b w:val="0"/>
        </w:rPr>
        <w:t>Kumar et al. (2014)</w:t>
      </w:r>
      <w:r>
        <w:t xml:space="preserve"> demonstrated that date seed ash could be used as </w:t>
      </w:r>
      <w:proofErr w:type="gramStart"/>
      <w:r>
        <w:t>a reinforcement</w:t>
      </w:r>
      <w:proofErr w:type="gramEnd"/>
      <w:r>
        <w:t xml:space="preserve"> in aluminum composites, leading to improved strength and hardness. The study highlighted the potential of utilizing locally available waste materials to produce high-performance composites, making them more economically viable for industrial applications.</w:t>
      </w:r>
    </w:p>
    <w:p w14:paraId="0DC9236C" w14:textId="0C419C3B" w:rsidR="00914975" w:rsidRDefault="00914975" w:rsidP="00F353F3">
      <w:pPr>
        <w:spacing w:before="100" w:beforeAutospacing="1" w:after="0" w:line="480" w:lineRule="auto"/>
        <w:jc w:val="both"/>
        <w:rPr>
          <w:szCs w:val="24"/>
        </w:rPr>
      </w:pPr>
      <w:r>
        <w:t xml:space="preserve">In a study by </w:t>
      </w:r>
      <w:r w:rsidRPr="00914975">
        <w:rPr>
          <w:rStyle w:val="Strong"/>
          <w:b w:val="0"/>
        </w:rPr>
        <w:t>Lee et al. (2016)</w:t>
      </w:r>
      <w:r>
        <w:t xml:space="preserve">, the effect of annealing on </w:t>
      </w:r>
      <w:r w:rsidRPr="00F570F0">
        <w:rPr>
          <w:rStyle w:val="Strong"/>
          <w:b w:val="0"/>
        </w:rPr>
        <w:t>Al-</w:t>
      </w:r>
      <w:proofErr w:type="spellStart"/>
      <w:r w:rsidRPr="00F570F0">
        <w:rPr>
          <w:rStyle w:val="Strong"/>
          <w:b w:val="0"/>
        </w:rPr>
        <w:t>SiC</w:t>
      </w:r>
      <w:proofErr w:type="spellEnd"/>
      <w:r>
        <w:t xml:space="preserve"> composites was evaluated. They found that annealing at 260°C for 2 hours resulted in a reduction in internal stresses and grain refinement, which led to improved elongation and impact resistance, but a slight decrease in hardness. The improvement in ductility was attributed to the reduction in dislocation density during annealing, which allowed for better plastic deformation during mechanical testing.</w:t>
      </w:r>
    </w:p>
    <w:p w14:paraId="2F4DC0DE" w14:textId="77777777" w:rsidR="00F353F3" w:rsidRDefault="00F353F3" w:rsidP="00F353F3">
      <w:pPr>
        <w:spacing w:before="100" w:beforeAutospacing="1" w:after="0" w:line="480" w:lineRule="auto"/>
        <w:jc w:val="both"/>
        <w:rPr>
          <w:szCs w:val="24"/>
        </w:rPr>
      </w:pPr>
    </w:p>
    <w:p w14:paraId="54ECD2B9" w14:textId="77777777" w:rsidR="00F353F3" w:rsidRDefault="00F353F3" w:rsidP="00F353F3">
      <w:pPr>
        <w:spacing w:before="100" w:beforeAutospacing="1" w:after="0" w:line="480" w:lineRule="auto"/>
        <w:jc w:val="both"/>
        <w:rPr>
          <w:szCs w:val="24"/>
        </w:rPr>
      </w:pPr>
    </w:p>
    <w:p w14:paraId="1C5CE763" w14:textId="77777777" w:rsidR="00F353F3" w:rsidRDefault="00F353F3" w:rsidP="00F353F3">
      <w:pPr>
        <w:spacing w:before="100" w:beforeAutospacing="1" w:after="0" w:line="480" w:lineRule="auto"/>
        <w:jc w:val="both"/>
        <w:rPr>
          <w:szCs w:val="24"/>
        </w:rPr>
      </w:pPr>
    </w:p>
    <w:p w14:paraId="3325952F" w14:textId="77777777" w:rsidR="00F353F3" w:rsidRDefault="00F353F3" w:rsidP="00F353F3">
      <w:pPr>
        <w:spacing w:before="100" w:beforeAutospacing="1" w:after="0" w:line="480" w:lineRule="auto"/>
        <w:jc w:val="both"/>
        <w:rPr>
          <w:szCs w:val="24"/>
        </w:rPr>
      </w:pPr>
    </w:p>
    <w:p w14:paraId="43D90C35" w14:textId="77777777" w:rsidR="00F353F3" w:rsidRDefault="00F353F3" w:rsidP="00F353F3">
      <w:pPr>
        <w:spacing w:before="100" w:beforeAutospacing="1" w:after="0" w:line="480" w:lineRule="auto"/>
        <w:jc w:val="both"/>
        <w:rPr>
          <w:szCs w:val="24"/>
        </w:rPr>
      </w:pPr>
    </w:p>
    <w:p w14:paraId="78B628D0" w14:textId="77777777" w:rsidR="00F353F3" w:rsidRDefault="00F353F3" w:rsidP="00F353F3">
      <w:pPr>
        <w:spacing w:before="100" w:beforeAutospacing="1" w:after="0" w:line="480" w:lineRule="auto"/>
        <w:jc w:val="both"/>
        <w:rPr>
          <w:szCs w:val="24"/>
        </w:rPr>
      </w:pPr>
    </w:p>
    <w:p w14:paraId="75E6B906" w14:textId="77777777" w:rsidR="00E32A9E" w:rsidRPr="0068622C" w:rsidRDefault="00E32A9E" w:rsidP="00F353F3">
      <w:pPr>
        <w:spacing w:before="100" w:beforeAutospacing="1" w:after="0" w:line="480" w:lineRule="auto"/>
        <w:jc w:val="both"/>
        <w:rPr>
          <w:szCs w:val="24"/>
        </w:rPr>
      </w:pPr>
    </w:p>
    <w:p w14:paraId="7BB956B9" w14:textId="77777777" w:rsidR="005F7936" w:rsidRPr="00A465C1" w:rsidRDefault="005F7936" w:rsidP="005F7936">
      <w:pPr>
        <w:pStyle w:val="Heading1"/>
        <w:spacing w:line="360" w:lineRule="auto"/>
        <w:jc w:val="center"/>
        <w:rPr>
          <w:rFonts w:eastAsia="Times New Roman" w:cs="Times New Roman"/>
          <w:b w:val="0"/>
          <w:bCs/>
          <w:color w:val="000000" w:themeColor="text1"/>
          <w:szCs w:val="24"/>
        </w:rPr>
      </w:pPr>
      <w:bookmarkStart w:id="72" w:name="_Toc202527830"/>
      <w:bookmarkStart w:id="73" w:name="_Toc202527918"/>
      <w:bookmarkStart w:id="74" w:name="_Toc202530567"/>
      <w:bookmarkStart w:id="75" w:name="_Toc202530761"/>
      <w:bookmarkStart w:id="76" w:name="_Toc202611501"/>
      <w:bookmarkStart w:id="77" w:name="_Toc202611786"/>
      <w:bookmarkStart w:id="78" w:name="_Toc204836612"/>
      <w:bookmarkStart w:id="79" w:name="_Toc175071004"/>
      <w:bookmarkStart w:id="80" w:name="_Toc202527840"/>
      <w:bookmarkStart w:id="81" w:name="_Toc202527928"/>
      <w:bookmarkStart w:id="82" w:name="_Toc202530577"/>
      <w:bookmarkStart w:id="83" w:name="_Toc202530771"/>
      <w:bookmarkStart w:id="84" w:name="_Toc202611511"/>
      <w:bookmarkStart w:id="85" w:name="_Toc202611796"/>
      <w:r w:rsidRPr="00A465C1">
        <w:rPr>
          <w:rFonts w:eastAsia="Times New Roman" w:cs="Times New Roman"/>
          <w:bCs/>
          <w:color w:val="000000" w:themeColor="text1"/>
          <w:szCs w:val="24"/>
        </w:rPr>
        <w:lastRenderedPageBreak/>
        <w:t>CHAPTER THREE</w:t>
      </w:r>
      <w:bookmarkEnd w:id="72"/>
      <w:bookmarkEnd w:id="73"/>
      <w:bookmarkEnd w:id="74"/>
      <w:bookmarkEnd w:id="75"/>
      <w:bookmarkEnd w:id="76"/>
      <w:bookmarkEnd w:id="77"/>
      <w:bookmarkEnd w:id="78"/>
    </w:p>
    <w:p w14:paraId="10410460" w14:textId="77777777" w:rsidR="005F7936" w:rsidRPr="008F4F79" w:rsidRDefault="005F7936" w:rsidP="005F7936">
      <w:pPr>
        <w:pStyle w:val="Heading1"/>
        <w:spacing w:line="360" w:lineRule="auto"/>
        <w:jc w:val="center"/>
        <w:rPr>
          <w:rFonts w:eastAsia="Calibri" w:cs="Times New Roman"/>
          <w:b w:val="0"/>
          <w:color w:val="000000" w:themeColor="text1"/>
          <w:szCs w:val="24"/>
        </w:rPr>
      </w:pPr>
      <w:bookmarkStart w:id="86" w:name="_Toc202527831"/>
      <w:bookmarkStart w:id="87" w:name="_Toc202527919"/>
      <w:bookmarkStart w:id="88" w:name="_Toc202530568"/>
      <w:bookmarkStart w:id="89" w:name="_Toc202530762"/>
      <w:bookmarkStart w:id="90" w:name="_Toc202611502"/>
      <w:bookmarkStart w:id="91" w:name="_Toc202611787"/>
      <w:bookmarkStart w:id="92" w:name="_Toc204836613"/>
      <w:r w:rsidRPr="008F4F79">
        <w:rPr>
          <w:rFonts w:eastAsia="Calibri" w:cs="Times New Roman"/>
          <w:color w:val="000000" w:themeColor="text1"/>
          <w:szCs w:val="24"/>
        </w:rPr>
        <w:t>METHODOLOGY</w:t>
      </w:r>
      <w:bookmarkEnd w:id="86"/>
      <w:bookmarkEnd w:id="87"/>
      <w:bookmarkEnd w:id="88"/>
      <w:bookmarkEnd w:id="89"/>
      <w:bookmarkEnd w:id="90"/>
      <w:bookmarkEnd w:id="91"/>
      <w:bookmarkEnd w:id="92"/>
    </w:p>
    <w:p w14:paraId="29519272" w14:textId="77777777" w:rsidR="005F7936" w:rsidRPr="00A465C1" w:rsidRDefault="005F7936" w:rsidP="005F7936">
      <w:pPr>
        <w:spacing w:before="240" w:line="480" w:lineRule="auto"/>
        <w:jc w:val="both"/>
        <w:rPr>
          <w:color w:val="000000" w:themeColor="text1"/>
          <w:szCs w:val="24"/>
        </w:rPr>
      </w:pPr>
      <w:r w:rsidRPr="00A465C1">
        <w:rPr>
          <w:color w:val="000000" w:themeColor="text1"/>
          <w:szCs w:val="24"/>
        </w:rPr>
        <w:t>The processes and procedures that were followed in carrying out the study are discussed under the following sub-headings:</w:t>
      </w:r>
    </w:p>
    <w:p w14:paraId="396BE267" w14:textId="77777777" w:rsidR="005F7936" w:rsidRPr="00A465C1" w:rsidRDefault="005F7936" w:rsidP="005F7936">
      <w:pPr>
        <w:pStyle w:val="Heading1"/>
        <w:spacing w:line="360" w:lineRule="auto"/>
        <w:jc w:val="both"/>
        <w:rPr>
          <w:rFonts w:eastAsia="Times New Roman" w:cs="Times New Roman"/>
          <w:b w:val="0"/>
          <w:bCs/>
          <w:color w:val="000000" w:themeColor="text1"/>
          <w:szCs w:val="24"/>
        </w:rPr>
      </w:pPr>
      <w:bookmarkStart w:id="93" w:name="_Toc202527832"/>
      <w:bookmarkStart w:id="94" w:name="_Toc202527920"/>
      <w:bookmarkStart w:id="95" w:name="_Toc202530569"/>
      <w:bookmarkStart w:id="96" w:name="_Toc202530763"/>
      <w:bookmarkStart w:id="97" w:name="_Toc202611503"/>
      <w:bookmarkStart w:id="98" w:name="_Toc202611788"/>
      <w:bookmarkStart w:id="99" w:name="_Toc204836614"/>
      <w:r w:rsidRPr="00A465C1">
        <w:rPr>
          <w:rFonts w:eastAsia="Times New Roman" w:cs="Times New Roman"/>
          <w:bCs/>
          <w:color w:val="000000" w:themeColor="text1"/>
          <w:szCs w:val="24"/>
        </w:rPr>
        <w:t>3.1</w:t>
      </w:r>
      <w:r w:rsidRPr="00A465C1">
        <w:rPr>
          <w:rFonts w:eastAsia="Times New Roman" w:cs="Times New Roman"/>
          <w:bCs/>
          <w:color w:val="000000" w:themeColor="text1"/>
          <w:szCs w:val="24"/>
        </w:rPr>
        <w:tab/>
        <w:t>Material</w:t>
      </w:r>
      <w:bookmarkEnd w:id="93"/>
      <w:bookmarkEnd w:id="94"/>
      <w:bookmarkEnd w:id="95"/>
      <w:bookmarkEnd w:id="96"/>
      <w:bookmarkEnd w:id="97"/>
      <w:bookmarkEnd w:id="98"/>
      <w:bookmarkEnd w:id="99"/>
    </w:p>
    <w:p w14:paraId="7AD94BBA" w14:textId="7D254A99" w:rsidR="005F7936" w:rsidRPr="00A465C1" w:rsidRDefault="005F7936" w:rsidP="005F7936">
      <w:pPr>
        <w:spacing w:before="240" w:after="0" w:line="360" w:lineRule="auto"/>
        <w:jc w:val="both"/>
        <w:rPr>
          <w:szCs w:val="24"/>
        </w:rPr>
      </w:pPr>
      <w:r w:rsidRPr="00A465C1">
        <w:rPr>
          <w:szCs w:val="24"/>
        </w:rPr>
        <w:t xml:space="preserve">Matrix:  </w:t>
      </w:r>
      <w:proofErr w:type="spellStart"/>
      <w:r w:rsidRPr="00A465C1">
        <w:rPr>
          <w:szCs w:val="24"/>
        </w:rPr>
        <w:t>Aluminium</w:t>
      </w:r>
      <w:proofErr w:type="spellEnd"/>
      <w:r w:rsidRPr="00A465C1">
        <w:rPr>
          <w:szCs w:val="24"/>
        </w:rPr>
        <w:t xml:space="preserve"> alloy </w:t>
      </w:r>
      <w:r>
        <w:rPr>
          <w:szCs w:val="24"/>
        </w:rPr>
        <w:t>3004</w:t>
      </w:r>
    </w:p>
    <w:p w14:paraId="7D3B1541" w14:textId="77777777" w:rsidR="005F7936" w:rsidRPr="00A465C1" w:rsidRDefault="005F7936" w:rsidP="005F7936">
      <w:pPr>
        <w:spacing w:before="240" w:after="0" w:line="360" w:lineRule="auto"/>
        <w:jc w:val="both"/>
        <w:rPr>
          <w:b/>
          <w:color w:val="000000" w:themeColor="text1"/>
          <w:szCs w:val="24"/>
        </w:rPr>
      </w:pPr>
      <w:r w:rsidRPr="00A465C1">
        <w:rPr>
          <w:b/>
          <w:color w:val="000000" w:themeColor="text1"/>
          <w:szCs w:val="24"/>
        </w:rPr>
        <w:t>Table3.1</w:t>
      </w:r>
      <w:r w:rsidRPr="00A465C1">
        <w:rPr>
          <w:b/>
          <w:color w:val="000000" w:themeColor="text1"/>
          <w:szCs w:val="24"/>
        </w:rPr>
        <w:tab/>
        <w:t xml:space="preserve">Elemental composition of the </w:t>
      </w:r>
      <w:proofErr w:type="spellStart"/>
      <w:r w:rsidRPr="00A465C1">
        <w:rPr>
          <w:b/>
          <w:color w:val="000000" w:themeColor="text1"/>
          <w:szCs w:val="24"/>
        </w:rPr>
        <w:t>Aluminium</w:t>
      </w:r>
      <w:proofErr w:type="spellEnd"/>
      <w:r w:rsidRPr="00A465C1">
        <w:rPr>
          <w:b/>
          <w:color w:val="000000" w:themeColor="text1"/>
          <w:szCs w:val="24"/>
        </w:rPr>
        <w:t xml:space="preserve"> alloy</w:t>
      </w:r>
    </w:p>
    <w:tbl>
      <w:tblPr>
        <w:tblStyle w:val="TableGrid"/>
        <w:tblW w:w="0" w:type="auto"/>
        <w:tblLook w:val="04A0" w:firstRow="1" w:lastRow="0" w:firstColumn="1" w:lastColumn="0" w:noHBand="0" w:noVBand="1"/>
      </w:tblPr>
      <w:tblGrid>
        <w:gridCol w:w="2285"/>
        <w:gridCol w:w="1065"/>
        <w:gridCol w:w="1074"/>
        <w:gridCol w:w="1055"/>
        <w:gridCol w:w="981"/>
        <w:gridCol w:w="779"/>
        <w:gridCol w:w="779"/>
        <w:gridCol w:w="779"/>
        <w:gridCol w:w="779"/>
      </w:tblGrid>
      <w:tr w:rsidR="005F7936" w:rsidRPr="00A465C1" w14:paraId="2B564B6F" w14:textId="77777777" w:rsidTr="00302D2A">
        <w:trPr>
          <w:trHeight w:hRule="exact" w:val="541"/>
        </w:trPr>
        <w:tc>
          <w:tcPr>
            <w:tcW w:w="2285" w:type="dxa"/>
          </w:tcPr>
          <w:p w14:paraId="5EAB5406" w14:textId="77777777" w:rsidR="005F7936" w:rsidRPr="00A465C1" w:rsidRDefault="005F7936" w:rsidP="00302D2A">
            <w:pPr>
              <w:spacing w:before="240" w:after="0" w:line="360" w:lineRule="auto"/>
              <w:jc w:val="both"/>
              <w:rPr>
                <w:szCs w:val="24"/>
              </w:rPr>
            </w:pPr>
            <w:r w:rsidRPr="00A465C1">
              <w:rPr>
                <w:szCs w:val="24"/>
              </w:rPr>
              <w:t>Element:</w:t>
            </w:r>
          </w:p>
        </w:tc>
        <w:tc>
          <w:tcPr>
            <w:tcW w:w="1065" w:type="dxa"/>
          </w:tcPr>
          <w:p w14:paraId="6DC35C4B" w14:textId="77777777" w:rsidR="005F7936" w:rsidRPr="00A465C1" w:rsidRDefault="005F7936" w:rsidP="00302D2A">
            <w:pPr>
              <w:spacing w:before="240" w:after="0" w:line="360" w:lineRule="auto"/>
              <w:jc w:val="both"/>
              <w:rPr>
                <w:szCs w:val="24"/>
              </w:rPr>
            </w:pPr>
            <w:r w:rsidRPr="00A465C1">
              <w:rPr>
                <w:szCs w:val="24"/>
              </w:rPr>
              <w:t xml:space="preserve">Al </w:t>
            </w:r>
          </w:p>
        </w:tc>
        <w:tc>
          <w:tcPr>
            <w:tcW w:w="1074" w:type="dxa"/>
          </w:tcPr>
          <w:p w14:paraId="7AB89B95" w14:textId="77777777" w:rsidR="005F7936" w:rsidRPr="00A465C1" w:rsidRDefault="005F7936" w:rsidP="00302D2A">
            <w:pPr>
              <w:spacing w:before="240" w:after="0" w:line="360" w:lineRule="auto"/>
              <w:jc w:val="both"/>
              <w:rPr>
                <w:szCs w:val="24"/>
              </w:rPr>
            </w:pPr>
            <w:proofErr w:type="spellStart"/>
            <w:r w:rsidRPr="00A465C1">
              <w:rPr>
                <w:szCs w:val="24"/>
              </w:rPr>
              <w:t>Mn</w:t>
            </w:r>
            <w:proofErr w:type="spellEnd"/>
          </w:p>
        </w:tc>
        <w:tc>
          <w:tcPr>
            <w:tcW w:w="1055" w:type="dxa"/>
          </w:tcPr>
          <w:p w14:paraId="1735AA87" w14:textId="77777777" w:rsidR="005F7936" w:rsidRPr="00A465C1" w:rsidRDefault="005F7936" w:rsidP="00302D2A">
            <w:pPr>
              <w:spacing w:before="240" w:after="0" w:line="360" w:lineRule="auto"/>
              <w:jc w:val="both"/>
              <w:rPr>
                <w:szCs w:val="24"/>
              </w:rPr>
            </w:pPr>
            <w:r w:rsidRPr="00A465C1">
              <w:rPr>
                <w:szCs w:val="24"/>
              </w:rPr>
              <w:t>Mg</w:t>
            </w:r>
          </w:p>
        </w:tc>
        <w:tc>
          <w:tcPr>
            <w:tcW w:w="981" w:type="dxa"/>
          </w:tcPr>
          <w:p w14:paraId="00DBB937" w14:textId="77777777" w:rsidR="005F7936" w:rsidRPr="00A465C1" w:rsidRDefault="005F7936" w:rsidP="00302D2A">
            <w:pPr>
              <w:spacing w:before="240" w:after="0" w:line="360" w:lineRule="auto"/>
              <w:jc w:val="both"/>
              <w:rPr>
                <w:szCs w:val="24"/>
              </w:rPr>
            </w:pPr>
            <w:r w:rsidRPr="00A465C1">
              <w:rPr>
                <w:szCs w:val="24"/>
              </w:rPr>
              <w:t>Cu</w:t>
            </w:r>
          </w:p>
        </w:tc>
        <w:tc>
          <w:tcPr>
            <w:tcW w:w="779" w:type="dxa"/>
          </w:tcPr>
          <w:p w14:paraId="085D20FD" w14:textId="77777777" w:rsidR="005F7936" w:rsidRPr="00A465C1" w:rsidRDefault="005F7936" w:rsidP="00302D2A">
            <w:pPr>
              <w:spacing w:before="240" w:after="0" w:line="360" w:lineRule="auto"/>
              <w:jc w:val="both"/>
              <w:rPr>
                <w:szCs w:val="24"/>
              </w:rPr>
            </w:pPr>
            <w:r w:rsidRPr="00A465C1">
              <w:rPr>
                <w:szCs w:val="24"/>
              </w:rPr>
              <w:t>Si</w:t>
            </w:r>
          </w:p>
        </w:tc>
        <w:tc>
          <w:tcPr>
            <w:tcW w:w="779" w:type="dxa"/>
          </w:tcPr>
          <w:p w14:paraId="77C7519D" w14:textId="77777777" w:rsidR="005F7936" w:rsidRPr="00A465C1" w:rsidRDefault="005F7936" w:rsidP="00302D2A">
            <w:pPr>
              <w:spacing w:before="240" w:after="0" w:line="360" w:lineRule="auto"/>
              <w:jc w:val="both"/>
              <w:rPr>
                <w:szCs w:val="24"/>
              </w:rPr>
            </w:pPr>
            <w:r w:rsidRPr="00A465C1">
              <w:rPr>
                <w:szCs w:val="24"/>
              </w:rPr>
              <w:t>Cr</w:t>
            </w:r>
          </w:p>
        </w:tc>
        <w:tc>
          <w:tcPr>
            <w:tcW w:w="779" w:type="dxa"/>
          </w:tcPr>
          <w:p w14:paraId="3492F939" w14:textId="77777777" w:rsidR="005F7936" w:rsidRPr="00A465C1" w:rsidRDefault="005F7936" w:rsidP="00302D2A">
            <w:pPr>
              <w:spacing w:before="240" w:after="0" w:line="360" w:lineRule="auto"/>
              <w:jc w:val="both"/>
              <w:rPr>
                <w:szCs w:val="24"/>
              </w:rPr>
            </w:pPr>
            <w:r w:rsidRPr="00A465C1">
              <w:rPr>
                <w:szCs w:val="24"/>
              </w:rPr>
              <w:t>Zn</w:t>
            </w:r>
          </w:p>
        </w:tc>
        <w:tc>
          <w:tcPr>
            <w:tcW w:w="779" w:type="dxa"/>
          </w:tcPr>
          <w:p w14:paraId="056FC146" w14:textId="77777777" w:rsidR="005F7936" w:rsidRPr="00A465C1" w:rsidRDefault="005F7936" w:rsidP="00302D2A">
            <w:pPr>
              <w:spacing w:before="240" w:after="0" w:line="360" w:lineRule="auto"/>
              <w:jc w:val="both"/>
              <w:rPr>
                <w:szCs w:val="24"/>
              </w:rPr>
            </w:pPr>
            <w:r w:rsidRPr="00A465C1">
              <w:rPr>
                <w:szCs w:val="24"/>
              </w:rPr>
              <w:t>Ti</w:t>
            </w:r>
          </w:p>
        </w:tc>
      </w:tr>
      <w:tr w:rsidR="005F7936" w:rsidRPr="00A465C1" w14:paraId="1E9355F6" w14:textId="77777777" w:rsidTr="00302D2A">
        <w:trPr>
          <w:trHeight w:hRule="exact" w:val="559"/>
        </w:trPr>
        <w:tc>
          <w:tcPr>
            <w:tcW w:w="2285" w:type="dxa"/>
          </w:tcPr>
          <w:p w14:paraId="2898B339" w14:textId="77777777" w:rsidR="005F7936" w:rsidRPr="00A465C1" w:rsidRDefault="005F7936" w:rsidP="00302D2A">
            <w:pPr>
              <w:spacing w:before="240" w:after="0" w:line="360" w:lineRule="auto"/>
              <w:jc w:val="both"/>
              <w:rPr>
                <w:szCs w:val="24"/>
              </w:rPr>
            </w:pPr>
            <w:proofErr w:type="spellStart"/>
            <w:r w:rsidRPr="00A465C1">
              <w:rPr>
                <w:szCs w:val="24"/>
              </w:rPr>
              <w:t>Wt</w:t>
            </w:r>
            <w:proofErr w:type="spellEnd"/>
            <w:r w:rsidRPr="00A465C1">
              <w:rPr>
                <w:szCs w:val="24"/>
              </w:rPr>
              <w:t>%:</w:t>
            </w:r>
          </w:p>
        </w:tc>
        <w:tc>
          <w:tcPr>
            <w:tcW w:w="1065" w:type="dxa"/>
          </w:tcPr>
          <w:p w14:paraId="052059A4" w14:textId="77777777" w:rsidR="005F7936" w:rsidRPr="00A465C1" w:rsidRDefault="005F7936" w:rsidP="00302D2A">
            <w:pPr>
              <w:spacing w:before="240" w:after="0" w:line="360" w:lineRule="auto"/>
              <w:jc w:val="both"/>
              <w:rPr>
                <w:szCs w:val="24"/>
              </w:rPr>
            </w:pPr>
            <w:r w:rsidRPr="00A465C1">
              <w:rPr>
                <w:szCs w:val="24"/>
              </w:rPr>
              <w:t>97.8</w:t>
            </w:r>
          </w:p>
        </w:tc>
        <w:tc>
          <w:tcPr>
            <w:tcW w:w="1074" w:type="dxa"/>
          </w:tcPr>
          <w:p w14:paraId="451BAA71" w14:textId="77777777" w:rsidR="005F7936" w:rsidRPr="00A465C1" w:rsidRDefault="005F7936" w:rsidP="00302D2A">
            <w:pPr>
              <w:spacing w:before="240" w:after="0" w:line="360" w:lineRule="auto"/>
              <w:jc w:val="both"/>
              <w:rPr>
                <w:szCs w:val="24"/>
              </w:rPr>
            </w:pPr>
            <w:r w:rsidRPr="00A465C1">
              <w:rPr>
                <w:szCs w:val="24"/>
              </w:rPr>
              <w:t>1.2</w:t>
            </w:r>
          </w:p>
        </w:tc>
        <w:tc>
          <w:tcPr>
            <w:tcW w:w="1055" w:type="dxa"/>
          </w:tcPr>
          <w:p w14:paraId="51667DED" w14:textId="77777777" w:rsidR="005F7936" w:rsidRPr="00A465C1" w:rsidRDefault="005F7936" w:rsidP="00302D2A">
            <w:pPr>
              <w:spacing w:before="240" w:after="0" w:line="360" w:lineRule="auto"/>
              <w:jc w:val="both"/>
              <w:rPr>
                <w:szCs w:val="24"/>
              </w:rPr>
            </w:pPr>
            <w:r w:rsidRPr="00A465C1">
              <w:rPr>
                <w:szCs w:val="24"/>
              </w:rPr>
              <w:t>1.0</w:t>
            </w:r>
          </w:p>
        </w:tc>
        <w:tc>
          <w:tcPr>
            <w:tcW w:w="981" w:type="dxa"/>
          </w:tcPr>
          <w:p w14:paraId="63F9D4DF" w14:textId="77777777" w:rsidR="005F7936" w:rsidRPr="00A465C1" w:rsidRDefault="005F7936" w:rsidP="00302D2A">
            <w:pPr>
              <w:spacing w:before="240" w:after="0" w:line="360" w:lineRule="auto"/>
              <w:jc w:val="both"/>
              <w:rPr>
                <w:szCs w:val="24"/>
              </w:rPr>
            </w:pPr>
            <w:r w:rsidRPr="00A465C1">
              <w:rPr>
                <w:szCs w:val="24"/>
              </w:rPr>
              <w:t>0.10</w:t>
            </w:r>
          </w:p>
        </w:tc>
        <w:tc>
          <w:tcPr>
            <w:tcW w:w="779" w:type="dxa"/>
          </w:tcPr>
          <w:p w14:paraId="02685ECF" w14:textId="77777777" w:rsidR="005F7936" w:rsidRPr="00A465C1" w:rsidRDefault="005F7936" w:rsidP="00302D2A">
            <w:pPr>
              <w:spacing w:before="240" w:after="0" w:line="360" w:lineRule="auto"/>
              <w:jc w:val="both"/>
              <w:rPr>
                <w:szCs w:val="24"/>
              </w:rPr>
            </w:pPr>
            <w:r w:rsidRPr="00A465C1">
              <w:rPr>
                <w:szCs w:val="24"/>
              </w:rPr>
              <w:t>0.20</w:t>
            </w:r>
          </w:p>
        </w:tc>
        <w:tc>
          <w:tcPr>
            <w:tcW w:w="779" w:type="dxa"/>
          </w:tcPr>
          <w:p w14:paraId="7909DEF9" w14:textId="77777777" w:rsidR="005F7936" w:rsidRPr="00A465C1" w:rsidRDefault="005F7936" w:rsidP="00302D2A">
            <w:pPr>
              <w:spacing w:before="240" w:after="0" w:line="360" w:lineRule="auto"/>
              <w:jc w:val="both"/>
              <w:rPr>
                <w:szCs w:val="24"/>
              </w:rPr>
            </w:pPr>
            <w:r w:rsidRPr="00A465C1">
              <w:rPr>
                <w:szCs w:val="24"/>
              </w:rPr>
              <w:t>0.10</w:t>
            </w:r>
          </w:p>
        </w:tc>
        <w:tc>
          <w:tcPr>
            <w:tcW w:w="779" w:type="dxa"/>
          </w:tcPr>
          <w:p w14:paraId="0ABBE402" w14:textId="77777777" w:rsidR="005F7936" w:rsidRPr="00A465C1" w:rsidRDefault="005F7936" w:rsidP="00302D2A">
            <w:pPr>
              <w:spacing w:before="240" w:after="0" w:line="360" w:lineRule="auto"/>
              <w:jc w:val="both"/>
              <w:rPr>
                <w:szCs w:val="24"/>
              </w:rPr>
            </w:pPr>
            <w:r w:rsidRPr="00A465C1">
              <w:rPr>
                <w:szCs w:val="24"/>
              </w:rPr>
              <w:t>0.08</w:t>
            </w:r>
          </w:p>
        </w:tc>
        <w:tc>
          <w:tcPr>
            <w:tcW w:w="779" w:type="dxa"/>
          </w:tcPr>
          <w:p w14:paraId="6526DA58" w14:textId="77777777" w:rsidR="005F7936" w:rsidRPr="00A465C1" w:rsidRDefault="005F7936" w:rsidP="00302D2A">
            <w:pPr>
              <w:spacing w:before="240" w:after="0" w:line="360" w:lineRule="auto"/>
              <w:jc w:val="both"/>
              <w:rPr>
                <w:szCs w:val="24"/>
              </w:rPr>
            </w:pPr>
            <w:r w:rsidRPr="00A465C1">
              <w:rPr>
                <w:szCs w:val="24"/>
              </w:rPr>
              <w:t>0.10</w:t>
            </w:r>
          </w:p>
        </w:tc>
      </w:tr>
    </w:tbl>
    <w:p w14:paraId="155578BD" w14:textId="77777777" w:rsidR="005F7936" w:rsidRPr="005F7936" w:rsidRDefault="005F7936" w:rsidP="005F7936">
      <w:pPr>
        <w:pStyle w:val="NoSpacing"/>
        <w:spacing w:before="240" w:line="480" w:lineRule="auto"/>
        <w:jc w:val="both"/>
        <w:rPr>
          <w:b w:val="0"/>
          <w:sz w:val="24"/>
          <w:szCs w:val="24"/>
        </w:rPr>
      </w:pPr>
      <w:r w:rsidRPr="005F7936">
        <w:rPr>
          <w:b w:val="0"/>
          <w:color w:val="000000" w:themeColor="text1"/>
          <w:sz w:val="24"/>
          <w:szCs w:val="24"/>
        </w:rPr>
        <w:t xml:space="preserve">Reinforcement: </w:t>
      </w:r>
      <w:r w:rsidRPr="005F7936">
        <w:rPr>
          <w:b w:val="0"/>
          <w:sz w:val="24"/>
          <w:szCs w:val="24"/>
        </w:rPr>
        <w:t xml:space="preserve">Raw date seeds were collected from mosque during the period of Ramadan, because it is highly recommended for the </w:t>
      </w:r>
      <w:proofErr w:type="spellStart"/>
      <w:proofErr w:type="gramStart"/>
      <w:r w:rsidRPr="005F7936">
        <w:rPr>
          <w:b w:val="0"/>
          <w:sz w:val="24"/>
          <w:szCs w:val="24"/>
        </w:rPr>
        <w:t>muslims</w:t>
      </w:r>
      <w:proofErr w:type="spellEnd"/>
      <w:proofErr w:type="gramEnd"/>
      <w:r w:rsidRPr="005F7936">
        <w:rPr>
          <w:b w:val="0"/>
          <w:sz w:val="24"/>
          <w:szCs w:val="24"/>
        </w:rPr>
        <w:t xml:space="preserve"> during the period of Ramadan to break their fasting. The seeds were washed thoroughly with distilled water to remove pulp, sugars, and other organic residues. Cleaned seeds were then dried and screened in open air for 72 hours due to unstable weather condition and further oven-dried at </w:t>
      </w:r>
      <w:r w:rsidRPr="005F7936">
        <w:rPr>
          <w:rStyle w:val="Strong"/>
          <w:sz w:val="24"/>
        </w:rPr>
        <w:t>105°C for 4–6 hours</w:t>
      </w:r>
      <w:r w:rsidRPr="005F7936">
        <w:rPr>
          <w:b w:val="0"/>
          <w:sz w:val="24"/>
          <w:szCs w:val="24"/>
        </w:rPr>
        <w:t xml:space="preserve"> to remove all moisture content. The dried date seeds were grinded with a local grinding machine and were sieved using standard sieve sizes of 600, 500, 420 and 300 µm successively. </w:t>
      </w:r>
    </w:p>
    <w:p w14:paraId="0B05B13F" w14:textId="77777777" w:rsidR="005F7936" w:rsidRPr="00A465C1" w:rsidRDefault="005F7936" w:rsidP="005F7936">
      <w:pPr>
        <w:pStyle w:val="NoSpacing"/>
        <w:spacing w:before="240" w:line="360" w:lineRule="auto"/>
        <w:jc w:val="both"/>
        <w:rPr>
          <w:sz w:val="24"/>
          <w:szCs w:val="24"/>
        </w:rPr>
      </w:pPr>
      <w:r w:rsidRPr="00A465C1">
        <w:rPr>
          <w:noProof/>
          <w:sz w:val="24"/>
          <w:szCs w:val="24"/>
          <w:lang w:eastAsia="en-US"/>
        </w:rPr>
        <mc:AlternateContent>
          <mc:Choice Requires="wps">
            <w:drawing>
              <wp:inline distT="0" distB="0" distL="0" distR="0" wp14:anchorId="3FD14E21" wp14:editId="5BAF23A0">
                <wp:extent cx="304800" cy="304800"/>
                <wp:effectExtent l="0" t="0" r="0" b="0"/>
                <wp:docPr id="4" name="Rectangle 4" descr="Dried Dates Seeds, 25 kg at ₹ 350/kg in Coimbatore | ID: 28510726465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13F63EE" id="Rectangle 4" o:spid="_x0000_s1026" alt="Dried Dates Seeds, 25 kg at ₹ 350/kg in Coimbatore | ID: 28510726465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9XP78PUCAAAI&#10;BgAADgAAAAAAAAAAAAAAAAAuAgAAZHJzL2Uyb0RvYy54bWxQSwECLQAUAAYACAAAACEATKDpLNgA&#10;AAADAQAADwAAAAAAAAAAAAAAAABPBQAAZHJzL2Rvd25yZXYueG1sUEsFBgAAAAAEAAQA8wAAAFQG&#10;AAAAAA==&#10;" filled="f" stroked="f">
                <o:lock v:ext="edit" aspectratio="t"/>
                <w10:anchorlock/>
              </v:rect>
            </w:pict>
          </mc:Fallback>
        </mc:AlternateContent>
      </w:r>
      <w:r w:rsidRPr="00A465C1">
        <w:rPr>
          <w:noProof/>
          <w:sz w:val="24"/>
          <w:szCs w:val="24"/>
          <w:lang w:eastAsia="en-US"/>
        </w:rPr>
        <w:drawing>
          <wp:inline distT="0" distB="0" distL="0" distR="0" wp14:anchorId="68F69095" wp14:editId="56158DB4">
            <wp:extent cx="2206154" cy="1417320"/>
            <wp:effectExtent l="19050" t="0" r="3646" b="0"/>
            <wp:docPr id="5" name="Picture 5" descr="How to make date seeds into pow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make date seeds into powd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2924" cy="1421669"/>
                    </a:xfrm>
                    <a:prstGeom prst="rect">
                      <a:avLst/>
                    </a:prstGeom>
                    <a:noFill/>
                    <a:ln>
                      <a:noFill/>
                    </a:ln>
                  </pic:spPr>
                </pic:pic>
              </a:graphicData>
            </a:graphic>
          </wp:inline>
        </w:drawing>
      </w:r>
      <w:r w:rsidRPr="00A465C1">
        <w:rPr>
          <w:noProof/>
          <w:sz w:val="24"/>
          <w:szCs w:val="24"/>
          <w:lang w:eastAsia="en-US"/>
        </w:rPr>
        <w:drawing>
          <wp:inline distT="0" distB="0" distL="0" distR="0" wp14:anchorId="13EA099C" wp14:editId="147F69A3">
            <wp:extent cx="2579914" cy="1402050"/>
            <wp:effectExtent l="0" t="0" r="0" b="0"/>
            <wp:docPr id="3" name="Picture 6" descr="Date Powder — Nakheel Al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 Powder — Nakheel Aly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6917" cy="1405856"/>
                    </a:xfrm>
                    <a:prstGeom prst="rect">
                      <a:avLst/>
                    </a:prstGeom>
                    <a:noFill/>
                    <a:ln>
                      <a:noFill/>
                    </a:ln>
                  </pic:spPr>
                </pic:pic>
              </a:graphicData>
            </a:graphic>
          </wp:inline>
        </w:drawing>
      </w:r>
    </w:p>
    <w:p w14:paraId="746D7568" w14:textId="77777777" w:rsidR="005F7936" w:rsidRPr="00A465C1" w:rsidRDefault="005F7936" w:rsidP="005F7936">
      <w:pPr>
        <w:pStyle w:val="NoSpacing"/>
        <w:spacing w:before="240" w:line="360" w:lineRule="auto"/>
        <w:jc w:val="both"/>
        <w:rPr>
          <w:b w:val="0"/>
          <w:color w:val="000000" w:themeColor="text1"/>
          <w:sz w:val="24"/>
          <w:szCs w:val="24"/>
        </w:rPr>
      </w:pPr>
      <w:r w:rsidRPr="00A465C1">
        <w:rPr>
          <w:sz w:val="24"/>
          <w:szCs w:val="24"/>
        </w:rPr>
        <w:tab/>
        <w:t>Figure 3.1 Date seed</w:t>
      </w:r>
      <w:r w:rsidRPr="00A465C1">
        <w:rPr>
          <w:sz w:val="24"/>
          <w:szCs w:val="24"/>
        </w:rPr>
        <w:tab/>
      </w:r>
      <w:r w:rsidRPr="00A465C1">
        <w:rPr>
          <w:sz w:val="24"/>
          <w:szCs w:val="24"/>
        </w:rPr>
        <w:tab/>
      </w:r>
      <w:r w:rsidRPr="00A465C1">
        <w:rPr>
          <w:sz w:val="24"/>
          <w:szCs w:val="24"/>
        </w:rPr>
        <w:tab/>
      </w:r>
      <w:r w:rsidRPr="00A465C1">
        <w:rPr>
          <w:color w:val="000000" w:themeColor="text1"/>
          <w:sz w:val="24"/>
          <w:szCs w:val="24"/>
        </w:rPr>
        <w:t>Figure 3.2 Date Seed Nanoparticles</w:t>
      </w:r>
    </w:p>
    <w:p w14:paraId="263E077A" w14:textId="77777777" w:rsidR="005F7936" w:rsidRPr="00A465C1" w:rsidRDefault="005F7936" w:rsidP="005F7936">
      <w:pPr>
        <w:pStyle w:val="Heading1"/>
        <w:rPr>
          <w:rFonts w:cs="Times New Roman"/>
          <w:b w:val="0"/>
          <w:color w:val="000000" w:themeColor="text1"/>
          <w:szCs w:val="24"/>
        </w:rPr>
      </w:pPr>
      <w:bookmarkStart w:id="100" w:name="_Toc202527833"/>
      <w:bookmarkStart w:id="101" w:name="_Toc202527921"/>
      <w:bookmarkStart w:id="102" w:name="_Toc202530570"/>
      <w:bookmarkStart w:id="103" w:name="_Toc202530764"/>
      <w:bookmarkStart w:id="104" w:name="_Toc202611504"/>
      <w:bookmarkStart w:id="105" w:name="_Toc202611789"/>
      <w:bookmarkStart w:id="106" w:name="_Toc204836615"/>
      <w:r>
        <w:rPr>
          <w:rFonts w:cs="Times New Roman"/>
          <w:color w:val="000000" w:themeColor="text1"/>
          <w:szCs w:val="24"/>
        </w:rPr>
        <w:lastRenderedPageBreak/>
        <w:t>3.2</w:t>
      </w:r>
      <w:r>
        <w:rPr>
          <w:rFonts w:cs="Times New Roman"/>
          <w:color w:val="000000" w:themeColor="text1"/>
          <w:szCs w:val="24"/>
        </w:rPr>
        <w:tab/>
        <w:t>Equipment</w:t>
      </w:r>
      <w:bookmarkEnd w:id="100"/>
      <w:bookmarkEnd w:id="101"/>
      <w:bookmarkEnd w:id="102"/>
      <w:bookmarkEnd w:id="103"/>
      <w:bookmarkEnd w:id="104"/>
      <w:bookmarkEnd w:id="105"/>
      <w:bookmarkEnd w:id="106"/>
    </w:p>
    <w:p w14:paraId="34B18DFD" w14:textId="77777777" w:rsidR="005F7936" w:rsidRDefault="005F7936" w:rsidP="005F7936">
      <w:pPr>
        <w:spacing w:before="240" w:after="100" w:afterAutospacing="1" w:line="480" w:lineRule="auto"/>
        <w:jc w:val="both"/>
        <w:rPr>
          <w:color w:val="000000" w:themeColor="text1"/>
          <w:szCs w:val="24"/>
        </w:rPr>
      </w:pPr>
      <w:r w:rsidRPr="00A465C1">
        <w:rPr>
          <w:color w:val="000000" w:themeColor="text1"/>
          <w:szCs w:val="24"/>
        </w:rPr>
        <w:t>Milling machine, Set of sieve, Heat treatment furnace, Vickers hardness tester, Universal tensile testing machine, steel molds (for casting), crucible furnace (for melting alloy), Electric oven.</w:t>
      </w:r>
    </w:p>
    <w:p w14:paraId="2E57B48D" w14:textId="77777777" w:rsidR="005F7936" w:rsidRPr="00A465C1" w:rsidRDefault="005F7936" w:rsidP="005F7936">
      <w:pPr>
        <w:pStyle w:val="Heading1"/>
        <w:numPr>
          <w:ilvl w:val="1"/>
          <w:numId w:val="18"/>
        </w:numPr>
        <w:spacing w:before="240" w:beforeAutospacing="0" w:line="360" w:lineRule="auto"/>
        <w:jc w:val="both"/>
        <w:rPr>
          <w:rFonts w:cs="Times New Roman"/>
          <w:b w:val="0"/>
          <w:color w:val="000000" w:themeColor="text1"/>
          <w:szCs w:val="24"/>
        </w:rPr>
      </w:pPr>
      <w:bookmarkStart w:id="107" w:name="_Toc202527834"/>
      <w:bookmarkStart w:id="108" w:name="_Toc202527922"/>
      <w:bookmarkStart w:id="109" w:name="_Toc202530571"/>
      <w:bookmarkStart w:id="110" w:name="_Toc202530765"/>
      <w:bookmarkStart w:id="111" w:name="_Toc202611505"/>
      <w:bookmarkStart w:id="112" w:name="_Toc202611790"/>
      <w:bookmarkStart w:id="113" w:name="_Toc204836616"/>
      <w:r w:rsidRPr="00A465C1">
        <w:rPr>
          <w:rFonts w:cs="Times New Roman"/>
          <w:color w:val="000000" w:themeColor="text1"/>
          <w:szCs w:val="24"/>
        </w:rPr>
        <w:t>Methods and Sample Preparation</w:t>
      </w:r>
      <w:bookmarkEnd w:id="107"/>
      <w:bookmarkEnd w:id="108"/>
      <w:bookmarkEnd w:id="109"/>
      <w:bookmarkEnd w:id="110"/>
      <w:bookmarkEnd w:id="111"/>
      <w:bookmarkEnd w:id="112"/>
      <w:bookmarkEnd w:id="113"/>
    </w:p>
    <w:p w14:paraId="75B6510C" w14:textId="77777777" w:rsidR="005F7936" w:rsidRDefault="005F7936" w:rsidP="005F7936">
      <w:pPr>
        <w:spacing w:before="240" w:after="100" w:afterAutospacing="1" w:line="360" w:lineRule="auto"/>
        <w:jc w:val="both"/>
        <w:rPr>
          <w:szCs w:val="24"/>
        </w:rPr>
      </w:pPr>
      <w:r w:rsidRPr="00A465C1">
        <w:rPr>
          <w:b/>
          <w:color w:val="000000" w:themeColor="text1"/>
          <w:szCs w:val="24"/>
        </w:rPr>
        <w:t>Table 3.</w:t>
      </w:r>
      <w:r>
        <w:rPr>
          <w:b/>
          <w:color w:val="000000" w:themeColor="text1"/>
          <w:szCs w:val="24"/>
        </w:rPr>
        <w:t>3.1</w:t>
      </w:r>
      <w:r w:rsidRPr="00A465C1">
        <w:rPr>
          <w:szCs w:val="24"/>
        </w:rPr>
        <w:t xml:space="preserve"> Composite blends and their proportions (by weight g)</w:t>
      </w:r>
    </w:p>
    <w:p w14:paraId="6E5032AA" w14:textId="77777777" w:rsidR="005F7936" w:rsidRPr="00A465C1" w:rsidRDefault="005F7936" w:rsidP="005F7936">
      <w:pPr>
        <w:spacing w:before="240" w:after="100" w:afterAutospacing="1" w:line="360" w:lineRule="auto"/>
        <w:jc w:val="both"/>
        <w:rPr>
          <w:b/>
          <w:color w:val="000000" w:themeColor="text1"/>
          <w:szCs w:val="24"/>
        </w:rPr>
      </w:pPr>
    </w:p>
    <w:tbl>
      <w:tblPr>
        <w:tblStyle w:val="TableGrid"/>
        <w:tblW w:w="4617" w:type="dxa"/>
        <w:jc w:val="center"/>
        <w:tblLook w:val="04A0" w:firstRow="1" w:lastRow="0" w:firstColumn="1" w:lastColumn="0" w:noHBand="0" w:noVBand="1"/>
      </w:tblPr>
      <w:tblGrid>
        <w:gridCol w:w="1475"/>
        <w:gridCol w:w="3142"/>
      </w:tblGrid>
      <w:tr w:rsidR="005F7936" w:rsidRPr="00A465C1" w14:paraId="1B435286" w14:textId="77777777" w:rsidTr="00302D2A">
        <w:trPr>
          <w:trHeight w:val="1142"/>
          <w:jc w:val="center"/>
        </w:trPr>
        <w:tc>
          <w:tcPr>
            <w:tcW w:w="1475" w:type="dxa"/>
          </w:tcPr>
          <w:p w14:paraId="15B4A6F6" w14:textId="77777777" w:rsidR="005F7936" w:rsidRPr="00A465C1" w:rsidRDefault="005F7936" w:rsidP="00302D2A">
            <w:pPr>
              <w:spacing w:before="240" w:after="100" w:afterAutospacing="1" w:line="360" w:lineRule="auto"/>
              <w:jc w:val="both"/>
              <w:rPr>
                <w:rFonts w:eastAsia="Times New Roman"/>
                <w:b/>
                <w:szCs w:val="24"/>
              </w:rPr>
            </w:pPr>
            <w:r w:rsidRPr="00A465C1">
              <w:rPr>
                <w:rFonts w:eastAsia="Times New Roman"/>
                <w:b/>
                <w:szCs w:val="24"/>
              </w:rPr>
              <w:t>Blend</w:t>
            </w:r>
          </w:p>
        </w:tc>
        <w:tc>
          <w:tcPr>
            <w:tcW w:w="3142" w:type="dxa"/>
          </w:tcPr>
          <w:p w14:paraId="4E75E0F1" w14:textId="77777777" w:rsidR="005F7936" w:rsidRPr="00A465C1" w:rsidRDefault="005F7936" w:rsidP="00302D2A">
            <w:pPr>
              <w:spacing w:before="240" w:after="100" w:afterAutospacing="1" w:line="360" w:lineRule="auto"/>
              <w:jc w:val="both"/>
              <w:rPr>
                <w:rFonts w:eastAsia="Times New Roman"/>
                <w:b/>
                <w:szCs w:val="24"/>
              </w:rPr>
            </w:pPr>
            <w:r w:rsidRPr="00A465C1">
              <w:rPr>
                <w:b/>
                <w:szCs w:val="24"/>
              </w:rPr>
              <w:t>Weight of Date Seed Nanoparticle (g)</w:t>
            </w:r>
          </w:p>
        </w:tc>
      </w:tr>
      <w:tr w:rsidR="005F7936" w:rsidRPr="00A465C1" w14:paraId="5BCFB360" w14:textId="77777777" w:rsidTr="00302D2A">
        <w:trPr>
          <w:trHeight w:val="760"/>
          <w:jc w:val="center"/>
        </w:trPr>
        <w:tc>
          <w:tcPr>
            <w:tcW w:w="1475" w:type="dxa"/>
          </w:tcPr>
          <w:p w14:paraId="00C19169" w14:textId="77777777" w:rsidR="005F7936" w:rsidRPr="00A465C1" w:rsidRDefault="005F7936" w:rsidP="00302D2A">
            <w:pPr>
              <w:spacing w:before="240" w:after="100" w:afterAutospacing="1" w:line="360" w:lineRule="auto"/>
              <w:jc w:val="both"/>
              <w:rPr>
                <w:rFonts w:eastAsia="Times New Roman"/>
                <w:szCs w:val="24"/>
              </w:rPr>
            </w:pPr>
            <w:r w:rsidRPr="00A465C1">
              <w:rPr>
                <w:rFonts w:eastAsia="Times New Roman"/>
                <w:szCs w:val="24"/>
              </w:rPr>
              <w:t>A</w:t>
            </w:r>
          </w:p>
        </w:tc>
        <w:tc>
          <w:tcPr>
            <w:tcW w:w="3142" w:type="dxa"/>
          </w:tcPr>
          <w:p w14:paraId="1CF41B80" w14:textId="77777777" w:rsidR="005F7936" w:rsidRPr="00A465C1" w:rsidRDefault="005F7936" w:rsidP="00302D2A">
            <w:pPr>
              <w:spacing w:before="240" w:after="100" w:afterAutospacing="1" w:line="360" w:lineRule="auto"/>
              <w:jc w:val="both"/>
              <w:rPr>
                <w:rFonts w:eastAsia="Times New Roman"/>
                <w:szCs w:val="24"/>
              </w:rPr>
            </w:pPr>
            <w:r w:rsidRPr="00A465C1">
              <w:rPr>
                <w:rFonts w:eastAsia="Times New Roman"/>
                <w:szCs w:val="24"/>
              </w:rPr>
              <w:t>5</w:t>
            </w:r>
          </w:p>
        </w:tc>
      </w:tr>
      <w:tr w:rsidR="005F7936" w:rsidRPr="00A465C1" w14:paraId="024E1542" w14:textId="77777777" w:rsidTr="00302D2A">
        <w:trPr>
          <w:trHeight w:val="760"/>
          <w:jc w:val="center"/>
        </w:trPr>
        <w:tc>
          <w:tcPr>
            <w:tcW w:w="1475" w:type="dxa"/>
          </w:tcPr>
          <w:p w14:paraId="4A213FDB" w14:textId="77777777" w:rsidR="005F7936" w:rsidRPr="00A465C1" w:rsidRDefault="005F7936" w:rsidP="00302D2A">
            <w:pPr>
              <w:spacing w:before="240" w:after="100" w:afterAutospacing="1" w:line="360" w:lineRule="auto"/>
              <w:jc w:val="both"/>
              <w:rPr>
                <w:rFonts w:eastAsia="Times New Roman"/>
                <w:szCs w:val="24"/>
              </w:rPr>
            </w:pPr>
            <w:r w:rsidRPr="00A465C1">
              <w:rPr>
                <w:rFonts w:eastAsia="Times New Roman"/>
                <w:szCs w:val="24"/>
              </w:rPr>
              <w:t>B</w:t>
            </w:r>
          </w:p>
        </w:tc>
        <w:tc>
          <w:tcPr>
            <w:tcW w:w="3142" w:type="dxa"/>
          </w:tcPr>
          <w:p w14:paraId="789B8BC6" w14:textId="77777777" w:rsidR="005F7936" w:rsidRPr="00A465C1" w:rsidRDefault="005F7936" w:rsidP="00302D2A">
            <w:pPr>
              <w:spacing w:before="240" w:after="100" w:afterAutospacing="1" w:line="360" w:lineRule="auto"/>
              <w:jc w:val="both"/>
              <w:rPr>
                <w:rFonts w:eastAsia="Times New Roman"/>
                <w:szCs w:val="24"/>
              </w:rPr>
            </w:pPr>
            <w:r w:rsidRPr="00A465C1">
              <w:rPr>
                <w:rFonts w:eastAsia="Times New Roman"/>
                <w:szCs w:val="24"/>
              </w:rPr>
              <w:t>10</w:t>
            </w:r>
          </w:p>
        </w:tc>
      </w:tr>
      <w:tr w:rsidR="005F7936" w:rsidRPr="00A465C1" w14:paraId="43A7A8F1" w14:textId="77777777" w:rsidTr="00302D2A">
        <w:trPr>
          <w:trHeight w:val="738"/>
          <w:jc w:val="center"/>
        </w:trPr>
        <w:tc>
          <w:tcPr>
            <w:tcW w:w="1475" w:type="dxa"/>
          </w:tcPr>
          <w:p w14:paraId="08922EDD" w14:textId="77777777" w:rsidR="005F7936" w:rsidRPr="00A465C1" w:rsidRDefault="005F7936" w:rsidP="00302D2A">
            <w:pPr>
              <w:spacing w:before="240" w:after="100" w:afterAutospacing="1" w:line="360" w:lineRule="auto"/>
              <w:jc w:val="both"/>
              <w:rPr>
                <w:rFonts w:eastAsia="Times New Roman"/>
                <w:szCs w:val="24"/>
              </w:rPr>
            </w:pPr>
            <w:r w:rsidRPr="00A465C1">
              <w:rPr>
                <w:rFonts w:eastAsia="Times New Roman"/>
                <w:szCs w:val="24"/>
              </w:rPr>
              <w:t>C</w:t>
            </w:r>
          </w:p>
        </w:tc>
        <w:tc>
          <w:tcPr>
            <w:tcW w:w="3142" w:type="dxa"/>
          </w:tcPr>
          <w:p w14:paraId="6B1C9C5E" w14:textId="77777777" w:rsidR="005F7936" w:rsidRPr="00A465C1" w:rsidRDefault="005F7936" w:rsidP="00302D2A">
            <w:pPr>
              <w:spacing w:before="240" w:after="100" w:afterAutospacing="1" w:line="360" w:lineRule="auto"/>
              <w:jc w:val="both"/>
              <w:rPr>
                <w:rFonts w:eastAsia="Times New Roman"/>
                <w:szCs w:val="24"/>
              </w:rPr>
            </w:pPr>
            <w:r w:rsidRPr="00A465C1">
              <w:rPr>
                <w:rFonts w:eastAsia="Times New Roman"/>
                <w:szCs w:val="24"/>
              </w:rPr>
              <w:t>15</w:t>
            </w:r>
          </w:p>
        </w:tc>
      </w:tr>
      <w:tr w:rsidR="005F7936" w:rsidRPr="00A465C1" w14:paraId="253304AB" w14:textId="77777777" w:rsidTr="00302D2A">
        <w:trPr>
          <w:trHeight w:val="760"/>
          <w:jc w:val="center"/>
        </w:trPr>
        <w:tc>
          <w:tcPr>
            <w:tcW w:w="1475" w:type="dxa"/>
          </w:tcPr>
          <w:p w14:paraId="1208F85A" w14:textId="77777777" w:rsidR="005F7936" w:rsidRPr="00A465C1" w:rsidRDefault="005F7936" w:rsidP="00302D2A">
            <w:pPr>
              <w:spacing w:before="240" w:after="100" w:afterAutospacing="1" w:line="360" w:lineRule="auto"/>
              <w:jc w:val="both"/>
              <w:rPr>
                <w:rFonts w:eastAsia="Times New Roman"/>
                <w:szCs w:val="24"/>
              </w:rPr>
            </w:pPr>
            <w:r w:rsidRPr="00A465C1">
              <w:rPr>
                <w:rFonts w:eastAsia="Times New Roman"/>
                <w:szCs w:val="24"/>
              </w:rPr>
              <w:t>D</w:t>
            </w:r>
          </w:p>
        </w:tc>
        <w:tc>
          <w:tcPr>
            <w:tcW w:w="3142" w:type="dxa"/>
          </w:tcPr>
          <w:p w14:paraId="7D2C3D27" w14:textId="77777777" w:rsidR="005F7936" w:rsidRPr="00A465C1" w:rsidRDefault="005F7936" w:rsidP="00302D2A">
            <w:pPr>
              <w:spacing w:before="240" w:after="100" w:afterAutospacing="1" w:line="360" w:lineRule="auto"/>
              <w:jc w:val="both"/>
              <w:rPr>
                <w:rFonts w:eastAsia="Times New Roman"/>
                <w:szCs w:val="24"/>
              </w:rPr>
            </w:pPr>
            <w:r w:rsidRPr="00A465C1">
              <w:rPr>
                <w:rFonts w:eastAsia="Times New Roman"/>
                <w:szCs w:val="24"/>
              </w:rPr>
              <w:t>20</w:t>
            </w:r>
          </w:p>
        </w:tc>
      </w:tr>
      <w:tr w:rsidR="005F7936" w:rsidRPr="00A465C1" w14:paraId="7DEFAD44" w14:textId="77777777" w:rsidTr="00302D2A">
        <w:trPr>
          <w:trHeight w:val="760"/>
          <w:jc w:val="center"/>
        </w:trPr>
        <w:tc>
          <w:tcPr>
            <w:tcW w:w="1475" w:type="dxa"/>
          </w:tcPr>
          <w:p w14:paraId="3146E592" w14:textId="77777777" w:rsidR="005F7936" w:rsidRPr="00A465C1" w:rsidRDefault="005F7936" w:rsidP="00302D2A">
            <w:pPr>
              <w:spacing w:before="240" w:after="100" w:afterAutospacing="1" w:line="360" w:lineRule="auto"/>
              <w:jc w:val="both"/>
              <w:rPr>
                <w:rFonts w:eastAsia="Times New Roman"/>
                <w:szCs w:val="24"/>
              </w:rPr>
            </w:pPr>
            <w:r w:rsidRPr="00A465C1">
              <w:rPr>
                <w:rFonts w:eastAsia="Times New Roman"/>
                <w:szCs w:val="24"/>
              </w:rPr>
              <w:t>E</w:t>
            </w:r>
          </w:p>
        </w:tc>
        <w:tc>
          <w:tcPr>
            <w:tcW w:w="3142" w:type="dxa"/>
          </w:tcPr>
          <w:p w14:paraId="07E1D687" w14:textId="77777777" w:rsidR="005F7936" w:rsidRPr="00A465C1" w:rsidRDefault="005F7936" w:rsidP="00302D2A">
            <w:pPr>
              <w:spacing w:before="240" w:after="100" w:afterAutospacing="1" w:line="360" w:lineRule="auto"/>
              <w:jc w:val="both"/>
              <w:rPr>
                <w:rFonts w:eastAsia="Times New Roman"/>
                <w:szCs w:val="24"/>
              </w:rPr>
            </w:pPr>
            <w:r w:rsidRPr="00A465C1">
              <w:rPr>
                <w:rFonts w:eastAsia="Times New Roman"/>
                <w:szCs w:val="24"/>
              </w:rPr>
              <w:t>25</w:t>
            </w:r>
          </w:p>
        </w:tc>
      </w:tr>
    </w:tbl>
    <w:p w14:paraId="6ED6FAB1" w14:textId="77777777" w:rsidR="005F7936" w:rsidRDefault="005F7936" w:rsidP="005F7936">
      <w:pPr>
        <w:rPr>
          <w:b/>
          <w:szCs w:val="24"/>
        </w:rPr>
      </w:pPr>
    </w:p>
    <w:p w14:paraId="485C5535" w14:textId="77777777" w:rsidR="005F7936" w:rsidRPr="00A465C1" w:rsidRDefault="005F7936" w:rsidP="005F7936">
      <w:pPr>
        <w:rPr>
          <w:b/>
          <w:szCs w:val="24"/>
        </w:rPr>
      </w:pPr>
      <w:r w:rsidRPr="00A465C1">
        <w:rPr>
          <w:b/>
          <w:szCs w:val="24"/>
        </w:rPr>
        <w:t xml:space="preserve">Casting of Composite </w:t>
      </w:r>
    </w:p>
    <w:p w14:paraId="193DA44E" w14:textId="77777777" w:rsidR="005F7936" w:rsidRPr="00A465C1" w:rsidRDefault="005F7936" w:rsidP="005F7936">
      <w:pPr>
        <w:spacing w:before="240" w:after="100" w:afterAutospacing="1" w:line="480" w:lineRule="auto"/>
        <w:jc w:val="both"/>
        <w:rPr>
          <w:rFonts w:eastAsia="Times New Roman"/>
          <w:color w:val="000000" w:themeColor="text1"/>
          <w:szCs w:val="24"/>
        </w:rPr>
      </w:pPr>
      <w:r w:rsidRPr="00A465C1">
        <w:rPr>
          <w:szCs w:val="24"/>
        </w:rPr>
        <w:t>Stir casting method was used to cast the composite using composition in Table 3.</w:t>
      </w:r>
      <w:r>
        <w:rPr>
          <w:szCs w:val="24"/>
        </w:rPr>
        <w:t>3</w:t>
      </w:r>
      <w:r w:rsidRPr="00A465C1">
        <w:rPr>
          <w:szCs w:val="24"/>
        </w:rPr>
        <w:t>.1</w:t>
      </w:r>
      <w:r>
        <w:rPr>
          <w:szCs w:val="24"/>
        </w:rPr>
        <w:t xml:space="preserve">, </w:t>
      </w:r>
      <w:r w:rsidRPr="00A465C1">
        <w:rPr>
          <w:szCs w:val="24"/>
        </w:rPr>
        <w:t xml:space="preserve">5 samples composites were casted. </w:t>
      </w:r>
      <w:r w:rsidRPr="00A465C1">
        <w:rPr>
          <w:rFonts w:eastAsia="Times New Roman"/>
          <w:color w:val="000000" w:themeColor="text1"/>
          <w:szCs w:val="24"/>
        </w:rPr>
        <w:t xml:space="preserve">The </w:t>
      </w:r>
      <w:proofErr w:type="spellStart"/>
      <w:r w:rsidRPr="00A465C1">
        <w:rPr>
          <w:rFonts w:eastAsia="Times New Roman"/>
          <w:color w:val="000000" w:themeColor="text1"/>
          <w:szCs w:val="24"/>
        </w:rPr>
        <w:t>Aluminium</w:t>
      </w:r>
      <w:proofErr w:type="spellEnd"/>
      <w:r w:rsidRPr="00A465C1">
        <w:rPr>
          <w:rFonts w:eastAsia="Times New Roman"/>
          <w:color w:val="000000" w:themeColor="text1"/>
          <w:szCs w:val="24"/>
        </w:rPr>
        <w:t xml:space="preserve"> alloy </w:t>
      </w:r>
      <w:r w:rsidRPr="00A465C1">
        <w:rPr>
          <w:color w:val="000000" w:themeColor="text1"/>
          <w:szCs w:val="24"/>
        </w:rPr>
        <w:t>was cut into small pieces and charged</w:t>
      </w:r>
      <w:r w:rsidRPr="00A465C1">
        <w:rPr>
          <w:rFonts w:eastAsia="Times New Roman"/>
          <w:color w:val="000000" w:themeColor="text1"/>
          <w:szCs w:val="24"/>
        </w:rPr>
        <w:t xml:space="preserve"> in a crucible furnace at 750°C to melt. </w:t>
      </w:r>
      <w:r w:rsidRPr="00A465C1">
        <w:rPr>
          <w:color w:val="000000" w:themeColor="text1"/>
          <w:szCs w:val="24"/>
        </w:rPr>
        <w:t xml:space="preserve">The date seed nanoparticles were preheated at 450°C for 45 minutes to improve wettability and reduce moisture. This step helps minimize porosity and improves particle-matrix bonding. </w:t>
      </w:r>
    </w:p>
    <w:p w14:paraId="6CD4F3D7" w14:textId="77777777" w:rsidR="005F7936" w:rsidRPr="00A465C1" w:rsidRDefault="005F7936" w:rsidP="005F7936">
      <w:pPr>
        <w:spacing w:before="240" w:after="100" w:afterAutospacing="1" w:line="480" w:lineRule="auto"/>
        <w:jc w:val="both"/>
        <w:rPr>
          <w:rFonts w:eastAsia="Times New Roman"/>
          <w:color w:val="000000" w:themeColor="text1"/>
          <w:szCs w:val="24"/>
        </w:rPr>
      </w:pPr>
      <w:r w:rsidRPr="00A465C1">
        <w:rPr>
          <w:color w:val="000000" w:themeColor="text1"/>
          <w:szCs w:val="24"/>
        </w:rPr>
        <w:lastRenderedPageBreak/>
        <w:t>The molten Alloy was stirred at a constant speed. During stirring, the preheated reinforcement of sizes 300 and 500</w:t>
      </w:r>
      <w:r w:rsidRPr="00A465C1">
        <w:rPr>
          <w:szCs w:val="24"/>
        </w:rPr>
        <w:t xml:space="preserve"> µm</w:t>
      </w:r>
      <w:r w:rsidRPr="00A465C1">
        <w:rPr>
          <w:color w:val="000000" w:themeColor="text1"/>
          <w:szCs w:val="24"/>
        </w:rPr>
        <w:t xml:space="preserve"> were gradually introduced into the melt in varying weight percentages (5 </w:t>
      </w:r>
      <w:proofErr w:type="spellStart"/>
      <w:r w:rsidRPr="00A465C1">
        <w:rPr>
          <w:color w:val="000000" w:themeColor="text1"/>
          <w:szCs w:val="24"/>
        </w:rPr>
        <w:t>wt</w:t>
      </w:r>
      <w:proofErr w:type="spellEnd"/>
      <w:r w:rsidRPr="00A465C1">
        <w:rPr>
          <w:color w:val="000000" w:themeColor="text1"/>
          <w:szCs w:val="24"/>
        </w:rPr>
        <w:t xml:space="preserve">%, 10 </w:t>
      </w:r>
      <w:proofErr w:type="spellStart"/>
      <w:r w:rsidRPr="00A465C1">
        <w:rPr>
          <w:color w:val="000000" w:themeColor="text1"/>
          <w:szCs w:val="24"/>
        </w:rPr>
        <w:t>wt</w:t>
      </w:r>
      <w:proofErr w:type="spellEnd"/>
      <w:r w:rsidRPr="00A465C1">
        <w:rPr>
          <w:color w:val="000000" w:themeColor="text1"/>
          <w:szCs w:val="24"/>
        </w:rPr>
        <w:t xml:space="preserve">%, 15 </w:t>
      </w:r>
      <w:proofErr w:type="spellStart"/>
      <w:r w:rsidRPr="00A465C1">
        <w:rPr>
          <w:color w:val="000000" w:themeColor="text1"/>
          <w:szCs w:val="24"/>
        </w:rPr>
        <w:t>wt</w:t>
      </w:r>
      <w:proofErr w:type="spellEnd"/>
      <w:r w:rsidRPr="00A465C1">
        <w:rPr>
          <w:color w:val="000000" w:themeColor="text1"/>
          <w:szCs w:val="24"/>
        </w:rPr>
        <w:t>%, 20wt% and 25wt %). The stirring was continued for 10-15 minutes to ensure uniform dispersion of particles throughout the matrix, and then</w:t>
      </w:r>
      <w:r w:rsidRPr="00A465C1">
        <w:rPr>
          <w:rFonts w:eastAsia="Times New Roman"/>
          <w:color w:val="000000" w:themeColor="text1"/>
          <w:szCs w:val="24"/>
        </w:rPr>
        <w:t xml:space="preserve"> composite melt was poured into preheated metal molds. Molds were allowed to cool at room temperature. After solidification, the cast samples were removed and cleaned. </w:t>
      </w:r>
    </w:p>
    <w:p w14:paraId="409B5F17" w14:textId="77777777" w:rsidR="005F7936" w:rsidRPr="00A465C1" w:rsidRDefault="005F7936" w:rsidP="005F7936">
      <w:pPr>
        <w:pStyle w:val="Heading1"/>
        <w:spacing w:line="480" w:lineRule="auto"/>
        <w:rPr>
          <w:rFonts w:eastAsia="Times New Roman" w:cs="Times New Roman"/>
          <w:b w:val="0"/>
          <w:color w:val="000000" w:themeColor="text1"/>
          <w:szCs w:val="24"/>
        </w:rPr>
      </w:pPr>
      <w:bookmarkStart w:id="114" w:name="_Toc202527835"/>
      <w:bookmarkStart w:id="115" w:name="_Toc202527923"/>
      <w:bookmarkStart w:id="116" w:name="_Toc202530572"/>
      <w:bookmarkStart w:id="117" w:name="_Toc202530766"/>
      <w:bookmarkStart w:id="118" w:name="_Toc202611506"/>
      <w:bookmarkStart w:id="119" w:name="_Toc202611791"/>
      <w:bookmarkStart w:id="120" w:name="_Toc204836617"/>
      <w:r>
        <w:rPr>
          <w:rFonts w:eastAsia="Times New Roman" w:cs="Times New Roman"/>
          <w:color w:val="000000" w:themeColor="text1"/>
          <w:szCs w:val="24"/>
        </w:rPr>
        <w:t>3.4</w:t>
      </w:r>
      <w:r>
        <w:rPr>
          <w:rFonts w:eastAsia="Times New Roman" w:cs="Times New Roman"/>
          <w:color w:val="000000" w:themeColor="text1"/>
          <w:szCs w:val="24"/>
        </w:rPr>
        <w:tab/>
      </w:r>
      <w:r w:rsidRPr="00A465C1">
        <w:rPr>
          <w:rFonts w:eastAsia="Times New Roman" w:cs="Times New Roman"/>
          <w:color w:val="000000" w:themeColor="text1"/>
          <w:szCs w:val="24"/>
        </w:rPr>
        <w:t xml:space="preserve">Annealing of </w:t>
      </w:r>
      <w:r>
        <w:rPr>
          <w:rFonts w:eastAsia="Times New Roman" w:cs="Times New Roman"/>
          <w:color w:val="000000" w:themeColor="text1"/>
          <w:szCs w:val="24"/>
        </w:rPr>
        <w:t>S</w:t>
      </w:r>
      <w:r w:rsidRPr="00A465C1">
        <w:rPr>
          <w:rFonts w:eastAsia="Times New Roman" w:cs="Times New Roman"/>
          <w:color w:val="000000" w:themeColor="text1"/>
          <w:szCs w:val="24"/>
        </w:rPr>
        <w:t>amples</w:t>
      </w:r>
      <w:bookmarkEnd w:id="114"/>
      <w:bookmarkEnd w:id="115"/>
      <w:bookmarkEnd w:id="116"/>
      <w:bookmarkEnd w:id="117"/>
      <w:bookmarkEnd w:id="118"/>
      <w:bookmarkEnd w:id="119"/>
      <w:bookmarkEnd w:id="120"/>
    </w:p>
    <w:p w14:paraId="239BC30F" w14:textId="77777777" w:rsidR="005F7936" w:rsidRPr="00AA652F" w:rsidRDefault="005F7936" w:rsidP="005F7936">
      <w:pPr>
        <w:rPr>
          <w:b/>
          <w:szCs w:val="24"/>
        </w:rPr>
      </w:pPr>
      <w:r w:rsidRPr="00AA652F">
        <w:rPr>
          <w:b/>
          <w:szCs w:val="24"/>
        </w:rPr>
        <w:t>Testing for Mechanical Properties</w:t>
      </w:r>
    </w:p>
    <w:p w14:paraId="2996D7CA" w14:textId="77777777" w:rsidR="005F7936" w:rsidRPr="00A465C1" w:rsidRDefault="005F7936" w:rsidP="005F7936">
      <w:pPr>
        <w:pStyle w:val="Heading1"/>
        <w:spacing w:line="480" w:lineRule="auto"/>
        <w:jc w:val="both"/>
        <w:rPr>
          <w:rFonts w:cs="Times New Roman"/>
          <w:b w:val="0"/>
          <w:color w:val="000000" w:themeColor="text1"/>
          <w:szCs w:val="24"/>
        </w:rPr>
      </w:pPr>
      <w:bookmarkStart w:id="121" w:name="_Toc202527836"/>
      <w:bookmarkStart w:id="122" w:name="_Toc202527924"/>
      <w:bookmarkStart w:id="123" w:name="_Toc202530573"/>
      <w:bookmarkStart w:id="124" w:name="_Toc202530767"/>
      <w:bookmarkStart w:id="125" w:name="_Toc202611507"/>
      <w:bookmarkStart w:id="126" w:name="_Toc202611792"/>
      <w:bookmarkStart w:id="127" w:name="_Toc204836618"/>
      <w:r>
        <w:rPr>
          <w:rFonts w:cs="Times New Roman"/>
          <w:color w:val="000000" w:themeColor="text1"/>
          <w:szCs w:val="24"/>
        </w:rPr>
        <w:t>3.4.1</w:t>
      </w:r>
      <w:r>
        <w:rPr>
          <w:rFonts w:cs="Times New Roman"/>
          <w:color w:val="000000" w:themeColor="text1"/>
          <w:szCs w:val="24"/>
        </w:rPr>
        <w:tab/>
      </w:r>
      <w:r w:rsidRPr="00A465C1">
        <w:rPr>
          <w:rFonts w:cs="Times New Roman"/>
          <w:color w:val="000000" w:themeColor="text1"/>
          <w:szCs w:val="24"/>
        </w:rPr>
        <w:t>Tensile Test</w:t>
      </w:r>
      <w:bookmarkEnd w:id="121"/>
      <w:bookmarkEnd w:id="122"/>
      <w:bookmarkEnd w:id="123"/>
      <w:bookmarkEnd w:id="124"/>
      <w:bookmarkEnd w:id="125"/>
      <w:bookmarkEnd w:id="126"/>
      <w:bookmarkEnd w:id="127"/>
    </w:p>
    <w:p w14:paraId="1AE122D9" w14:textId="77777777" w:rsidR="005F7936" w:rsidRPr="00A465C1" w:rsidRDefault="005F7936" w:rsidP="005F7936">
      <w:pPr>
        <w:spacing w:before="240" w:line="480" w:lineRule="auto"/>
        <w:jc w:val="both"/>
        <w:rPr>
          <w:szCs w:val="24"/>
        </w:rPr>
      </w:pPr>
      <w:r w:rsidRPr="00A465C1">
        <w:rPr>
          <w:szCs w:val="24"/>
        </w:rPr>
        <w:t xml:space="preserve">The tensile test samples were 10mm diameter and gauge length of 100mm machined from the cast </w:t>
      </w:r>
      <w:proofErr w:type="spellStart"/>
      <w:r w:rsidRPr="00A465C1">
        <w:rPr>
          <w:szCs w:val="24"/>
        </w:rPr>
        <w:t>aluminium</w:t>
      </w:r>
      <w:proofErr w:type="spellEnd"/>
      <w:r w:rsidRPr="00A465C1">
        <w:rPr>
          <w:szCs w:val="24"/>
        </w:rPr>
        <w:t xml:space="preserve"> composites. Average of three reading was taken for each sample prepared from the cast </w:t>
      </w:r>
      <w:proofErr w:type="spellStart"/>
      <w:r w:rsidRPr="00A465C1">
        <w:rPr>
          <w:szCs w:val="24"/>
        </w:rPr>
        <w:t>aluminium</w:t>
      </w:r>
      <w:proofErr w:type="spellEnd"/>
      <w:r w:rsidRPr="00A465C1">
        <w:rPr>
          <w:szCs w:val="24"/>
        </w:rPr>
        <w:t xml:space="preserve"> alloy. </w:t>
      </w:r>
    </w:p>
    <w:p w14:paraId="4A0296BA" w14:textId="77777777" w:rsidR="005F7936" w:rsidRPr="00A465C1" w:rsidRDefault="005F7936" w:rsidP="005F7936">
      <w:pPr>
        <w:spacing w:before="240" w:line="360" w:lineRule="auto"/>
        <w:jc w:val="both"/>
        <w:rPr>
          <w:b/>
          <w:szCs w:val="24"/>
        </w:rPr>
      </w:pPr>
      <w:r w:rsidRPr="00A465C1">
        <w:rPr>
          <w:szCs w:val="24"/>
        </w:rPr>
        <w:object w:dxaOrig="6307" w:dyaOrig="4194" w14:anchorId="4DE297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1pt;height:151.4pt" o:ole="">
            <v:imagedata r:id="rId14" o:title=""/>
          </v:shape>
          <o:OLEObject Type="Embed" ProgID="CorelDraw.Graphic.17" ShapeID="_x0000_i1025" DrawAspect="Content" ObjectID="_1816507425" r:id="rId15"/>
        </w:object>
      </w:r>
    </w:p>
    <w:p w14:paraId="605D4ABD" w14:textId="77777777" w:rsidR="005F7936" w:rsidRPr="00A465C1" w:rsidRDefault="005F7936" w:rsidP="005F7936">
      <w:pPr>
        <w:spacing w:before="240" w:line="360" w:lineRule="auto"/>
        <w:jc w:val="both"/>
        <w:rPr>
          <w:szCs w:val="24"/>
        </w:rPr>
      </w:pPr>
      <w:r w:rsidRPr="00A465C1">
        <w:rPr>
          <w:b/>
          <w:szCs w:val="24"/>
        </w:rPr>
        <w:t xml:space="preserve"> Figure 3.3 Samples for Tensile Test (a) Schematic and (b) Sample Piece</w:t>
      </w:r>
    </w:p>
    <w:p w14:paraId="76092773" w14:textId="77777777" w:rsidR="005F7936" w:rsidRPr="00A465C1" w:rsidRDefault="005F7936" w:rsidP="005F7936">
      <w:pPr>
        <w:pStyle w:val="Heading1"/>
        <w:spacing w:line="480" w:lineRule="auto"/>
        <w:jc w:val="both"/>
        <w:rPr>
          <w:rFonts w:cs="Times New Roman"/>
          <w:b w:val="0"/>
          <w:color w:val="000000" w:themeColor="text1"/>
          <w:szCs w:val="24"/>
        </w:rPr>
      </w:pPr>
      <w:bookmarkStart w:id="128" w:name="_Toc202527837"/>
      <w:bookmarkStart w:id="129" w:name="_Toc202527925"/>
      <w:bookmarkStart w:id="130" w:name="_Toc202530574"/>
      <w:bookmarkStart w:id="131" w:name="_Toc202530768"/>
      <w:bookmarkStart w:id="132" w:name="_Toc202611508"/>
      <w:bookmarkStart w:id="133" w:name="_Toc202611793"/>
      <w:bookmarkStart w:id="134" w:name="_Toc204836619"/>
      <w:r>
        <w:rPr>
          <w:rFonts w:cs="Times New Roman"/>
          <w:color w:val="000000" w:themeColor="text1"/>
          <w:szCs w:val="24"/>
        </w:rPr>
        <w:lastRenderedPageBreak/>
        <w:t>3.4.2</w:t>
      </w:r>
      <w:r>
        <w:rPr>
          <w:rFonts w:cs="Times New Roman"/>
          <w:color w:val="000000" w:themeColor="text1"/>
          <w:szCs w:val="24"/>
        </w:rPr>
        <w:tab/>
      </w:r>
      <w:r w:rsidRPr="00A465C1">
        <w:rPr>
          <w:rFonts w:cs="Times New Roman"/>
          <w:color w:val="000000" w:themeColor="text1"/>
          <w:szCs w:val="24"/>
        </w:rPr>
        <w:t>Hardness Test</w:t>
      </w:r>
      <w:bookmarkEnd w:id="128"/>
      <w:bookmarkEnd w:id="129"/>
      <w:bookmarkEnd w:id="130"/>
      <w:bookmarkEnd w:id="131"/>
      <w:bookmarkEnd w:id="132"/>
      <w:bookmarkEnd w:id="133"/>
      <w:bookmarkEnd w:id="134"/>
    </w:p>
    <w:p w14:paraId="583B4B1B" w14:textId="77777777" w:rsidR="005F7936" w:rsidRPr="00A465C1" w:rsidRDefault="005F7936" w:rsidP="005F7936">
      <w:pPr>
        <w:spacing w:before="240" w:line="480" w:lineRule="auto"/>
        <w:jc w:val="both"/>
        <w:rPr>
          <w:szCs w:val="24"/>
        </w:rPr>
      </w:pPr>
      <w:r w:rsidRPr="00A465C1">
        <w:rPr>
          <w:szCs w:val="24"/>
        </w:rPr>
        <w:t xml:space="preserve">Hardness test was carried out on the as-cast specimens. The Vickers hardness testing method was employed due to its suitability for testing metal matrix composites with varying particle distributions. The specimens were polished using successive grades of emery paper to obtain a smooth surface finish, which ensured consistency in readings. The test was conducted with a load of 50 kg (kilogram) applied for a dwell time of 15 seconds. Average of three reading was taken for each sample prepared from the cast aluminium alloy at randomly selected points on the polished surface. </w:t>
      </w:r>
    </w:p>
    <w:p w14:paraId="75BD2D09" w14:textId="77777777" w:rsidR="005F7936" w:rsidRPr="00A465C1" w:rsidRDefault="005F7936" w:rsidP="005F7936">
      <w:pPr>
        <w:spacing w:before="240" w:line="360" w:lineRule="auto"/>
        <w:jc w:val="both"/>
        <w:rPr>
          <w:szCs w:val="24"/>
        </w:rPr>
      </w:pPr>
      <w:r w:rsidRPr="00A465C1">
        <w:rPr>
          <w:szCs w:val="24"/>
        </w:rPr>
        <w:object w:dxaOrig="4248" w:dyaOrig="4173" w14:anchorId="08E99F88">
          <v:shape id="_x0000_i1026" type="#_x0000_t75" style="width:256.6pt;height:252.9pt" o:ole="">
            <v:imagedata r:id="rId16" o:title=""/>
          </v:shape>
          <o:OLEObject Type="Embed" ProgID="CorelDraw.Graphic.17" ShapeID="_x0000_i1026" DrawAspect="Content" ObjectID="_1816507426" r:id="rId17"/>
        </w:object>
      </w:r>
    </w:p>
    <w:p w14:paraId="7575B77D" w14:textId="77777777" w:rsidR="005F7936" w:rsidRPr="00A465C1" w:rsidRDefault="005F7936" w:rsidP="005F7936">
      <w:pPr>
        <w:spacing w:before="240" w:line="480" w:lineRule="auto"/>
        <w:jc w:val="both"/>
        <w:rPr>
          <w:b/>
          <w:szCs w:val="24"/>
        </w:rPr>
      </w:pPr>
      <w:r w:rsidRPr="00A465C1">
        <w:rPr>
          <w:b/>
          <w:szCs w:val="24"/>
        </w:rPr>
        <w:t>Figure 3.4 One of the Prepared Samples with Indentations</w:t>
      </w:r>
    </w:p>
    <w:p w14:paraId="400D351D" w14:textId="77777777" w:rsidR="005F7936" w:rsidRPr="00A465C1" w:rsidRDefault="005F7936" w:rsidP="005F7936">
      <w:pPr>
        <w:pStyle w:val="Heading1"/>
        <w:numPr>
          <w:ilvl w:val="2"/>
          <w:numId w:val="18"/>
        </w:numPr>
        <w:spacing w:before="240" w:beforeAutospacing="0" w:line="480" w:lineRule="auto"/>
        <w:jc w:val="both"/>
        <w:rPr>
          <w:rFonts w:cs="Times New Roman"/>
          <w:b w:val="0"/>
          <w:color w:val="000000" w:themeColor="text1"/>
          <w:szCs w:val="24"/>
        </w:rPr>
      </w:pPr>
      <w:bookmarkStart w:id="135" w:name="_Toc202527838"/>
      <w:bookmarkStart w:id="136" w:name="_Toc202527926"/>
      <w:bookmarkStart w:id="137" w:name="_Toc202530575"/>
      <w:bookmarkStart w:id="138" w:name="_Toc202530769"/>
      <w:bookmarkStart w:id="139" w:name="_Toc202611509"/>
      <w:bookmarkStart w:id="140" w:name="_Toc202611794"/>
      <w:bookmarkStart w:id="141" w:name="_Toc204836620"/>
      <w:r w:rsidRPr="00A465C1">
        <w:rPr>
          <w:rFonts w:cs="Times New Roman"/>
          <w:color w:val="000000" w:themeColor="text1"/>
          <w:szCs w:val="24"/>
        </w:rPr>
        <w:t>Wear Resistance</w:t>
      </w:r>
      <w:bookmarkEnd w:id="135"/>
      <w:bookmarkEnd w:id="136"/>
      <w:bookmarkEnd w:id="137"/>
      <w:bookmarkEnd w:id="138"/>
      <w:bookmarkEnd w:id="139"/>
      <w:bookmarkEnd w:id="140"/>
      <w:bookmarkEnd w:id="141"/>
      <w:r w:rsidRPr="00A465C1">
        <w:rPr>
          <w:rFonts w:cs="Times New Roman"/>
          <w:color w:val="000000" w:themeColor="text1"/>
          <w:szCs w:val="24"/>
        </w:rPr>
        <w:t xml:space="preserve"> </w:t>
      </w:r>
    </w:p>
    <w:p w14:paraId="55BB795E" w14:textId="77777777" w:rsidR="005F7936" w:rsidRPr="00A465C1" w:rsidRDefault="005F7936" w:rsidP="005F7936">
      <w:pPr>
        <w:spacing w:before="240" w:after="100" w:afterAutospacing="1" w:line="480" w:lineRule="auto"/>
        <w:jc w:val="both"/>
        <w:rPr>
          <w:szCs w:val="24"/>
        </w:rPr>
      </w:pPr>
      <w:r w:rsidRPr="00A465C1">
        <w:rPr>
          <w:rFonts w:eastAsia="Times New Roman"/>
          <w:szCs w:val="24"/>
        </w:rPr>
        <w:t xml:space="preserve">Cylindrical pin specimens were fabricated from the cast aluminium. Each pin had a diameter of 10 mm and a length of 30 mm. The specimens were tested against a hardened steel disc with a </w:t>
      </w:r>
      <w:r w:rsidRPr="00A465C1">
        <w:rPr>
          <w:rFonts w:eastAsia="Times New Roman"/>
          <w:szCs w:val="24"/>
        </w:rPr>
        <w:lastRenderedPageBreak/>
        <w:t>surface roughness of Ra ≤ 0.5 µm. Tests were performed at room temperature under dry sliding conditions using a constant load of 20 N, a sliding speed of 1.5 m/s, and a total sliding distance of 1000 meters, the specimens were cleaned with acetone to remove surface contaminants. The wear rate was calculated by measuring the volume loss using the weight difference method and expressed in mm³/m. The coefficient of friction was recorded simultaneously during the test.</w:t>
      </w:r>
      <w:r w:rsidRPr="00A465C1">
        <w:rPr>
          <w:szCs w:val="24"/>
        </w:rPr>
        <w:t xml:space="preserve"> </w:t>
      </w:r>
    </w:p>
    <w:p w14:paraId="142BF134" w14:textId="77777777" w:rsidR="005F7936" w:rsidRPr="00B03AD4" w:rsidRDefault="005F7936" w:rsidP="005F7936">
      <w:pPr>
        <w:pStyle w:val="Heading1"/>
        <w:rPr>
          <w:rFonts w:cs="Times New Roman"/>
          <w:b w:val="0"/>
          <w:color w:val="000000" w:themeColor="text1"/>
          <w:szCs w:val="24"/>
        </w:rPr>
      </w:pPr>
      <w:bookmarkStart w:id="142" w:name="_Toc202527839"/>
      <w:bookmarkStart w:id="143" w:name="_Toc202527927"/>
      <w:bookmarkStart w:id="144" w:name="_Toc202530576"/>
      <w:bookmarkStart w:id="145" w:name="_Toc202530770"/>
      <w:bookmarkStart w:id="146" w:name="_Toc202611510"/>
      <w:bookmarkStart w:id="147" w:name="_Toc202611795"/>
      <w:bookmarkStart w:id="148" w:name="_Toc204836621"/>
      <w:r w:rsidRPr="00B03AD4">
        <w:rPr>
          <w:rFonts w:cs="Times New Roman"/>
          <w:color w:val="000000" w:themeColor="text1"/>
          <w:szCs w:val="24"/>
        </w:rPr>
        <w:t>3.4.4</w:t>
      </w:r>
      <w:r w:rsidRPr="00B03AD4">
        <w:rPr>
          <w:rFonts w:cs="Times New Roman"/>
          <w:color w:val="000000" w:themeColor="text1"/>
          <w:szCs w:val="24"/>
        </w:rPr>
        <w:tab/>
        <w:t>Impact test</w:t>
      </w:r>
      <w:bookmarkEnd w:id="142"/>
      <w:bookmarkEnd w:id="143"/>
      <w:bookmarkEnd w:id="144"/>
      <w:bookmarkEnd w:id="145"/>
      <w:bookmarkEnd w:id="146"/>
      <w:bookmarkEnd w:id="147"/>
      <w:bookmarkEnd w:id="148"/>
      <w:r w:rsidRPr="00B03AD4">
        <w:rPr>
          <w:rFonts w:cs="Times New Roman"/>
          <w:color w:val="000000" w:themeColor="text1"/>
          <w:szCs w:val="24"/>
        </w:rPr>
        <w:t xml:space="preserve"> </w:t>
      </w:r>
    </w:p>
    <w:p w14:paraId="74D11A80" w14:textId="77777777" w:rsidR="005F7936" w:rsidRPr="00A465C1" w:rsidRDefault="005F7936" w:rsidP="005F7936">
      <w:pPr>
        <w:spacing w:before="240" w:line="480" w:lineRule="auto"/>
        <w:jc w:val="both"/>
        <w:rPr>
          <w:szCs w:val="24"/>
        </w:rPr>
      </w:pPr>
      <w:r w:rsidRPr="00A465C1">
        <w:rPr>
          <w:szCs w:val="24"/>
        </w:rPr>
        <w:t>The samples for impact test were prepared with gauge length of 55mm, diameter of 10mm, and notch depth and angle of 45</w:t>
      </w:r>
      <w:r w:rsidRPr="00A465C1">
        <w:rPr>
          <w:szCs w:val="24"/>
          <w:vertAlign w:val="superscript"/>
        </w:rPr>
        <w:t>o</w:t>
      </w:r>
      <w:r w:rsidRPr="00A465C1">
        <w:rPr>
          <w:szCs w:val="24"/>
        </w:rPr>
        <w:t>C respectively machined from the cast aluminium composites.</w:t>
      </w:r>
    </w:p>
    <w:p w14:paraId="14F28CB3" w14:textId="77777777" w:rsidR="005F7936" w:rsidRPr="00A465C1" w:rsidRDefault="005F7936" w:rsidP="005F7936">
      <w:pPr>
        <w:spacing w:before="240" w:line="480" w:lineRule="auto"/>
        <w:jc w:val="both"/>
        <w:rPr>
          <w:szCs w:val="24"/>
        </w:rPr>
      </w:pPr>
      <w:r w:rsidRPr="00A465C1">
        <w:rPr>
          <w:szCs w:val="24"/>
        </w:rPr>
        <w:t xml:space="preserve">Figure </w:t>
      </w:r>
      <w:r>
        <w:rPr>
          <w:szCs w:val="24"/>
        </w:rPr>
        <w:t>3.5</w:t>
      </w:r>
      <w:r w:rsidRPr="00A465C1">
        <w:rPr>
          <w:szCs w:val="24"/>
        </w:rPr>
        <w:t xml:space="preserve"> shows the impact test workpiece sample. The test was carried out on Avery-Denison Izod impact testing machine (model: 6705U/33122). </w:t>
      </w:r>
    </w:p>
    <w:p w14:paraId="380C6D98" w14:textId="77777777" w:rsidR="005F7936" w:rsidRPr="00A465C1" w:rsidRDefault="005F7936" w:rsidP="005F7936">
      <w:pPr>
        <w:spacing w:before="240" w:line="480" w:lineRule="auto"/>
        <w:jc w:val="both"/>
        <w:rPr>
          <w:szCs w:val="24"/>
        </w:rPr>
      </w:pPr>
      <w:r w:rsidRPr="00A465C1">
        <w:rPr>
          <w:szCs w:val="24"/>
        </w:rPr>
        <w:object w:dxaOrig="6307" w:dyaOrig="4468" w14:anchorId="0599E380">
          <v:shape id="_x0000_i1027" type="#_x0000_t75" style="width:315.7pt;height:223.4pt" o:ole="">
            <v:imagedata r:id="rId18" o:title=""/>
          </v:shape>
          <o:OLEObject Type="Embed" ProgID="CorelDraw.Graphic.17" ShapeID="_x0000_i1027" DrawAspect="Content" ObjectID="_1816507427" r:id="rId19"/>
        </w:object>
      </w:r>
    </w:p>
    <w:p w14:paraId="4FD52D65" w14:textId="77777777" w:rsidR="005F7936" w:rsidRDefault="005F7936" w:rsidP="005F7936">
      <w:pPr>
        <w:spacing w:before="240" w:line="480" w:lineRule="auto"/>
        <w:jc w:val="both"/>
        <w:rPr>
          <w:b/>
          <w:szCs w:val="24"/>
        </w:rPr>
      </w:pPr>
      <w:r w:rsidRPr="00A465C1">
        <w:rPr>
          <w:b/>
          <w:szCs w:val="24"/>
        </w:rPr>
        <w:t xml:space="preserve">Figure 3.5 Sample for Izod Impact Test (a) Schematic and (b) Sample piece </w:t>
      </w:r>
    </w:p>
    <w:p w14:paraId="403B58FA" w14:textId="77777777" w:rsidR="005F7936" w:rsidRDefault="005F7936" w:rsidP="005F7936">
      <w:pPr>
        <w:spacing w:before="240" w:line="480" w:lineRule="auto"/>
        <w:jc w:val="both"/>
        <w:rPr>
          <w:b/>
          <w:szCs w:val="24"/>
        </w:rPr>
      </w:pPr>
    </w:p>
    <w:p w14:paraId="0312B17A" w14:textId="50AB121C" w:rsidR="008578B8" w:rsidRPr="007A4941" w:rsidRDefault="008578B8" w:rsidP="008578B8">
      <w:pPr>
        <w:pStyle w:val="Heading1"/>
        <w:spacing w:before="0" w:line="480" w:lineRule="auto"/>
        <w:jc w:val="center"/>
        <w:rPr>
          <w:ins w:id="149" w:author="Windows User" w:date="2024-08-16T22:31:00Z"/>
          <w:rFonts w:eastAsia="Times New Roman" w:cs="Times New Roman"/>
          <w:b w:val="0"/>
          <w:bCs/>
          <w:szCs w:val="24"/>
        </w:rPr>
      </w:pPr>
      <w:bookmarkStart w:id="150" w:name="_Toc204836622"/>
      <w:r>
        <w:rPr>
          <w:rFonts w:eastAsia="Times New Roman" w:cs="Times New Roman"/>
          <w:bCs/>
          <w:color w:val="000000" w:themeColor="text1"/>
          <w:szCs w:val="24"/>
        </w:rPr>
        <w:lastRenderedPageBreak/>
        <w:t xml:space="preserve">CHAPTER </w:t>
      </w:r>
      <w:r w:rsidRPr="007A4941">
        <w:rPr>
          <w:rFonts w:eastAsia="Times New Roman" w:cs="Times New Roman"/>
          <w:bCs/>
          <w:szCs w:val="24"/>
        </w:rPr>
        <w:t>FOUR</w:t>
      </w:r>
      <w:ins w:id="151" w:author="Windows User" w:date="2024-08-16T22:31:00Z">
        <w:r w:rsidRPr="007A4941">
          <w:rPr>
            <w:rFonts w:eastAsia="Times New Roman" w:cs="Times New Roman"/>
            <w:bCs/>
            <w:szCs w:val="24"/>
          </w:rPr>
          <w:t>:</w:t>
        </w:r>
        <w:bookmarkEnd w:id="79"/>
        <w:bookmarkEnd w:id="80"/>
        <w:bookmarkEnd w:id="81"/>
        <w:bookmarkEnd w:id="82"/>
        <w:bookmarkEnd w:id="83"/>
        <w:bookmarkEnd w:id="84"/>
        <w:bookmarkEnd w:id="85"/>
        <w:bookmarkEnd w:id="150"/>
      </w:ins>
    </w:p>
    <w:p w14:paraId="7F2F4BA4" w14:textId="77777777" w:rsidR="008578B8" w:rsidRDefault="008578B8" w:rsidP="008578B8">
      <w:pPr>
        <w:pStyle w:val="Heading1"/>
        <w:spacing w:before="0" w:line="480" w:lineRule="auto"/>
        <w:jc w:val="center"/>
        <w:rPr>
          <w:rFonts w:eastAsia="Times New Roman" w:cs="Times New Roman"/>
          <w:b w:val="0"/>
          <w:bCs/>
          <w:szCs w:val="24"/>
        </w:rPr>
      </w:pPr>
      <w:bookmarkStart w:id="152" w:name="_Toc202527841"/>
      <w:bookmarkStart w:id="153" w:name="_Toc202527929"/>
      <w:bookmarkStart w:id="154" w:name="_Toc202530578"/>
      <w:bookmarkStart w:id="155" w:name="_Toc202530772"/>
      <w:bookmarkStart w:id="156" w:name="_Toc202611512"/>
      <w:bookmarkStart w:id="157" w:name="_Toc202611797"/>
      <w:bookmarkStart w:id="158" w:name="_Toc204836623"/>
      <w:bookmarkStart w:id="159" w:name="_Toc175071006"/>
      <w:r>
        <w:rPr>
          <w:rFonts w:eastAsia="Times New Roman" w:cs="Times New Roman"/>
          <w:bCs/>
          <w:szCs w:val="24"/>
        </w:rPr>
        <w:t>RESULTS AND DISCUSSION</w:t>
      </w:r>
      <w:bookmarkEnd w:id="152"/>
      <w:bookmarkEnd w:id="153"/>
      <w:bookmarkEnd w:id="154"/>
      <w:bookmarkEnd w:id="155"/>
      <w:bookmarkEnd w:id="156"/>
      <w:bookmarkEnd w:id="157"/>
      <w:bookmarkEnd w:id="158"/>
    </w:p>
    <w:p w14:paraId="5475C6DE" w14:textId="77777777" w:rsidR="008578B8" w:rsidRPr="00AD02F6" w:rsidRDefault="008578B8" w:rsidP="008578B8">
      <w:pPr>
        <w:pStyle w:val="Heading1"/>
        <w:spacing w:before="0" w:line="480" w:lineRule="auto"/>
        <w:jc w:val="both"/>
        <w:rPr>
          <w:rFonts w:eastAsia="Times New Roman" w:cs="Times New Roman"/>
          <w:b w:val="0"/>
          <w:bCs/>
          <w:szCs w:val="24"/>
        </w:rPr>
      </w:pPr>
      <w:bookmarkStart w:id="160" w:name="_Toc202527842"/>
      <w:bookmarkStart w:id="161" w:name="_Toc202527930"/>
      <w:bookmarkStart w:id="162" w:name="_Toc202530579"/>
      <w:bookmarkStart w:id="163" w:name="_Toc202530773"/>
      <w:bookmarkStart w:id="164" w:name="_Toc202611513"/>
      <w:bookmarkStart w:id="165" w:name="_Toc202611798"/>
      <w:bookmarkStart w:id="166" w:name="_Toc204836624"/>
      <w:r w:rsidRPr="00AD02F6">
        <w:rPr>
          <w:rFonts w:eastAsia="Times New Roman" w:cs="Times New Roman"/>
          <w:bCs/>
          <w:szCs w:val="24"/>
        </w:rPr>
        <w:t xml:space="preserve">4.1 </w:t>
      </w:r>
      <w:r w:rsidRPr="00AD02F6">
        <w:rPr>
          <w:rFonts w:eastAsia="Times New Roman" w:cs="Times New Roman"/>
          <w:bCs/>
          <w:szCs w:val="24"/>
        </w:rPr>
        <w:tab/>
      </w:r>
      <w:bookmarkEnd w:id="159"/>
      <w:r>
        <w:rPr>
          <w:rFonts w:eastAsia="Times New Roman" w:cs="Times New Roman"/>
          <w:bCs/>
          <w:szCs w:val="24"/>
        </w:rPr>
        <w:t>Results</w:t>
      </w:r>
      <w:bookmarkEnd w:id="160"/>
      <w:bookmarkEnd w:id="161"/>
      <w:bookmarkEnd w:id="162"/>
      <w:bookmarkEnd w:id="163"/>
      <w:bookmarkEnd w:id="164"/>
      <w:bookmarkEnd w:id="165"/>
      <w:bookmarkEnd w:id="166"/>
      <w:r>
        <w:rPr>
          <w:rFonts w:eastAsia="Times New Roman" w:cs="Times New Roman"/>
          <w:bCs/>
          <w:szCs w:val="24"/>
        </w:rPr>
        <w:t xml:space="preserve"> </w:t>
      </w:r>
    </w:p>
    <w:p w14:paraId="455B1FF8" w14:textId="77777777" w:rsidR="008578B8" w:rsidRPr="00362B3F" w:rsidRDefault="008578B8" w:rsidP="008578B8">
      <w:pPr>
        <w:spacing w:after="0" w:line="480" w:lineRule="auto"/>
        <w:jc w:val="both"/>
        <w:rPr>
          <w:szCs w:val="24"/>
        </w:rPr>
      </w:pPr>
      <w:r w:rsidRPr="00362B3F">
        <w:rPr>
          <w:szCs w:val="24"/>
        </w:rPr>
        <w:t xml:space="preserve">This chapter presents the experimental results obtained from the mechanical testing of Alloy 3004 reinforced with date seed particles, both before and after annealing at </w:t>
      </w:r>
      <w:r w:rsidRPr="00F5774D">
        <w:rPr>
          <w:rStyle w:val="Strong"/>
          <w:b w:val="0"/>
          <w:szCs w:val="24"/>
        </w:rPr>
        <w:t>260°C</w:t>
      </w:r>
      <w:r w:rsidRPr="00362B3F">
        <w:rPr>
          <w:szCs w:val="24"/>
        </w:rPr>
        <w:t>. The results are presented in tabular form and graphically illustrated for clarity. Each property</w:t>
      </w:r>
      <w:r>
        <w:rPr>
          <w:szCs w:val="24"/>
        </w:rPr>
        <w:t xml:space="preserve"> of</w:t>
      </w:r>
      <w:r w:rsidRPr="00362B3F">
        <w:rPr>
          <w:szCs w:val="24"/>
        </w:rPr>
        <w:t xml:space="preserve"> </w:t>
      </w:r>
      <w:r w:rsidRPr="001E3047">
        <w:rPr>
          <w:rStyle w:val="Strong"/>
          <w:b w:val="0"/>
          <w:szCs w:val="24"/>
        </w:rPr>
        <w:t>tensile strength, hardness, impact energy, and wear resistance</w:t>
      </w:r>
      <w:r w:rsidRPr="001E3047">
        <w:rPr>
          <w:b/>
          <w:szCs w:val="24"/>
        </w:rPr>
        <w:t xml:space="preserve"> </w:t>
      </w:r>
      <w:r w:rsidRPr="00362B3F">
        <w:rPr>
          <w:szCs w:val="24"/>
        </w:rPr>
        <w:t>is discussed in depth to understand the effect of reinforcement and thermal treatment on the behavior of the composite material.</w:t>
      </w:r>
    </w:p>
    <w:p w14:paraId="53E64775" w14:textId="77777777" w:rsidR="008578B8" w:rsidRDefault="008578B8" w:rsidP="008578B8">
      <w:pPr>
        <w:pStyle w:val="Heading1"/>
        <w:spacing w:line="480" w:lineRule="auto"/>
        <w:jc w:val="both"/>
        <w:rPr>
          <w:rFonts w:cs="Times New Roman"/>
          <w:b w:val="0"/>
          <w:color w:val="000000" w:themeColor="text1"/>
          <w:szCs w:val="24"/>
        </w:rPr>
      </w:pPr>
      <w:bookmarkStart w:id="167" w:name="_Toc202527843"/>
      <w:bookmarkStart w:id="168" w:name="_Toc202527931"/>
      <w:bookmarkStart w:id="169" w:name="_Toc202530580"/>
      <w:bookmarkStart w:id="170" w:name="_Toc202530774"/>
      <w:bookmarkStart w:id="171" w:name="_Toc202611514"/>
      <w:bookmarkStart w:id="172" w:name="_Toc202611799"/>
      <w:bookmarkStart w:id="173" w:name="_Toc204836625"/>
      <w:r w:rsidRPr="00E14630">
        <w:rPr>
          <w:rFonts w:cs="Times New Roman"/>
          <w:color w:val="000000" w:themeColor="text1"/>
          <w:szCs w:val="24"/>
        </w:rPr>
        <w:t>4.1.1 TENSILE PROPERTIES</w:t>
      </w:r>
      <w:bookmarkEnd w:id="167"/>
      <w:bookmarkEnd w:id="168"/>
      <w:bookmarkEnd w:id="169"/>
      <w:bookmarkEnd w:id="170"/>
      <w:bookmarkEnd w:id="171"/>
      <w:bookmarkEnd w:id="172"/>
      <w:bookmarkEnd w:id="173"/>
      <w:r w:rsidRPr="00E14630">
        <w:rPr>
          <w:rFonts w:cs="Times New Roman"/>
          <w:color w:val="000000" w:themeColor="text1"/>
          <w:szCs w:val="24"/>
        </w:rPr>
        <w:t xml:space="preserve"> </w:t>
      </w:r>
    </w:p>
    <w:p w14:paraId="44502F97" w14:textId="77777777" w:rsidR="008578B8" w:rsidRPr="00B23D36" w:rsidRDefault="008578B8" w:rsidP="008578B8">
      <w:pPr>
        <w:spacing w:before="100" w:beforeAutospacing="1" w:after="100" w:afterAutospacing="1" w:line="480" w:lineRule="auto"/>
        <w:jc w:val="both"/>
        <w:rPr>
          <w:rFonts w:eastAsia="Times New Roman"/>
          <w:szCs w:val="24"/>
        </w:rPr>
      </w:pPr>
      <w:r w:rsidRPr="00B23D36">
        <w:rPr>
          <w:rFonts w:eastAsia="Times New Roman"/>
          <w:szCs w:val="24"/>
        </w:rPr>
        <w:t xml:space="preserve">The results showed that for </w:t>
      </w:r>
      <w:r w:rsidRPr="0067138A">
        <w:rPr>
          <w:rFonts w:eastAsia="Times New Roman"/>
          <w:bCs/>
          <w:szCs w:val="24"/>
        </w:rPr>
        <w:t>as-cast samples</w:t>
      </w:r>
      <w:r w:rsidRPr="00B23D36">
        <w:rPr>
          <w:rFonts w:eastAsia="Times New Roman"/>
          <w:szCs w:val="24"/>
        </w:rPr>
        <w:t xml:space="preserve">, tensile strength increased with reinforcement up to 15 wt%, reaching a peak of </w:t>
      </w:r>
      <w:r w:rsidRPr="0067138A">
        <w:rPr>
          <w:rFonts w:eastAsia="Times New Roman"/>
          <w:bCs/>
          <w:szCs w:val="24"/>
        </w:rPr>
        <w:t>153.8 MPa</w:t>
      </w:r>
      <w:r w:rsidRPr="00B23D36">
        <w:rPr>
          <w:rFonts w:eastAsia="Times New Roman"/>
          <w:szCs w:val="24"/>
        </w:rPr>
        <w:t>, and then declined at higher percentages. This decline is due to particle agglomeration and poor bonding between the matrix and the date seed particles.</w:t>
      </w:r>
      <w:r>
        <w:rPr>
          <w:rFonts w:eastAsia="Times New Roman"/>
          <w:szCs w:val="24"/>
        </w:rPr>
        <w:t xml:space="preserve"> </w:t>
      </w:r>
      <w:r w:rsidRPr="00B23D36">
        <w:rPr>
          <w:rFonts w:eastAsia="Times New Roman"/>
          <w:szCs w:val="24"/>
        </w:rPr>
        <w:t xml:space="preserve">For </w:t>
      </w:r>
      <w:r w:rsidRPr="0067138A">
        <w:rPr>
          <w:rFonts w:eastAsia="Times New Roman"/>
          <w:bCs/>
          <w:szCs w:val="24"/>
        </w:rPr>
        <w:t>annealed samples</w:t>
      </w:r>
      <w:r w:rsidRPr="00B23D36">
        <w:rPr>
          <w:rFonts w:eastAsia="Times New Roman"/>
          <w:szCs w:val="24"/>
        </w:rPr>
        <w:t xml:space="preserve">, tensile strength improved even further across all reinforcement levels. The best result was recorded at </w:t>
      </w:r>
      <w:r w:rsidRPr="0067138A">
        <w:rPr>
          <w:rFonts w:eastAsia="Times New Roman"/>
          <w:bCs/>
          <w:szCs w:val="24"/>
        </w:rPr>
        <w:t>15 wt%</w:t>
      </w:r>
      <w:r w:rsidRPr="00B23D36">
        <w:rPr>
          <w:rFonts w:eastAsia="Times New Roman"/>
          <w:szCs w:val="24"/>
        </w:rPr>
        <w:t xml:space="preserve">, with a maximum tensile strength of </w:t>
      </w:r>
      <w:r w:rsidRPr="0067138A">
        <w:rPr>
          <w:rFonts w:eastAsia="Times New Roman"/>
          <w:bCs/>
          <w:szCs w:val="24"/>
        </w:rPr>
        <w:t>170.8 MPa</w:t>
      </w:r>
      <w:r w:rsidRPr="00B23D36">
        <w:rPr>
          <w:rFonts w:eastAsia="Times New Roman"/>
          <w:szCs w:val="24"/>
        </w:rPr>
        <w:t>. Annealing helped by relieving internal stresses, enhancing particle distribution, and improving matrix bonding.</w:t>
      </w:r>
    </w:p>
    <w:p w14:paraId="533E96C3" w14:textId="77777777" w:rsidR="008578B8" w:rsidRPr="00B23D36" w:rsidRDefault="008578B8" w:rsidP="008578B8">
      <w:pPr>
        <w:spacing w:before="100" w:beforeAutospacing="1" w:after="100" w:afterAutospacing="1" w:line="480" w:lineRule="auto"/>
        <w:jc w:val="both"/>
        <w:rPr>
          <w:rFonts w:eastAsia="Times New Roman"/>
          <w:szCs w:val="24"/>
        </w:rPr>
      </w:pPr>
      <w:r w:rsidRPr="00B23D36">
        <w:rPr>
          <w:rFonts w:eastAsia="Times New Roman"/>
          <w:szCs w:val="24"/>
        </w:rPr>
        <w:t xml:space="preserve">Overall, </w:t>
      </w:r>
      <w:r w:rsidRPr="0067138A">
        <w:rPr>
          <w:rFonts w:eastAsia="Times New Roman"/>
          <w:bCs/>
          <w:szCs w:val="24"/>
        </w:rPr>
        <w:t>15 wt% date seed</w:t>
      </w:r>
      <w:r w:rsidRPr="00B23D36">
        <w:rPr>
          <w:rFonts w:eastAsia="Times New Roman"/>
          <w:szCs w:val="24"/>
        </w:rPr>
        <w:t xml:space="preserve"> was identified as the optimal reinforcement level. Annealing at 260°C consistently enhanced tensile strength, making the composite suitable for structural applications. However, reinforcement beyond 15 wt% caused a decline in strength due to defects and poor microstructural integrity.</w:t>
      </w:r>
    </w:p>
    <w:p w14:paraId="232A87B1" w14:textId="77777777" w:rsidR="008578B8" w:rsidRDefault="008578B8" w:rsidP="008578B8">
      <w:pPr>
        <w:pStyle w:val="NormalWeb"/>
        <w:spacing w:line="480" w:lineRule="auto"/>
        <w:jc w:val="both"/>
      </w:pPr>
    </w:p>
    <w:p w14:paraId="31A44467" w14:textId="77777777" w:rsidR="008578B8" w:rsidRDefault="008578B8" w:rsidP="008578B8">
      <w:pPr>
        <w:pStyle w:val="NormalWeb"/>
        <w:spacing w:line="480" w:lineRule="auto"/>
        <w:jc w:val="both"/>
      </w:pPr>
    </w:p>
    <w:p w14:paraId="05E0F89E" w14:textId="77777777" w:rsidR="008578B8" w:rsidRDefault="008578B8" w:rsidP="008578B8">
      <w:pPr>
        <w:pStyle w:val="NormalWeb"/>
        <w:spacing w:line="480" w:lineRule="auto"/>
        <w:jc w:val="both"/>
      </w:pPr>
      <w:r>
        <w:t xml:space="preserve">Table 4.1: Variation of Date seed nanoparticles 3004 Composite with Ultimate Tensile Strength (UTS) </w:t>
      </w:r>
    </w:p>
    <w:tbl>
      <w:tblPr>
        <w:tblStyle w:val="TableGrid"/>
        <w:tblW w:w="9973" w:type="dxa"/>
        <w:tblLook w:val="04A0" w:firstRow="1" w:lastRow="0" w:firstColumn="1" w:lastColumn="0" w:noHBand="0" w:noVBand="1"/>
      </w:tblPr>
      <w:tblGrid>
        <w:gridCol w:w="979"/>
        <w:gridCol w:w="4916"/>
        <w:gridCol w:w="1870"/>
        <w:gridCol w:w="2208"/>
      </w:tblGrid>
      <w:tr w:rsidR="008578B8" w14:paraId="64BAAEE8" w14:textId="77777777" w:rsidTr="00B24806">
        <w:trPr>
          <w:trHeight w:hRule="exact" w:val="932"/>
        </w:trPr>
        <w:tc>
          <w:tcPr>
            <w:tcW w:w="979" w:type="dxa"/>
          </w:tcPr>
          <w:p w14:paraId="22AE66AB" w14:textId="77777777" w:rsidR="008578B8" w:rsidRDefault="008578B8" w:rsidP="008631EA">
            <w:pPr>
              <w:pStyle w:val="NormalWeb"/>
              <w:spacing w:line="480" w:lineRule="auto"/>
              <w:jc w:val="both"/>
            </w:pPr>
            <w:r>
              <w:t>S/N</w:t>
            </w:r>
          </w:p>
        </w:tc>
        <w:tc>
          <w:tcPr>
            <w:tcW w:w="4916" w:type="dxa"/>
          </w:tcPr>
          <w:p w14:paraId="17A57A7A" w14:textId="77777777" w:rsidR="008578B8" w:rsidRDefault="008578B8" w:rsidP="008631EA">
            <w:pPr>
              <w:pStyle w:val="NormalWeb"/>
              <w:spacing w:line="480" w:lineRule="auto"/>
              <w:jc w:val="both"/>
            </w:pPr>
            <w:r>
              <w:t>SAMPLE</w:t>
            </w:r>
          </w:p>
        </w:tc>
        <w:tc>
          <w:tcPr>
            <w:tcW w:w="1870" w:type="dxa"/>
          </w:tcPr>
          <w:p w14:paraId="42585151" w14:textId="77777777" w:rsidR="008578B8" w:rsidRDefault="008578B8" w:rsidP="008631EA">
            <w:pPr>
              <w:pStyle w:val="NormalWeb"/>
              <w:spacing w:line="480" w:lineRule="auto"/>
              <w:jc w:val="both"/>
            </w:pPr>
            <w:r>
              <w:t>UTS AS-CAST (MPA)</w:t>
            </w:r>
          </w:p>
        </w:tc>
        <w:tc>
          <w:tcPr>
            <w:tcW w:w="2208" w:type="dxa"/>
          </w:tcPr>
          <w:p w14:paraId="513476B4" w14:textId="77777777" w:rsidR="008578B8" w:rsidRDefault="008578B8" w:rsidP="008631EA">
            <w:pPr>
              <w:pStyle w:val="NormalWeb"/>
              <w:spacing w:line="480" w:lineRule="auto"/>
              <w:jc w:val="both"/>
            </w:pPr>
            <w:r>
              <w:t>UTS ANNEALED (MPA)</w:t>
            </w:r>
          </w:p>
        </w:tc>
      </w:tr>
      <w:tr w:rsidR="008578B8" w14:paraId="65114286" w14:textId="77777777" w:rsidTr="00B24806">
        <w:trPr>
          <w:trHeight w:hRule="exact" w:val="435"/>
        </w:trPr>
        <w:tc>
          <w:tcPr>
            <w:tcW w:w="979" w:type="dxa"/>
          </w:tcPr>
          <w:p w14:paraId="68D4DA1D" w14:textId="77777777" w:rsidR="008578B8" w:rsidRDefault="008578B8" w:rsidP="008631EA">
            <w:pPr>
              <w:pStyle w:val="NormalWeb"/>
              <w:spacing w:line="480" w:lineRule="auto"/>
              <w:jc w:val="both"/>
            </w:pPr>
            <w:r>
              <w:t>1</w:t>
            </w:r>
          </w:p>
        </w:tc>
        <w:tc>
          <w:tcPr>
            <w:tcW w:w="4916" w:type="dxa"/>
          </w:tcPr>
          <w:p w14:paraId="48C07096" w14:textId="77777777" w:rsidR="008578B8" w:rsidRDefault="008578B8" w:rsidP="008631EA">
            <w:pPr>
              <w:pStyle w:val="NormalWeb"/>
              <w:spacing w:line="480" w:lineRule="auto"/>
              <w:jc w:val="both"/>
            </w:pPr>
            <w:r w:rsidRPr="00A01F81">
              <w:t xml:space="preserve"> </w:t>
            </w:r>
            <w:r>
              <w:t>A</w:t>
            </w:r>
            <w:r w:rsidRPr="00A01F81">
              <w:t>lloy 3004</w:t>
            </w:r>
          </w:p>
        </w:tc>
        <w:tc>
          <w:tcPr>
            <w:tcW w:w="1870" w:type="dxa"/>
          </w:tcPr>
          <w:p w14:paraId="19AC1378" w14:textId="77777777" w:rsidR="008578B8" w:rsidRDefault="008578B8" w:rsidP="008631EA">
            <w:pPr>
              <w:pStyle w:val="NormalWeb"/>
              <w:spacing w:line="480" w:lineRule="auto"/>
              <w:jc w:val="both"/>
            </w:pPr>
            <w:r>
              <w:t>138.5</w:t>
            </w:r>
          </w:p>
        </w:tc>
        <w:tc>
          <w:tcPr>
            <w:tcW w:w="2208" w:type="dxa"/>
          </w:tcPr>
          <w:p w14:paraId="7973A86C" w14:textId="77777777" w:rsidR="008578B8" w:rsidRDefault="008578B8" w:rsidP="008631EA">
            <w:pPr>
              <w:pStyle w:val="NormalWeb"/>
              <w:spacing w:line="480" w:lineRule="auto"/>
              <w:jc w:val="both"/>
            </w:pPr>
            <w:r>
              <w:t>158.2</w:t>
            </w:r>
          </w:p>
        </w:tc>
      </w:tr>
      <w:tr w:rsidR="008578B8" w14:paraId="12E20D38" w14:textId="77777777" w:rsidTr="00B24806">
        <w:trPr>
          <w:trHeight w:hRule="exact" w:val="413"/>
        </w:trPr>
        <w:tc>
          <w:tcPr>
            <w:tcW w:w="979" w:type="dxa"/>
          </w:tcPr>
          <w:p w14:paraId="6232024B" w14:textId="77777777" w:rsidR="008578B8" w:rsidRDefault="008578B8" w:rsidP="008631EA">
            <w:pPr>
              <w:pStyle w:val="NormalWeb"/>
              <w:spacing w:line="480" w:lineRule="auto"/>
              <w:jc w:val="both"/>
            </w:pPr>
            <w:r>
              <w:t>2</w:t>
            </w:r>
          </w:p>
        </w:tc>
        <w:tc>
          <w:tcPr>
            <w:tcW w:w="4916" w:type="dxa"/>
          </w:tcPr>
          <w:p w14:paraId="338EDB80" w14:textId="77777777" w:rsidR="008578B8" w:rsidRDefault="008578B8" w:rsidP="008631EA">
            <w:pPr>
              <w:pStyle w:val="NormalWeb"/>
              <w:spacing w:line="480" w:lineRule="auto"/>
              <w:jc w:val="both"/>
            </w:pPr>
            <w:r>
              <w:t>A</w:t>
            </w:r>
            <w:r w:rsidRPr="00A01F81">
              <w:t>lloy 3004</w:t>
            </w:r>
            <w:r>
              <w:t xml:space="preserve"> + 5wt% of date seed particles</w:t>
            </w:r>
          </w:p>
        </w:tc>
        <w:tc>
          <w:tcPr>
            <w:tcW w:w="1870" w:type="dxa"/>
          </w:tcPr>
          <w:p w14:paraId="0A8798B1" w14:textId="77777777" w:rsidR="008578B8" w:rsidRDefault="008578B8" w:rsidP="008631EA">
            <w:pPr>
              <w:pStyle w:val="NormalWeb"/>
              <w:spacing w:line="480" w:lineRule="auto"/>
              <w:jc w:val="both"/>
            </w:pPr>
            <w:r>
              <w:t>145.3</w:t>
            </w:r>
          </w:p>
        </w:tc>
        <w:tc>
          <w:tcPr>
            <w:tcW w:w="2208" w:type="dxa"/>
          </w:tcPr>
          <w:p w14:paraId="0EF973F4" w14:textId="77777777" w:rsidR="008578B8" w:rsidRDefault="008578B8" w:rsidP="008631EA">
            <w:pPr>
              <w:pStyle w:val="NormalWeb"/>
              <w:spacing w:line="480" w:lineRule="auto"/>
              <w:jc w:val="both"/>
            </w:pPr>
            <w:r>
              <w:t>165.5</w:t>
            </w:r>
          </w:p>
        </w:tc>
      </w:tr>
      <w:tr w:rsidR="008578B8" w14:paraId="705D9928" w14:textId="77777777" w:rsidTr="00B24806">
        <w:trPr>
          <w:trHeight w:hRule="exact" w:val="419"/>
        </w:trPr>
        <w:tc>
          <w:tcPr>
            <w:tcW w:w="979" w:type="dxa"/>
          </w:tcPr>
          <w:p w14:paraId="0521CBF4" w14:textId="77777777" w:rsidR="008578B8" w:rsidRDefault="008578B8" w:rsidP="008631EA">
            <w:pPr>
              <w:pStyle w:val="NormalWeb"/>
              <w:spacing w:line="480" w:lineRule="auto"/>
              <w:jc w:val="both"/>
            </w:pPr>
            <w:r>
              <w:t>3</w:t>
            </w:r>
          </w:p>
        </w:tc>
        <w:tc>
          <w:tcPr>
            <w:tcW w:w="4916" w:type="dxa"/>
          </w:tcPr>
          <w:p w14:paraId="7C9A025D" w14:textId="77777777" w:rsidR="008578B8" w:rsidRDefault="008578B8" w:rsidP="008631EA">
            <w:pPr>
              <w:pStyle w:val="NormalWeb"/>
              <w:spacing w:line="480" w:lineRule="auto"/>
              <w:jc w:val="both"/>
            </w:pPr>
            <w:r>
              <w:t>A</w:t>
            </w:r>
            <w:r w:rsidRPr="00A01F81">
              <w:t>lloy 3004</w:t>
            </w:r>
            <w:r>
              <w:t xml:space="preserve"> + 10wt% of date seed particles</w:t>
            </w:r>
          </w:p>
        </w:tc>
        <w:tc>
          <w:tcPr>
            <w:tcW w:w="1870" w:type="dxa"/>
          </w:tcPr>
          <w:p w14:paraId="3B59A8DD" w14:textId="77777777" w:rsidR="008578B8" w:rsidRDefault="008578B8" w:rsidP="008631EA">
            <w:pPr>
              <w:pStyle w:val="NormalWeb"/>
              <w:spacing w:line="480" w:lineRule="auto"/>
              <w:jc w:val="both"/>
            </w:pPr>
            <w:r>
              <w:t>150.6</w:t>
            </w:r>
          </w:p>
        </w:tc>
        <w:tc>
          <w:tcPr>
            <w:tcW w:w="2208" w:type="dxa"/>
          </w:tcPr>
          <w:p w14:paraId="79B00285" w14:textId="77777777" w:rsidR="008578B8" w:rsidRDefault="008578B8" w:rsidP="008631EA">
            <w:pPr>
              <w:pStyle w:val="NormalWeb"/>
              <w:spacing w:line="480" w:lineRule="auto"/>
              <w:jc w:val="both"/>
            </w:pPr>
            <w:r>
              <w:t>168.3</w:t>
            </w:r>
          </w:p>
        </w:tc>
      </w:tr>
      <w:tr w:rsidR="008578B8" w14:paraId="11E30F42" w14:textId="77777777" w:rsidTr="00B24806">
        <w:trPr>
          <w:trHeight w:hRule="exact" w:val="296"/>
        </w:trPr>
        <w:tc>
          <w:tcPr>
            <w:tcW w:w="979" w:type="dxa"/>
          </w:tcPr>
          <w:p w14:paraId="51C982A6" w14:textId="77777777" w:rsidR="008578B8" w:rsidRDefault="008578B8" w:rsidP="008631EA">
            <w:pPr>
              <w:pStyle w:val="NormalWeb"/>
              <w:spacing w:line="480" w:lineRule="auto"/>
              <w:jc w:val="both"/>
            </w:pPr>
            <w:r>
              <w:t>4</w:t>
            </w:r>
          </w:p>
        </w:tc>
        <w:tc>
          <w:tcPr>
            <w:tcW w:w="4916" w:type="dxa"/>
          </w:tcPr>
          <w:p w14:paraId="3AA60288" w14:textId="77777777" w:rsidR="008578B8" w:rsidRDefault="008578B8" w:rsidP="008631EA">
            <w:pPr>
              <w:pStyle w:val="NormalWeb"/>
              <w:spacing w:line="480" w:lineRule="auto"/>
              <w:jc w:val="both"/>
            </w:pPr>
            <w:r>
              <w:t>A</w:t>
            </w:r>
            <w:r w:rsidRPr="00A01F81">
              <w:t>lloy 3004</w:t>
            </w:r>
            <w:r>
              <w:t xml:space="preserve"> + 15wt% of date seed particles</w:t>
            </w:r>
          </w:p>
        </w:tc>
        <w:tc>
          <w:tcPr>
            <w:tcW w:w="1870" w:type="dxa"/>
          </w:tcPr>
          <w:p w14:paraId="0DBBE849" w14:textId="77777777" w:rsidR="008578B8" w:rsidRDefault="008578B8" w:rsidP="008631EA">
            <w:pPr>
              <w:pStyle w:val="NormalWeb"/>
              <w:spacing w:line="480" w:lineRule="auto"/>
              <w:jc w:val="both"/>
            </w:pPr>
            <w:r>
              <w:t>153.8</w:t>
            </w:r>
          </w:p>
        </w:tc>
        <w:tc>
          <w:tcPr>
            <w:tcW w:w="2208" w:type="dxa"/>
          </w:tcPr>
          <w:p w14:paraId="7CCAF9EE" w14:textId="77777777" w:rsidR="008578B8" w:rsidRDefault="008578B8" w:rsidP="008631EA">
            <w:pPr>
              <w:pStyle w:val="NormalWeb"/>
              <w:spacing w:line="480" w:lineRule="auto"/>
              <w:jc w:val="both"/>
            </w:pPr>
            <w:r>
              <w:t>170.8</w:t>
            </w:r>
          </w:p>
        </w:tc>
      </w:tr>
      <w:tr w:rsidR="008578B8" w14:paraId="77F1E0E0" w14:textId="77777777" w:rsidTr="00B24806">
        <w:trPr>
          <w:trHeight w:hRule="exact" w:val="415"/>
        </w:trPr>
        <w:tc>
          <w:tcPr>
            <w:tcW w:w="979" w:type="dxa"/>
          </w:tcPr>
          <w:p w14:paraId="4ECD0AC0" w14:textId="77777777" w:rsidR="008578B8" w:rsidRDefault="008578B8" w:rsidP="008631EA">
            <w:pPr>
              <w:pStyle w:val="NormalWeb"/>
              <w:spacing w:line="480" w:lineRule="auto"/>
              <w:jc w:val="both"/>
            </w:pPr>
            <w:r>
              <w:t>5</w:t>
            </w:r>
          </w:p>
        </w:tc>
        <w:tc>
          <w:tcPr>
            <w:tcW w:w="4916" w:type="dxa"/>
          </w:tcPr>
          <w:p w14:paraId="2B22554C" w14:textId="77777777" w:rsidR="008578B8" w:rsidRDefault="008578B8" w:rsidP="008631EA">
            <w:pPr>
              <w:pStyle w:val="NormalWeb"/>
              <w:spacing w:line="480" w:lineRule="auto"/>
              <w:jc w:val="both"/>
            </w:pPr>
            <w:r>
              <w:t>A</w:t>
            </w:r>
            <w:r w:rsidRPr="00A01F81">
              <w:t>lloy 3004</w:t>
            </w:r>
            <w:r>
              <w:t xml:space="preserve"> + 20wt% of date seed particles</w:t>
            </w:r>
          </w:p>
        </w:tc>
        <w:tc>
          <w:tcPr>
            <w:tcW w:w="1870" w:type="dxa"/>
          </w:tcPr>
          <w:p w14:paraId="5F2F0D83" w14:textId="77777777" w:rsidR="008578B8" w:rsidRDefault="008578B8" w:rsidP="008631EA">
            <w:pPr>
              <w:pStyle w:val="NormalWeb"/>
              <w:spacing w:line="480" w:lineRule="auto"/>
              <w:jc w:val="both"/>
            </w:pPr>
            <w:r>
              <w:t>149.4</w:t>
            </w:r>
          </w:p>
        </w:tc>
        <w:tc>
          <w:tcPr>
            <w:tcW w:w="2208" w:type="dxa"/>
          </w:tcPr>
          <w:p w14:paraId="2B2650AE" w14:textId="77777777" w:rsidR="008578B8" w:rsidRDefault="008578B8" w:rsidP="008631EA">
            <w:pPr>
              <w:pStyle w:val="NormalWeb"/>
              <w:spacing w:line="480" w:lineRule="auto"/>
              <w:jc w:val="both"/>
            </w:pPr>
            <w:r>
              <w:t>163.9</w:t>
            </w:r>
          </w:p>
        </w:tc>
      </w:tr>
      <w:tr w:rsidR="008578B8" w14:paraId="1A7521A0" w14:textId="77777777" w:rsidTr="00B24806">
        <w:trPr>
          <w:trHeight w:hRule="exact" w:val="481"/>
        </w:trPr>
        <w:tc>
          <w:tcPr>
            <w:tcW w:w="979" w:type="dxa"/>
          </w:tcPr>
          <w:p w14:paraId="154CDE06" w14:textId="77777777" w:rsidR="008578B8" w:rsidRDefault="008578B8" w:rsidP="008631EA">
            <w:pPr>
              <w:pStyle w:val="NormalWeb"/>
              <w:spacing w:line="480" w:lineRule="auto"/>
              <w:jc w:val="both"/>
            </w:pPr>
            <w:r>
              <w:t>6</w:t>
            </w:r>
          </w:p>
        </w:tc>
        <w:tc>
          <w:tcPr>
            <w:tcW w:w="4916" w:type="dxa"/>
          </w:tcPr>
          <w:p w14:paraId="40EE4E57" w14:textId="77777777" w:rsidR="008578B8" w:rsidRDefault="008578B8" w:rsidP="008631EA">
            <w:pPr>
              <w:pStyle w:val="NormalWeb"/>
              <w:spacing w:line="480" w:lineRule="auto"/>
              <w:jc w:val="both"/>
            </w:pPr>
            <w:r>
              <w:t>A</w:t>
            </w:r>
            <w:r w:rsidRPr="00A01F81">
              <w:t>lloy 3004</w:t>
            </w:r>
            <w:r>
              <w:t xml:space="preserve"> + 25wt% of date seed particles</w:t>
            </w:r>
          </w:p>
        </w:tc>
        <w:tc>
          <w:tcPr>
            <w:tcW w:w="1870" w:type="dxa"/>
          </w:tcPr>
          <w:p w14:paraId="1140485C" w14:textId="77777777" w:rsidR="008578B8" w:rsidRDefault="008578B8" w:rsidP="008631EA">
            <w:pPr>
              <w:pStyle w:val="NormalWeb"/>
              <w:spacing w:line="480" w:lineRule="auto"/>
              <w:jc w:val="both"/>
            </w:pPr>
            <w:r>
              <w:t>142.7</w:t>
            </w:r>
          </w:p>
        </w:tc>
        <w:tc>
          <w:tcPr>
            <w:tcW w:w="2208" w:type="dxa"/>
          </w:tcPr>
          <w:p w14:paraId="6A24A259" w14:textId="77777777" w:rsidR="008578B8" w:rsidRDefault="008578B8" w:rsidP="008631EA">
            <w:pPr>
              <w:pStyle w:val="NormalWeb"/>
              <w:spacing w:line="480" w:lineRule="auto"/>
              <w:jc w:val="both"/>
            </w:pPr>
            <w:r>
              <w:t>157.3</w:t>
            </w:r>
          </w:p>
        </w:tc>
      </w:tr>
    </w:tbl>
    <w:p w14:paraId="1A97C32E" w14:textId="77777777" w:rsidR="008578B8" w:rsidRDefault="008578B8" w:rsidP="008578B8">
      <w:pPr>
        <w:jc w:val="center"/>
      </w:pPr>
    </w:p>
    <w:p w14:paraId="4B277D33" w14:textId="77777777" w:rsidR="008578B8" w:rsidRDefault="008578B8" w:rsidP="008578B8">
      <w:pPr>
        <w:jc w:val="center"/>
      </w:pPr>
      <w:r>
        <w:rPr>
          <w:noProof/>
          <w:lang w:eastAsia="en-US"/>
        </w:rPr>
        <w:drawing>
          <wp:inline distT="0" distB="0" distL="0" distR="0" wp14:anchorId="534FB9BD" wp14:editId="34956BC4">
            <wp:extent cx="5486400" cy="3309257"/>
            <wp:effectExtent l="0" t="0" r="0" b="57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4FADDED" w14:textId="77777777" w:rsidR="008578B8" w:rsidRDefault="008578B8" w:rsidP="008578B8">
      <w:pPr>
        <w:pStyle w:val="NormalWeb"/>
        <w:spacing w:line="480" w:lineRule="auto"/>
        <w:jc w:val="both"/>
      </w:pPr>
      <w:r>
        <w:lastRenderedPageBreak/>
        <w:t>Figure 4.1: Variation of Date seed nanoparticles 3004 Composite with Ultimate Tensile Strength (UTS)</w:t>
      </w:r>
    </w:p>
    <w:p w14:paraId="6720A31D" w14:textId="77777777" w:rsidR="008578B8" w:rsidRDefault="008578B8" w:rsidP="008578B8">
      <w:pPr>
        <w:pStyle w:val="Heading1"/>
        <w:spacing w:line="480" w:lineRule="auto"/>
        <w:jc w:val="both"/>
        <w:rPr>
          <w:rFonts w:cs="Times New Roman"/>
          <w:b w:val="0"/>
          <w:color w:val="000000" w:themeColor="text1"/>
          <w:szCs w:val="24"/>
        </w:rPr>
      </w:pPr>
      <w:bookmarkStart w:id="174" w:name="_Toc202527844"/>
      <w:bookmarkStart w:id="175" w:name="_Toc202527932"/>
      <w:bookmarkStart w:id="176" w:name="_Toc202530581"/>
      <w:bookmarkStart w:id="177" w:name="_Toc202530775"/>
      <w:bookmarkStart w:id="178" w:name="_Toc202611515"/>
      <w:bookmarkStart w:id="179" w:name="_Toc202611800"/>
      <w:bookmarkStart w:id="180" w:name="_Toc204836626"/>
      <w:r w:rsidRPr="00D72338">
        <w:rPr>
          <w:rFonts w:cs="Times New Roman"/>
          <w:color w:val="000000" w:themeColor="text1"/>
          <w:szCs w:val="24"/>
        </w:rPr>
        <w:t>4.1.2 HARDNESS PROPERTY</w:t>
      </w:r>
      <w:bookmarkEnd w:id="174"/>
      <w:bookmarkEnd w:id="175"/>
      <w:bookmarkEnd w:id="176"/>
      <w:bookmarkEnd w:id="177"/>
      <w:bookmarkEnd w:id="178"/>
      <w:bookmarkEnd w:id="179"/>
      <w:bookmarkEnd w:id="180"/>
    </w:p>
    <w:p w14:paraId="6A1E7D74" w14:textId="77777777" w:rsidR="008578B8" w:rsidRPr="00B24806" w:rsidRDefault="008578B8" w:rsidP="008578B8">
      <w:pPr>
        <w:pStyle w:val="NoSpacing"/>
        <w:spacing w:line="480" w:lineRule="auto"/>
        <w:jc w:val="both"/>
        <w:rPr>
          <w:b w:val="0"/>
          <w:sz w:val="24"/>
          <w:szCs w:val="24"/>
        </w:rPr>
      </w:pPr>
      <w:r w:rsidRPr="00B24806">
        <w:rPr>
          <w:b w:val="0"/>
          <w:sz w:val="24"/>
          <w:szCs w:val="24"/>
        </w:rPr>
        <w:t xml:space="preserve">The hardness of Alloy 3004 increased with the addition of date seed particles, reaching the highest value at </w:t>
      </w:r>
      <w:r w:rsidRPr="00B24806">
        <w:rPr>
          <w:rStyle w:val="Strong"/>
          <w:sz w:val="24"/>
          <w:szCs w:val="24"/>
        </w:rPr>
        <w:t>15 wt%</w:t>
      </w:r>
      <w:r w:rsidRPr="00B24806">
        <w:rPr>
          <w:b w:val="0"/>
          <w:sz w:val="24"/>
          <w:szCs w:val="24"/>
        </w:rPr>
        <w:t xml:space="preserve"> reinforcement. This trend was consistent in both as-cast and annealed conditions. However, annealing at 260°C led to even greater hardness, demonstrating the treatment's positive influence on the material’s surface resistance. Beyond 15 wt%, hardness dropped slightly due to possible defects such as particle agglomeration or poor distribution. The results confirm that </w:t>
      </w:r>
      <w:r w:rsidRPr="00B24806">
        <w:rPr>
          <w:rStyle w:val="Strong"/>
          <w:sz w:val="24"/>
          <w:szCs w:val="24"/>
        </w:rPr>
        <w:t>15 wt% date seed and annealing</w:t>
      </w:r>
      <w:r w:rsidRPr="00B24806">
        <w:rPr>
          <w:sz w:val="24"/>
          <w:szCs w:val="24"/>
        </w:rPr>
        <w:t xml:space="preserve"> </w:t>
      </w:r>
      <w:r w:rsidRPr="00B24806">
        <w:rPr>
          <w:b w:val="0"/>
          <w:sz w:val="24"/>
          <w:szCs w:val="24"/>
        </w:rPr>
        <w:t>are optimal for achieving superior hardness in the composite.</w:t>
      </w:r>
    </w:p>
    <w:p w14:paraId="2EBFB6E4" w14:textId="77777777" w:rsidR="008578B8" w:rsidRPr="00B24806" w:rsidRDefault="008578B8" w:rsidP="008578B8">
      <w:pPr>
        <w:pStyle w:val="NoSpacing"/>
        <w:spacing w:line="480" w:lineRule="auto"/>
        <w:jc w:val="both"/>
        <w:rPr>
          <w:b w:val="0"/>
          <w:sz w:val="24"/>
          <w:szCs w:val="24"/>
        </w:rPr>
      </w:pPr>
      <w:r w:rsidRPr="00B24806">
        <w:rPr>
          <w:b w:val="0"/>
          <w:sz w:val="24"/>
          <w:szCs w:val="24"/>
        </w:rPr>
        <w:t>Table 4.2: Variation of Date seed nanoparticles 3004 Composite with Brinell Hardness Number (BHN)</w:t>
      </w:r>
    </w:p>
    <w:tbl>
      <w:tblPr>
        <w:tblStyle w:val="TableGrid"/>
        <w:tblW w:w="10249" w:type="dxa"/>
        <w:tblLook w:val="04A0" w:firstRow="1" w:lastRow="0" w:firstColumn="1" w:lastColumn="0" w:noHBand="0" w:noVBand="1"/>
      </w:tblPr>
      <w:tblGrid>
        <w:gridCol w:w="1006"/>
        <w:gridCol w:w="5051"/>
        <w:gridCol w:w="1923"/>
        <w:gridCol w:w="2269"/>
      </w:tblGrid>
      <w:tr w:rsidR="008578B8" w14:paraId="57055BE2" w14:textId="77777777" w:rsidTr="008631EA">
        <w:trPr>
          <w:trHeight w:val="603"/>
        </w:trPr>
        <w:tc>
          <w:tcPr>
            <w:tcW w:w="1006" w:type="dxa"/>
          </w:tcPr>
          <w:p w14:paraId="0BD803F3" w14:textId="77777777" w:rsidR="008578B8" w:rsidRDefault="008578B8" w:rsidP="008631EA">
            <w:pPr>
              <w:pStyle w:val="NormalWeb"/>
              <w:spacing w:line="480" w:lineRule="auto"/>
              <w:jc w:val="both"/>
            </w:pPr>
            <w:r>
              <w:t>S/N</w:t>
            </w:r>
          </w:p>
        </w:tc>
        <w:tc>
          <w:tcPr>
            <w:tcW w:w="5051" w:type="dxa"/>
          </w:tcPr>
          <w:p w14:paraId="791C40D0" w14:textId="77777777" w:rsidR="008578B8" w:rsidRDefault="008578B8" w:rsidP="008631EA">
            <w:pPr>
              <w:pStyle w:val="NormalWeb"/>
              <w:spacing w:line="480" w:lineRule="auto"/>
              <w:jc w:val="both"/>
            </w:pPr>
            <w:r>
              <w:t>SAMPLE</w:t>
            </w:r>
          </w:p>
        </w:tc>
        <w:tc>
          <w:tcPr>
            <w:tcW w:w="1923" w:type="dxa"/>
          </w:tcPr>
          <w:p w14:paraId="4BEF6CF7" w14:textId="77777777" w:rsidR="008578B8" w:rsidRDefault="008578B8" w:rsidP="008631EA">
            <w:pPr>
              <w:pStyle w:val="NormalWeb"/>
              <w:spacing w:line="480" w:lineRule="auto"/>
              <w:jc w:val="both"/>
            </w:pPr>
            <w:r>
              <w:t xml:space="preserve">BHN AS-CAST </w:t>
            </w:r>
          </w:p>
        </w:tc>
        <w:tc>
          <w:tcPr>
            <w:tcW w:w="2269" w:type="dxa"/>
          </w:tcPr>
          <w:p w14:paraId="3B340DE2" w14:textId="77777777" w:rsidR="008578B8" w:rsidRDefault="008578B8" w:rsidP="008631EA">
            <w:pPr>
              <w:pStyle w:val="NormalWeb"/>
              <w:spacing w:line="480" w:lineRule="auto"/>
              <w:jc w:val="both"/>
            </w:pPr>
            <w:r>
              <w:t xml:space="preserve">BHN ANNEALED </w:t>
            </w:r>
          </w:p>
        </w:tc>
      </w:tr>
      <w:tr w:rsidR="008578B8" w14:paraId="68E50F68" w14:textId="77777777" w:rsidTr="00C86874">
        <w:trPr>
          <w:trHeight w:hRule="exact" w:val="375"/>
        </w:trPr>
        <w:tc>
          <w:tcPr>
            <w:tcW w:w="1006" w:type="dxa"/>
          </w:tcPr>
          <w:p w14:paraId="03A2E391" w14:textId="77777777" w:rsidR="008578B8" w:rsidRDefault="008578B8" w:rsidP="008631EA">
            <w:pPr>
              <w:pStyle w:val="NormalWeb"/>
              <w:spacing w:line="480" w:lineRule="auto"/>
              <w:jc w:val="both"/>
            </w:pPr>
            <w:r>
              <w:t>1</w:t>
            </w:r>
          </w:p>
        </w:tc>
        <w:tc>
          <w:tcPr>
            <w:tcW w:w="5051" w:type="dxa"/>
          </w:tcPr>
          <w:p w14:paraId="1B00EBD3" w14:textId="77777777" w:rsidR="008578B8" w:rsidRDefault="008578B8" w:rsidP="008631EA">
            <w:pPr>
              <w:pStyle w:val="NormalWeb"/>
              <w:spacing w:line="480" w:lineRule="auto"/>
              <w:jc w:val="both"/>
            </w:pPr>
            <w:r w:rsidRPr="00A01F81">
              <w:t xml:space="preserve"> </w:t>
            </w:r>
            <w:r>
              <w:t>A</w:t>
            </w:r>
            <w:r w:rsidRPr="00A01F81">
              <w:t>lloy 3004</w:t>
            </w:r>
          </w:p>
        </w:tc>
        <w:tc>
          <w:tcPr>
            <w:tcW w:w="1923" w:type="dxa"/>
          </w:tcPr>
          <w:p w14:paraId="0D63AF55" w14:textId="77777777" w:rsidR="008578B8" w:rsidRDefault="008578B8" w:rsidP="008631EA">
            <w:pPr>
              <w:pStyle w:val="NormalWeb"/>
              <w:spacing w:line="480" w:lineRule="auto"/>
              <w:jc w:val="both"/>
            </w:pPr>
            <w:r>
              <w:t>42.1</w:t>
            </w:r>
          </w:p>
        </w:tc>
        <w:tc>
          <w:tcPr>
            <w:tcW w:w="2269" w:type="dxa"/>
          </w:tcPr>
          <w:p w14:paraId="444A13C4" w14:textId="77777777" w:rsidR="008578B8" w:rsidRDefault="008578B8" w:rsidP="008631EA">
            <w:pPr>
              <w:pStyle w:val="NormalWeb"/>
              <w:spacing w:line="480" w:lineRule="auto"/>
              <w:jc w:val="both"/>
            </w:pPr>
            <w:r>
              <w:t>58.9</w:t>
            </w:r>
          </w:p>
        </w:tc>
      </w:tr>
      <w:tr w:rsidR="008578B8" w14:paraId="06CEAE0A" w14:textId="77777777" w:rsidTr="00C86874">
        <w:trPr>
          <w:trHeight w:hRule="exact" w:val="423"/>
        </w:trPr>
        <w:tc>
          <w:tcPr>
            <w:tcW w:w="1006" w:type="dxa"/>
          </w:tcPr>
          <w:p w14:paraId="368CF461" w14:textId="77777777" w:rsidR="008578B8" w:rsidRDefault="008578B8" w:rsidP="008631EA">
            <w:pPr>
              <w:pStyle w:val="NormalWeb"/>
              <w:spacing w:line="480" w:lineRule="auto"/>
              <w:jc w:val="both"/>
            </w:pPr>
            <w:r>
              <w:t>2</w:t>
            </w:r>
          </w:p>
        </w:tc>
        <w:tc>
          <w:tcPr>
            <w:tcW w:w="5051" w:type="dxa"/>
          </w:tcPr>
          <w:p w14:paraId="588800C8" w14:textId="77777777" w:rsidR="008578B8" w:rsidRDefault="008578B8" w:rsidP="008631EA">
            <w:pPr>
              <w:pStyle w:val="NormalWeb"/>
              <w:spacing w:line="480" w:lineRule="auto"/>
              <w:jc w:val="both"/>
            </w:pPr>
            <w:r>
              <w:t>A</w:t>
            </w:r>
            <w:r w:rsidRPr="00A01F81">
              <w:t>lloy 3004</w:t>
            </w:r>
            <w:r>
              <w:t xml:space="preserve"> + 5wt% of date seed particles</w:t>
            </w:r>
          </w:p>
        </w:tc>
        <w:tc>
          <w:tcPr>
            <w:tcW w:w="1923" w:type="dxa"/>
          </w:tcPr>
          <w:p w14:paraId="7492E6CC" w14:textId="77777777" w:rsidR="008578B8" w:rsidRDefault="008578B8" w:rsidP="008631EA">
            <w:pPr>
              <w:pStyle w:val="NormalWeb"/>
              <w:spacing w:line="480" w:lineRule="auto"/>
              <w:jc w:val="both"/>
            </w:pPr>
            <w:r>
              <w:t>48.3</w:t>
            </w:r>
          </w:p>
        </w:tc>
        <w:tc>
          <w:tcPr>
            <w:tcW w:w="2269" w:type="dxa"/>
          </w:tcPr>
          <w:p w14:paraId="42AD20C3" w14:textId="77777777" w:rsidR="008578B8" w:rsidRDefault="008578B8" w:rsidP="008631EA">
            <w:pPr>
              <w:pStyle w:val="NormalWeb"/>
              <w:spacing w:line="480" w:lineRule="auto"/>
              <w:jc w:val="both"/>
            </w:pPr>
            <w:r>
              <w:t>52.7</w:t>
            </w:r>
          </w:p>
        </w:tc>
      </w:tr>
      <w:tr w:rsidR="008578B8" w14:paraId="0D6EF3E5" w14:textId="77777777" w:rsidTr="00C86874">
        <w:trPr>
          <w:trHeight w:hRule="exact" w:val="428"/>
        </w:trPr>
        <w:tc>
          <w:tcPr>
            <w:tcW w:w="1006" w:type="dxa"/>
          </w:tcPr>
          <w:p w14:paraId="41F756E7" w14:textId="77777777" w:rsidR="008578B8" w:rsidRDefault="008578B8" w:rsidP="008631EA">
            <w:pPr>
              <w:pStyle w:val="NormalWeb"/>
              <w:spacing w:line="480" w:lineRule="auto"/>
              <w:jc w:val="both"/>
            </w:pPr>
            <w:r>
              <w:t>3</w:t>
            </w:r>
          </w:p>
        </w:tc>
        <w:tc>
          <w:tcPr>
            <w:tcW w:w="5051" w:type="dxa"/>
          </w:tcPr>
          <w:p w14:paraId="48CDA845" w14:textId="77777777" w:rsidR="008578B8" w:rsidRDefault="008578B8" w:rsidP="008631EA">
            <w:pPr>
              <w:pStyle w:val="NormalWeb"/>
              <w:spacing w:line="480" w:lineRule="auto"/>
              <w:jc w:val="both"/>
            </w:pPr>
            <w:r>
              <w:t>A</w:t>
            </w:r>
            <w:r w:rsidRPr="00A01F81">
              <w:t>lloy 3004</w:t>
            </w:r>
            <w:r>
              <w:t xml:space="preserve"> + 10wt% of date seed particles</w:t>
            </w:r>
          </w:p>
        </w:tc>
        <w:tc>
          <w:tcPr>
            <w:tcW w:w="1923" w:type="dxa"/>
          </w:tcPr>
          <w:p w14:paraId="14BD3C6E" w14:textId="77777777" w:rsidR="008578B8" w:rsidRDefault="008578B8" w:rsidP="008631EA">
            <w:pPr>
              <w:pStyle w:val="NormalWeb"/>
              <w:spacing w:line="480" w:lineRule="auto"/>
              <w:jc w:val="both"/>
            </w:pPr>
            <w:r>
              <w:t>54.6</w:t>
            </w:r>
          </w:p>
        </w:tc>
        <w:tc>
          <w:tcPr>
            <w:tcW w:w="2269" w:type="dxa"/>
          </w:tcPr>
          <w:p w14:paraId="3AC407E0" w14:textId="77777777" w:rsidR="008578B8" w:rsidRDefault="008578B8" w:rsidP="008631EA">
            <w:pPr>
              <w:pStyle w:val="NormalWeb"/>
              <w:spacing w:line="480" w:lineRule="auto"/>
              <w:jc w:val="both"/>
            </w:pPr>
            <w:r>
              <w:t>59.2</w:t>
            </w:r>
          </w:p>
        </w:tc>
      </w:tr>
      <w:tr w:rsidR="008578B8" w14:paraId="3273039B" w14:textId="77777777" w:rsidTr="00C86874">
        <w:trPr>
          <w:trHeight w:hRule="exact" w:val="421"/>
        </w:trPr>
        <w:tc>
          <w:tcPr>
            <w:tcW w:w="1006" w:type="dxa"/>
          </w:tcPr>
          <w:p w14:paraId="748F51A9" w14:textId="77777777" w:rsidR="008578B8" w:rsidRDefault="008578B8" w:rsidP="008631EA">
            <w:pPr>
              <w:pStyle w:val="NormalWeb"/>
              <w:spacing w:line="480" w:lineRule="auto"/>
              <w:jc w:val="both"/>
            </w:pPr>
            <w:r>
              <w:t>4</w:t>
            </w:r>
          </w:p>
        </w:tc>
        <w:tc>
          <w:tcPr>
            <w:tcW w:w="5051" w:type="dxa"/>
          </w:tcPr>
          <w:p w14:paraId="393CA673" w14:textId="77777777" w:rsidR="008578B8" w:rsidRDefault="008578B8" w:rsidP="008631EA">
            <w:pPr>
              <w:pStyle w:val="NormalWeb"/>
              <w:spacing w:line="480" w:lineRule="auto"/>
              <w:jc w:val="both"/>
            </w:pPr>
            <w:r>
              <w:t>A</w:t>
            </w:r>
            <w:r w:rsidRPr="00A01F81">
              <w:t>lloy 3004</w:t>
            </w:r>
            <w:r>
              <w:t xml:space="preserve"> + 15wt% of date seed particles</w:t>
            </w:r>
          </w:p>
        </w:tc>
        <w:tc>
          <w:tcPr>
            <w:tcW w:w="1923" w:type="dxa"/>
          </w:tcPr>
          <w:p w14:paraId="66CA4C89" w14:textId="77777777" w:rsidR="008578B8" w:rsidRDefault="008578B8" w:rsidP="008631EA">
            <w:pPr>
              <w:pStyle w:val="NormalWeb"/>
              <w:spacing w:line="480" w:lineRule="auto"/>
              <w:jc w:val="both"/>
            </w:pPr>
            <w:r>
              <w:t>60.8</w:t>
            </w:r>
          </w:p>
        </w:tc>
        <w:tc>
          <w:tcPr>
            <w:tcW w:w="2269" w:type="dxa"/>
          </w:tcPr>
          <w:p w14:paraId="79E71DE6" w14:textId="77777777" w:rsidR="008578B8" w:rsidRDefault="008578B8" w:rsidP="008631EA">
            <w:pPr>
              <w:pStyle w:val="NormalWeb"/>
              <w:spacing w:line="480" w:lineRule="auto"/>
              <w:jc w:val="both"/>
            </w:pPr>
            <w:r>
              <w:t>65.5</w:t>
            </w:r>
          </w:p>
        </w:tc>
      </w:tr>
      <w:tr w:rsidR="008578B8" w14:paraId="13C62289" w14:textId="77777777" w:rsidTr="00C86874">
        <w:trPr>
          <w:trHeight w:hRule="exact" w:val="413"/>
        </w:trPr>
        <w:tc>
          <w:tcPr>
            <w:tcW w:w="1006" w:type="dxa"/>
          </w:tcPr>
          <w:p w14:paraId="015E1F50" w14:textId="77777777" w:rsidR="008578B8" w:rsidRDefault="008578B8" w:rsidP="008631EA">
            <w:pPr>
              <w:pStyle w:val="NormalWeb"/>
              <w:spacing w:line="480" w:lineRule="auto"/>
              <w:jc w:val="both"/>
            </w:pPr>
            <w:r>
              <w:t>5</w:t>
            </w:r>
          </w:p>
        </w:tc>
        <w:tc>
          <w:tcPr>
            <w:tcW w:w="5051" w:type="dxa"/>
          </w:tcPr>
          <w:p w14:paraId="12E3F6EA" w14:textId="77777777" w:rsidR="008578B8" w:rsidRDefault="008578B8" w:rsidP="008631EA">
            <w:pPr>
              <w:pStyle w:val="NormalWeb"/>
              <w:spacing w:line="480" w:lineRule="auto"/>
              <w:jc w:val="both"/>
            </w:pPr>
            <w:r>
              <w:t>A</w:t>
            </w:r>
            <w:r w:rsidRPr="00A01F81">
              <w:t>lloy 3004</w:t>
            </w:r>
            <w:r>
              <w:t xml:space="preserve"> + 20wt% of date seed particles</w:t>
            </w:r>
          </w:p>
        </w:tc>
        <w:tc>
          <w:tcPr>
            <w:tcW w:w="1923" w:type="dxa"/>
          </w:tcPr>
          <w:p w14:paraId="4E8420FC" w14:textId="77777777" w:rsidR="008578B8" w:rsidRDefault="008578B8" w:rsidP="008631EA">
            <w:pPr>
              <w:pStyle w:val="NormalWeb"/>
              <w:spacing w:line="480" w:lineRule="auto"/>
              <w:jc w:val="both"/>
            </w:pPr>
            <w:r>
              <w:t>58.1</w:t>
            </w:r>
          </w:p>
        </w:tc>
        <w:tc>
          <w:tcPr>
            <w:tcW w:w="2269" w:type="dxa"/>
          </w:tcPr>
          <w:p w14:paraId="3DF24ECF" w14:textId="77777777" w:rsidR="008578B8" w:rsidRDefault="008578B8" w:rsidP="008631EA">
            <w:pPr>
              <w:pStyle w:val="NormalWeb"/>
              <w:spacing w:line="480" w:lineRule="auto"/>
              <w:jc w:val="both"/>
            </w:pPr>
            <w:r>
              <w:t>61.7</w:t>
            </w:r>
          </w:p>
        </w:tc>
      </w:tr>
      <w:tr w:rsidR="008578B8" w14:paraId="76EFD95E" w14:textId="77777777" w:rsidTr="00C86874">
        <w:trPr>
          <w:trHeight w:hRule="exact" w:val="433"/>
        </w:trPr>
        <w:tc>
          <w:tcPr>
            <w:tcW w:w="1006" w:type="dxa"/>
          </w:tcPr>
          <w:p w14:paraId="33279240" w14:textId="77777777" w:rsidR="008578B8" w:rsidRDefault="008578B8" w:rsidP="008631EA">
            <w:pPr>
              <w:pStyle w:val="NormalWeb"/>
              <w:spacing w:line="480" w:lineRule="auto"/>
              <w:jc w:val="both"/>
            </w:pPr>
            <w:r>
              <w:t>6</w:t>
            </w:r>
          </w:p>
        </w:tc>
        <w:tc>
          <w:tcPr>
            <w:tcW w:w="5051" w:type="dxa"/>
          </w:tcPr>
          <w:p w14:paraId="102268BC" w14:textId="77777777" w:rsidR="008578B8" w:rsidRDefault="008578B8" w:rsidP="008631EA">
            <w:pPr>
              <w:pStyle w:val="NormalWeb"/>
              <w:spacing w:line="480" w:lineRule="auto"/>
              <w:jc w:val="both"/>
            </w:pPr>
            <w:r>
              <w:t>A</w:t>
            </w:r>
            <w:r w:rsidRPr="00A01F81">
              <w:t>lloy 3004</w:t>
            </w:r>
            <w:r>
              <w:t xml:space="preserve"> + 25wt% of date seed particles</w:t>
            </w:r>
          </w:p>
        </w:tc>
        <w:tc>
          <w:tcPr>
            <w:tcW w:w="1923" w:type="dxa"/>
          </w:tcPr>
          <w:p w14:paraId="1318B2B7" w14:textId="77777777" w:rsidR="008578B8" w:rsidRDefault="008578B8" w:rsidP="008631EA">
            <w:pPr>
              <w:pStyle w:val="NormalWeb"/>
              <w:spacing w:line="480" w:lineRule="auto"/>
              <w:jc w:val="both"/>
            </w:pPr>
            <w:r>
              <w:t>55.3</w:t>
            </w:r>
          </w:p>
        </w:tc>
        <w:tc>
          <w:tcPr>
            <w:tcW w:w="2269" w:type="dxa"/>
          </w:tcPr>
          <w:p w14:paraId="358CD5B9" w14:textId="77777777" w:rsidR="008578B8" w:rsidRDefault="008578B8" w:rsidP="008631EA">
            <w:pPr>
              <w:pStyle w:val="NormalWeb"/>
              <w:spacing w:line="480" w:lineRule="auto"/>
              <w:jc w:val="both"/>
            </w:pPr>
            <w:r>
              <w:t>59.8</w:t>
            </w:r>
          </w:p>
        </w:tc>
      </w:tr>
    </w:tbl>
    <w:p w14:paraId="6A72F012" w14:textId="77777777" w:rsidR="008578B8" w:rsidRDefault="008578B8" w:rsidP="008578B8"/>
    <w:p w14:paraId="5670C55E" w14:textId="77777777" w:rsidR="008578B8" w:rsidRDefault="008578B8" w:rsidP="008578B8">
      <w:r>
        <w:rPr>
          <w:noProof/>
          <w:lang w:eastAsia="en-US"/>
        </w:rPr>
        <w:lastRenderedPageBreak/>
        <w:drawing>
          <wp:inline distT="0" distB="0" distL="0" distR="0" wp14:anchorId="63540B74" wp14:editId="2A484565">
            <wp:extent cx="6509657" cy="2569028"/>
            <wp:effectExtent l="0" t="0" r="5715" b="31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1CCB4EB" w14:textId="00DC9685" w:rsidR="008578B8" w:rsidRDefault="008578B8" w:rsidP="008578B8">
      <w:pPr>
        <w:pStyle w:val="NormalWeb"/>
        <w:spacing w:line="480" w:lineRule="auto"/>
        <w:jc w:val="both"/>
      </w:pPr>
      <w:r>
        <w:t>Figure 4. 2: Variation of Date seed nanoparticles 3004 Composite with Brinell Hardness Number (BHN)</w:t>
      </w:r>
    </w:p>
    <w:p w14:paraId="1A947C14" w14:textId="77777777" w:rsidR="00A91956" w:rsidRDefault="00A91956" w:rsidP="008578B8">
      <w:pPr>
        <w:pStyle w:val="NormalWeb"/>
        <w:spacing w:line="480" w:lineRule="auto"/>
        <w:jc w:val="both"/>
      </w:pPr>
    </w:p>
    <w:p w14:paraId="754549D3" w14:textId="77777777" w:rsidR="008578B8" w:rsidRDefault="008578B8" w:rsidP="008578B8">
      <w:pPr>
        <w:pStyle w:val="Heading1"/>
        <w:spacing w:line="480" w:lineRule="auto"/>
        <w:jc w:val="both"/>
        <w:rPr>
          <w:rFonts w:cs="Times New Roman"/>
          <w:b w:val="0"/>
          <w:color w:val="000000" w:themeColor="text1"/>
          <w:szCs w:val="24"/>
        </w:rPr>
      </w:pPr>
      <w:bookmarkStart w:id="181" w:name="_Toc202527845"/>
      <w:bookmarkStart w:id="182" w:name="_Toc202527933"/>
      <w:bookmarkStart w:id="183" w:name="_Toc202530582"/>
      <w:bookmarkStart w:id="184" w:name="_Toc202530776"/>
      <w:bookmarkStart w:id="185" w:name="_Toc202611516"/>
      <w:bookmarkStart w:id="186" w:name="_Toc202611801"/>
      <w:bookmarkStart w:id="187" w:name="_Toc204836627"/>
      <w:r w:rsidRPr="00DB72E2">
        <w:rPr>
          <w:rFonts w:cs="Times New Roman"/>
          <w:color w:val="000000" w:themeColor="text1"/>
          <w:szCs w:val="24"/>
        </w:rPr>
        <w:t>4.1.3 IMPACT PROPERTY</w:t>
      </w:r>
      <w:bookmarkEnd w:id="181"/>
      <w:bookmarkEnd w:id="182"/>
      <w:bookmarkEnd w:id="183"/>
      <w:bookmarkEnd w:id="184"/>
      <w:bookmarkEnd w:id="185"/>
      <w:bookmarkEnd w:id="186"/>
      <w:bookmarkEnd w:id="187"/>
      <w:r w:rsidRPr="00DB72E2">
        <w:rPr>
          <w:rFonts w:cs="Times New Roman"/>
          <w:color w:val="000000" w:themeColor="text1"/>
          <w:szCs w:val="24"/>
        </w:rPr>
        <w:t xml:space="preserve"> </w:t>
      </w:r>
    </w:p>
    <w:p w14:paraId="7E2E152A" w14:textId="77777777" w:rsidR="008578B8" w:rsidRDefault="008578B8" w:rsidP="008578B8">
      <w:pPr>
        <w:pStyle w:val="NoSpacing"/>
        <w:spacing w:line="480" w:lineRule="auto"/>
        <w:jc w:val="both"/>
        <w:rPr>
          <w:b w:val="0"/>
          <w:sz w:val="24"/>
          <w:szCs w:val="24"/>
        </w:rPr>
      </w:pPr>
      <w:r w:rsidRPr="00B24806">
        <w:rPr>
          <w:b w:val="0"/>
          <w:sz w:val="24"/>
          <w:szCs w:val="24"/>
        </w:rPr>
        <w:t xml:space="preserve">The impact energy of Alloy 3004 increased with the addition of date seed particles, showing the best performance at </w:t>
      </w:r>
      <w:r w:rsidRPr="00B24806">
        <w:rPr>
          <w:rStyle w:val="Strong"/>
          <w:b/>
          <w:sz w:val="24"/>
          <w:szCs w:val="24"/>
        </w:rPr>
        <w:t>15 wt%</w:t>
      </w:r>
      <w:r w:rsidRPr="00B24806">
        <w:rPr>
          <w:b w:val="0"/>
          <w:sz w:val="24"/>
          <w:szCs w:val="24"/>
        </w:rPr>
        <w:t xml:space="preserve"> reinforcement. This level offered a balanced structure with excellent crack resistance and energy absorption. Annealing treatment at 260°C further enhanced the impact energy by refining the microstructure and improving the matrix-reinforcement interface. The results indicate that </w:t>
      </w:r>
      <w:r w:rsidRPr="00B24806">
        <w:rPr>
          <w:rStyle w:val="Strong"/>
          <w:sz w:val="24"/>
          <w:szCs w:val="24"/>
        </w:rPr>
        <w:t>15 wt% reinforcement combined with annealing</w:t>
      </w:r>
      <w:r w:rsidRPr="00B24806">
        <w:rPr>
          <w:b w:val="0"/>
          <w:sz w:val="24"/>
          <w:szCs w:val="24"/>
        </w:rPr>
        <w:t xml:space="preserve"> yields the most effective enhancement in toughness for Alloy 3004 composites. Beyond this point, impact resistance declines due to potential defects like particle clustering and weak bonding zones.</w:t>
      </w:r>
    </w:p>
    <w:p w14:paraId="29871095" w14:textId="77777777" w:rsidR="00AC4756" w:rsidRPr="00B24806" w:rsidRDefault="00AC4756" w:rsidP="008578B8">
      <w:pPr>
        <w:pStyle w:val="NoSpacing"/>
        <w:spacing w:line="480" w:lineRule="auto"/>
        <w:jc w:val="both"/>
        <w:rPr>
          <w:b w:val="0"/>
          <w:sz w:val="24"/>
          <w:szCs w:val="24"/>
        </w:rPr>
      </w:pPr>
    </w:p>
    <w:p w14:paraId="044DA3EC" w14:textId="77777777" w:rsidR="005E6AAC" w:rsidRDefault="005E6AAC" w:rsidP="008578B8">
      <w:pPr>
        <w:pStyle w:val="NoSpacing"/>
        <w:spacing w:line="480" w:lineRule="auto"/>
        <w:jc w:val="both"/>
        <w:rPr>
          <w:b w:val="0"/>
          <w:sz w:val="24"/>
          <w:szCs w:val="24"/>
        </w:rPr>
      </w:pPr>
    </w:p>
    <w:p w14:paraId="31965A45" w14:textId="77777777" w:rsidR="005E6AAC" w:rsidRDefault="005E6AAC" w:rsidP="008578B8">
      <w:pPr>
        <w:pStyle w:val="NoSpacing"/>
        <w:spacing w:line="480" w:lineRule="auto"/>
        <w:jc w:val="both"/>
        <w:rPr>
          <w:b w:val="0"/>
          <w:sz w:val="24"/>
          <w:szCs w:val="24"/>
        </w:rPr>
      </w:pPr>
    </w:p>
    <w:p w14:paraId="7011D21E" w14:textId="77777777" w:rsidR="005E6AAC" w:rsidRDefault="005E6AAC" w:rsidP="008578B8">
      <w:pPr>
        <w:pStyle w:val="NoSpacing"/>
        <w:spacing w:line="480" w:lineRule="auto"/>
        <w:jc w:val="both"/>
        <w:rPr>
          <w:b w:val="0"/>
          <w:sz w:val="24"/>
          <w:szCs w:val="24"/>
        </w:rPr>
      </w:pPr>
    </w:p>
    <w:p w14:paraId="48EEF3A7" w14:textId="77777777" w:rsidR="008578B8" w:rsidRPr="00B24806" w:rsidRDefault="008578B8" w:rsidP="008578B8">
      <w:pPr>
        <w:pStyle w:val="NoSpacing"/>
        <w:spacing w:line="480" w:lineRule="auto"/>
        <w:jc w:val="both"/>
        <w:rPr>
          <w:b w:val="0"/>
          <w:sz w:val="24"/>
          <w:szCs w:val="24"/>
        </w:rPr>
      </w:pPr>
      <w:proofErr w:type="gramStart"/>
      <w:r w:rsidRPr="00B24806">
        <w:rPr>
          <w:b w:val="0"/>
          <w:sz w:val="24"/>
          <w:szCs w:val="24"/>
        </w:rPr>
        <w:lastRenderedPageBreak/>
        <w:t>Table 4.</w:t>
      </w:r>
      <w:proofErr w:type="gramEnd"/>
      <w:r w:rsidRPr="00B24806">
        <w:rPr>
          <w:b w:val="0"/>
          <w:sz w:val="24"/>
          <w:szCs w:val="24"/>
        </w:rPr>
        <w:t xml:space="preserve"> 3: Variation of Date seed nanoparticles 3004 Composite with Charpy Impact Energy</w:t>
      </w:r>
    </w:p>
    <w:tbl>
      <w:tblPr>
        <w:tblStyle w:val="TableGrid"/>
        <w:tblW w:w="10316" w:type="dxa"/>
        <w:tblLook w:val="04A0" w:firstRow="1" w:lastRow="0" w:firstColumn="1" w:lastColumn="0" w:noHBand="0" w:noVBand="1"/>
      </w:tblPr>
      <w:tblGrid>
        <w:gridCol w:w="703"/>
        <w:gridCol w:w="4252"/>
        <w:gridCol w:w="2692"/>
        <w:gridCol w:w="2669"/>
      </w:tblGrid>
      <w:tr w:rsidR="008578B8" w14:paraId="50BCE426" w14:textId="77777777" w:rsidTr="008631EA">
        <w:trPr>
          <w:trHeight w:val="450"/>
        </w:trPr>
        <w:tc>
          <w:tcPr>
            <w:tcW w:w="703" w:type="dxa"/>
          </w:tcPr>
          <w:p w14:paraId="25E3E8A9" w14:textId="77777777" w:rsidR="008578B8" w:rsidRDefault="008578B8" w:rsidP="008631EA">
            <w:pPr>
              <w:pStyle w:val="NormalWeb"/>
              <w:spacing w:line="480" w:lineRule="auto"/>
              <w:jc w:val="both"/>
            </w:pPr>
            <w:r>
              <w:t>S/N</w:t>
            </w:r>
          </w:p>
        </w:tc>
        <w:tc>
          <w:tcPr>
            <w:tcW w:w="4252" w:type="dxa"/>
          </w:tcPr>
          <w:p w14:paraId="336174A3" w14:textId="77777777" w:rsidR="008578B8" w:rsidRDefault="008578B8" w:rsidP="008631EA">
            <w:pPr>
              <w:pStyle w:val="NormalWeb"/>
              <w:spacing w:line="480" w:lineRule="auto"/>
              <w:jc w:val="both"/>
            </w:pPr>
            <w:r>
              <w:t>SAMPLE</w:t>
            </w:r>
          </w:p>
        </w:tc>
        <w:tc>
          <w:tcPr>
            <w:tcW w:w="2692" w:type="dxa"/>
          </w:tcPr>
          <w:p w14:paraId="3CC45181" w14:textId="77777777" w:rsidR="008578B8" w:rsidRDefault="008578B8" w:rsidP="008631EA">
            <w:pPr>
              <w:pStyle w:val="NormalWeb"/>
              <w:jc w:val="both"/>
            </w:pPr>
            <w:r>
              <w:t>IMPACT STRENGTH AS-CAST (J)</w:t>
            </w:r>
          </w:p>
        </w:tc>
        <w:tc>
          <w:tcPr>
            <w:tcW w:w="2669" w:type="dxa"/>
          </w:tcPr>
          <w:p w14:paraId="527795DB" w14:textId="77777777" w:rsidR="008578B8" w:rsidRDefault="008578B8" w:rsidP="008631EA">
            <w:pPr>
              <w:pStyle w:val="NormalWeb"/>
              <w:jc w:val="both"/>
            </w:pPr>
            <w:r>
              <w:t>IMPACT STRENGTH ANNEALED (J)</w:t>
            </w:r>
          </w:p>
        </w:tc>
      </w:tr>
      <w:tr w:rsidR="008578B8" w14:paraId="18C1C48F" w14:textId="77777777" w:rsidTr="00A91956">
        <w:trPr>
          <w:trHeight w:hRule="exact" w:val="489"/>
        </w:trPr>
        <w:tc>
          <w:tcPr>
            <w:tcW w:w="703" w:type="dxa"/>
          </w:tcPr>
          <w:p w14:paraId="79896DBA" w14:textId="77777777" w:rsidR="008578B8" w:rsidRDefault="008578B8" w:rsidP="008631EA">
            <w:pPr>
              <w:pStyle w:val="NormalWeb"/>
              <w:spacing w:line="480" w:lineRule="auto"/>
              <w:jc w:val="both"/>
            </w:pPr>
            <w:r>
              <w:t>1</w:t>
            </w:r>
          </w:p>
        </w:tc>
        <w:tc>
          <w:tcPr>
            <w:tcW w:w="4252" w:type="dxa"/>
          </w:tcPr>
          <w:p w14:paraId="2843764D" w14:textId="77777777" w:rsidR="008578B8" w:rsidRDefault="008578B8" w:rsidP="008631EA">
            <w:pPr>
              <w:pStyle w:val="NormalWeb"/>
              <w:spacing w:line="480" w:lineRule="auto"/>
              <w:jc w:val="both"/>
            </w:pPr>
            <w:r w:rsidRPr="00A01F81">
              <w:t xml:space="preserve"> </w:t>
            </w:r>
            <w:r>
              <w:t>A</w:t>
            </w:r>
            <w:r w:rsidRPr="00A01F81">
              <w:t>lloy 3004</w:t>
            </w:r>
          </w:p>
        </w:tc>
        <w:tc>
          <w:tcPr>
            <w:tcW w:w="2692" w:type="dxa"/>
          </w:tcPr>
          <w:p w14:paraId="3F1E3A05" w14:textId="77777777" w:rsidR="008578B8" w:rsidRDefault="008578B8" w:rsidP="008631EA">
            <w:pPr>
              <w:pStyle w:val="NormalWeb"/>
              <w:spacing w:line="480" w:lineRule="auto"/>
              <w:jc w:val="both"/>
            </w:pPr>
            <w:r>
              <w:t>4.2</w:t>
            </w:r>
          </w:p>
        </w:tc>
        <w:tc>
          <w:tcPr>
            <w:tcW w:w="2669" w:type="dxa"/>
          </w:tcPr>
          <w:p w14:paraId="05A4A7B0" w14:textId="77777777" w:rsidR="008578B8" w:rsidRDefault="008578B8" w:rsidP="008631EA">
            <w:pPr>
              <w:pStyle w:val="NormalWeb"/>
              <w:spacing w:line="480" w:lineRule="auto"/>
              <w:jc w:val="both"/>
            </w:pPr>
            <w:r>
              <w:t>4.7</w:t>
            </w:r>
          </w:p>
        </w:tc>
      </w:tr>
      <w:tr w:rsidR="008578B8" w14:paraId="175C8378" w14:textId="77777777" w:rsidTr="00A91956">
        <w:trPr>
          <w:trHeight w:hRule="exact" w:val="553"/>
        </w:trPr>
        <w:tc>
          <w:tcPr>
            <w:tcW w:w="703" w:type="dxa"/>
          </w:tcPr>
          <w:p w14:paraId="5C9E6F93" w14:textId="77777777" w:rsidR="008578B8" w:rsidRDefault="008578B8" w:rsidP="008631EA">
            <w:pPr>
              <w:pStyle w:val="NormalWeb"/>
              <w:spacing w:line="480" w:lineRule="auto"/>
              <w:jc w:val="both"/>
            </w:pPr>
            <w:r>
              <w:t>2</w:t>
            </w:r>
          </w:p>
        </w:tc>
        <w:tc>
          <w:tcPr>
            <w:tcW w:w="4252" w:type="dxa"/>
          </w:tcPr>
          <w:p w14:paraId="452B3B23" w14:textId="77777777" w:rsidR="008578B8" w:rsidRDefault="008578B8" w:rsidP="008631EA">
            <w:pPr>
              <w:pStyle w:val="NormalWeb"/>
              <w:spacing w:line="480" w:lineRule="auto"/>
              <w:jc w:val="both"/>
            </w:pPr>
            <w:r>
              <w:t>A</w:t>
            </w:r>
            <w:r w:rsidRPr="00A01F81">
              <w:t>lloy 3004</w:t>
            </w:r>
            <w:r>
              <w:t xml:space="preserve"> + 5wt% of date seed particles</w:t>
            </w:r>
          </w:p>
        </w:tc>
        <w:tc>
          <w:tcPr>
            <w:tcW w:w="2692" w:type="dxa"/>
          </w:tcPr>
          <w:p w14:paraId="2688744D" w14:textId="77777777" w:rsidR="008578B8" w:rsidRDefault="008578B8" w:rsidP="008631EA">
            <w:pPr>
              <w:pStyle w:val="NormalWeb"/>
              <w:spacing w:line="480" w:lineRule="auto"/>
              <w:jc w:val="both"/>
            </w:pPr>
            <w:r>
              <w:t>5.1</w:t>
            </w:r>
          </w:p>
        </w:tc>
        <w:tc>
          <w:tcPr>
            <w:tcW w:w="2669" w:type="dxa"/>
          </w:tcPr>
          <w:p w14:paraId="5BE2657E" w14:textId="77777777" w:rsidR="008578B8" w:rsidRDefault="008578B8" w:rsidP="008631EA">
            <w:pPr>
              <w:pStyle w:val="NormalWeb"/>
              <w:spacing w:line="480" w:lineRule="auto"/>
              <w:jc w:val="both"/>
            </w:pPr>
            <w:r>
              <w:t>5.8</w:t>
            </w:r>
          </w:p>
        </w:tc>
      </w:tr>
      <w:tr w:rsidR="008578B8" w14:paraId="4F3B84D1" w14:textId="77777777" w:rsidTr="00A91956">
        <w:trPr>
          <w:trHeight w:hRule="exact" w:val="574"/>
        </w:trPr>
        <w:tc>
          <w:tcPr>
            <w:tcW w:w="703" w:type="dxa"/>
          </w:tcPr>
          <w:p w14:paraId="532C4D43" w14:textId="77777777" w:rsidR="008578B8" w:rsidRDefault="008578B8" w:rsidP="008631EA">
            <w:pPr>
              <w:pStyle w:val="NormalWeb"/>
              <w:spacing w:line="480" w:lineRule="auto"/>
              <w:jc w:val="both"/>
            </w:pPr>
            <w:r>
              <w:t>3</w:t>
            </w:r>
          </w:p>
        </w:tc>
        <w:tc>
          <w:tcPr>
            <w:tcW w:w="4252" w:type="dxa"/>
          </w:tcPr>
          <w:p w14:paraId="659CE5CB" w14:textId="77777777" w:rsidR="008578B8" w:rsidRDefault="008578B8" w:rsidP="008631EA">
            <w:pPr>
              <w:pStyle w:val="NormalWeb"/>
              <w:spacing w:line="480" w:lineRule="auto"/>
              <w:jc w:val="both"/>
            </w:pPr>
            <w:r>
              <w:t>A</w:t>
            </w:r>
            <w:r w:rsidRPr="00A01F81">
              <w:t>lloy 3004</w:t>
            </w:r>
            <w:r>
              <w:t xml:space="preserve"> + 10wt% of date seed particles</w:t>
            </w:r>
          </w:p>
        </w:tc>
        <w:tc>
          <w:tcPr>
            <w:tcW w:w="2692" w:type="dxa"/>
          </w:tcPr>
          <w:p w14:paraId="4F289082" w14:textId="77777777" w:rsidR="008578B8" w:rsidRDefault="008578B8" w:rsidP="008631EA">
            <w:pPr>
              <w:pStyle w:val="NormalWeb"/>
              <w:spacing w:line="480" w:lineRule="auto"/>
              <w:jc w:val="both"/>
            </w:pPr>
            <w:r>
              <w:t>5.8</w:t>
            </w:r>
          </w:p>
        </w:tc>
        <w:tc>
          <w:tcPr>
            <w:tcW w:w="2669" w:type="dxa"/>
          </w:tcPr>
          <w:p w14:paraId="623CBD6A" w14:textId="77777777" w:rsidR="008578B8" w:rsidRDefault="008578B8" w:rsidP="008631EA">
            <w:pPr>
              <w:pStyle w:val="NormalWeb"/>
              <w:spacing w:line="480" w:lineRule="auto"/>
              <w:jc w:val="both"/>
            </w:pPr>
            <w:r>
              <w:t>6.7</w:t>
            </w:r>
          </w:p>
        </w:tc>
      </w:tr>
      <w:tr w:rsidR="008578B8" w14:paraId="1909E91B" w14:textId="77777777" w:rsidTr="00A91956">
        <w:trPr>
          <w:trHeight w:hRule="exact" w:val="554"/>
        </w:trPr>
        <w:tc>
          <w:tcPr>
            <w:tcW w:w="703" w:type="dxa"/>
          </w:tcPr>
          <w:p w14:paraId="396322B0" w14:textId="77777777" w:rsidR="008578B8" w:rsidRDefault="008578B8" w:rsidP="008631EA">
            <w:pPr>
              <w:pStyle w:val="NormalWeb"/>
              <w:spacing w:line="480" w:lineRule="auto"/>
              <w:jc w:val="both"/>
            </w:pPr>
            <w:r>
              <w:t>4</w:t>
            </w:r>
          </w:p>
        </w:tc>
        <w:tc>
          <w:tcPr>
            <w:tcW w:w="4252" w:type="dxa"/>
          </w:tcPr>
          <w:p w14:paraId="2B368ED5" w14:textId="77777777" w:rsidR="008578B8" w:rsidRDefault="008578B8" w:rsidP="008631EA">
            <w:pPr>
              <w:pStyle w:val="NormalWeb"/>
              <w:spacing w:line="480" w:lineRule="auto"/>
              <w:jc w:val="both"/>
            </w:pPr>
            <w:r>
              <w:t>A</w:t>
            </w:r>
            <w:r w:rsidRPr="00A01F81">
              <w:t>lloy 3004</w:t>
            </w:r>
            <w:r>
              <w:t xml:space="preserve"> + 15wt% of date seed particles</w:t>
            </w:r>
          </w:p>
        </w:tc>
        <w:tc>
          <w:tcPr>
            <w:tcW w:w="2692" w:type="dxa"/>
          </w:tcPr>
          <w:p w14:paraId="67125380" w14:textId="77777777" w:rsidR="008578B8" w:rsidRDefault="008578B8" w:rsidP="008631EA">
            <w:pPr>
              <w:pStyle w:val="NormalWeb"/>
              <w:spacing w:line="480" w:lineRule="auto"/>
              <w:jc w:val="both"/>
            </w:pPr>
            <w:r>
              <w:t>6.4</w:t>
            </w:r>
          </w:p>
        </w:tc>
        <w:tc>
          <w:tcPr>
            <w:tcW w:w="2669" w:type="dxa"/>
          </w:tcPr>
          <w:p w14:paraId="451A3256" w14:textId="77777777" w:rsidR="008578B8" w:rsidRDefault="008578B8" w:rsidP="008631EA">
            <w:pPr>
              <w:pStyle w:val="NormalWeb"/>
              <w:spacing w:line="480" w:lineRule="auto"/>
              <w:jc w:val="both"/>
            </w:pPr>
            <w:r>
              <w:t>7.5</w:t>
            </w:r>
          </w:p>
        </w:tc>
      </w:tr>
      <w:tr w:rsidR="008578B8" w14:paraId="59495DEB" w14:textId="77777777" w:rsidTr="00A91956">
        <w:trPr>
          <w:trHeight w:hRule="exact" w:val="576"/>
        </w:trPr>
        <w:tc>
          <w:tcPr>
            <w:tcW w:w="703" w:type="dxa"/>
          </w:tcPr>
          <w:p w14:paraId="2C407ECF" w14:textId="77777777" w:rsidR="008578B8" w:rsidRDefault="008578B8" w:rsidP="008631EA">
            <w:pPr>
              <w:pStyle w:val="NormalWeb"/>
              <w:spacing w:line="480" w:lineRule="auto"/>
              <w:jc w:val="both"/>
            </w:pPr>
            <w:r>
              <w:t>5</w:t>
            </w:r>
          </w:p>
        </w:tc>
        <w:tc>
          <w:tcPr>
            <w:tcW w:w="4252" w:type="dxa"/>
          </w:tcPr>
          <w:p w14:paraId="414DA869" w14:textId="77777777" w:rsidR="008578B8" w:rsidRDefault="008578B8" w:rsidP="008631EA">
            <w:pPr>
              <w:pStyle w:val="NormalWeb"/>
              <w:spacing w:line="480" w:lineRule="auto"/>
              <w:jc w:val="both"/>
            </w:pPr>
            <w:r>
              <w:t>A</w:t>
            </w:r>
            <w:r w:rsidRPr="00A01F81">
              <w:t>lloy 3004</w:t>
            </w:r>
            <w:r>
              <w:t xml:space="preserve"> + 20wt% of date seed particles</w:t>
            </w:r>
          </w:p>
        </w:tc>
        <w:tc>
          <w:tcPr>
            <w:tcW w:w="2692" w:type="dxa"/>
          </w:tcPr>
          <w:p w14:paraId="5B429C7C" w14:textId="77777777" w:rsidR="008578B8" w:rsidRDefault="008578B8" w:rsidP="008631EA">
            <w:pPr>
              <w:pStyle w:val="NormalWeb"/>
              <w:spacing w:line="480" w:lineRule="auto"/>
              <w:jc w:val="both"/>
            </w:pPr>
            <w:r>
              <w:t>5.9</w:t>
            </w:r>
          </w:p>
        </w:tc>
        <w:tc>
          <w:tcPr>
            <w:tcW w:w="2669" w:type="dxa"/>
          </w:tcPr>
          <w:p w14:paraId="257A20CF" w14:textId="77777777" w:rsidR="008578B8" w:rsidRDefault="008578B8" w:rsidP="008631EA">
            <w:pPr>
              <w:pStyle w:val="NormalWeb"/>
              <w:spacing w:line="480" w:lineRule="auto"/>
              <w:jc w:val="both"/>
            </w:pPr>
            <w:r>
              <w:t>6.3</w:t>
            </w:r>
          </w:p>
        </w:tc>
      </w:tr>
      <w:tr w:rsidR="008578B8" w14:paraId="5034CEA8" w14:textId="77777777" w:rsidTr="00A91956">
        <w:trPr>
          <w:trHeight w:hRule="exact" w:val="570"/>
        </w:trPr>
        <w:tc>
          <w:tcPr>
            <w:tcW w:w="703" w:type="dxa"/>
          </w:tcPr>
          <w:p w14:paraId="6EA4ED77" w14:textId="77777777" w:rsidR="008578B8" w:rsidRDefault="008578B8" w:rsidP="008631EA">
            <w:pPr>
              <w:pStyle w:val="NormalWeb"/>
              <w:spacing w:line="480" w:lineRule="auto"/>
              <w:jc w:val="both"/>
            </w:pPr>
            <w:r>
              <w:t>6</w:t>
            </w:r>
          </w:p>
        </w:tc>
        <w:tc>
          <w:tcPr>
            <w:tcW w:w="4252" w:type="dxa"/>
          </w:tcPr>
          <w:p w14:paraId="4836DA0D" w14:textId="77777777" w:rsidR="008578B8" w:rsidRDefault="008578B8" w:rsidP="008631EA">
            <w:pPr>
              <w:pStyle w:val="NormalWeb"/>
              <w:spacing w:line="480" w:lineRule="auto"/>
              <w:jc w:val="both"/>
            </w:pPr>
            <w:r>
              <w:t>A</w:t>
            </w:r>
            <w:r w:rsidRPr="00A01F81">
              <w:t>lloy 3004</w:t>
            </w:r>
            <w:r>
              <w:t xml:space="preserve"> + 25wt% of date seed particles</w:t>
            </w:r>
          </w:p>
        </w:tc>
        <w:tc>
          <w:tcPr>
            <w:tcW w:w="2692" w:type="dxa"/>
          </w:tcPr>
          <w:p w14:paraId="7B580D3F" w14:textId="77777777" w:rsidR="008578B8" w:rsidRDefault="008578B8" w:rsidP="008631EA">
            <w:pPr>
              <w:pStyle w:val="NormalWeb"/>
              <w:spacing w:line="480" w:lineRule="auto"/>
              <w:jc w:val="both"/>
            </w:pPr>
            <w:r>
              <w:t>5.2</w:t>
            </w:r>
          </w:p>
        </w:tc>
        <w:tc>
          <w:tcPr>
            <w:tcW w:w="2669" w:type="dxa"/>
          </w:tcPr>
          <w:p w14:paraId="7C0112A2" w14:textId="77777777" w:rsidR="008578B8" w:rsidRDefault="008578B8" w:rsidP="008631EA">
            <w:pPr>
              <w:pStyle w:val="NormalWeb"/>
              <w:spacing w:line="480" w:lineRule="auto"/>
              <w:jc w:val="both"/>
            </w:pPr>
            <w:r>
              <w:t>5.6</w:t>
            </w:r>
          </w:p>
        </w:tc>
      </w:tr>
    </w:tbl>
    <w:p w14:paraId="14E8DBF9" w14:textId="77777777" w:rsidR="008578B8" w:rsidRDefault="008578B8" w:rsidP="008578B8">
      <w:pPr>
        <w:pStyle w:val="NormalWeb"/>
        <w:spacing w:line="480" w:lineRule="auto"/>
        <w:jc w:val="center"/>
      </w:pPr>
      <w:r>
        <w:rPr>
          <w:noProof/>
          <w:lang w:eastAsia="en-US"/>
        </w:rPr>
        <w:drawing>
          <wp:inline distT="0" distB="0" distL="0" distR="0" wp14:anchorId="319B0EE1" wp14:editId="2496A9C1">
            <wp:extent cx="5725886" cy="2786743"/>
            <wp:effectExtent l="0" t="0" r="8255" b="139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44BAA3C" w14:textId="77777777" w:rsidR="008578B8" w:rsidRDefault="008578B8" w:rsidP="008578B8">
      <w:pPr>
        <w:pStyle w:val="NormalWeb"/>
        <w:spacing w:line="480" w:lineRule="auto"/>
        <w:jc w:val="center"/>
      </w:pPr>
      <w:r>
        <w:t>Figure 4.3: Variation of Date seed nanoparticles 3004 Composite with Charpy Impact Energy</w:t>
      </w:r>
    </w:p>
    <w:p w14:paraId="25CEA447" w14:textId="77777777" w:rsidR="008578B8" w:rsidRPr="00DB72E2" w:rsidRDefault="008578B8" w:rsidP="008578B8">
      <w:pPr>
        <w:pStyle w:val="NormalWeb"/>
        <w:spacing w:line="480" w:lineRule="auto"/>
      </w:pPr>
    </w:p>
    <w:p w14:paraId="03810187" w14:textId="77777777" w:rsidR="008578B8" w:rsidRDefault="008578B8" w:rsidP="008578B8">
      <w:pPr>
        <w:pStyle w:val="Heading1"/>
        <w:rPr>
          <w:rFonts w:cs="Times New Roman"/>
          <w:b w:val="0"/>
          <w:color w:val="000000" w:themeColor="text1"/>
          <w:szCs w:val="24"/>
        </w:rPr>
      </w:pPr>
      <w:bookmarkStart w:id="188" w:name="_Toc202527846"/>
      <w:bookmarkStart w:id="189" w:name="_Toc202527934"/>
      <w:bookmarkStart w:id="190" w:name="_Toc202530583"/>
      <w:bookmarkStart w:id="191" w:name="_Toc202530777"/>
      <w:bookmarkStart w:id="192" w:name="_Toc202611517"/>
      <w:bookmarkStart w:id="193" w:name="_Toc202611802"/>
      <w:bookmarkStart w:id="194" w:name="_Toc204836628"/>
      <w:r w:rsidRPr="00041881">
        <w:rPr>
          <w:rFonts w:cs="Times New Roman"/>
          <w:color w:val="000000" w:themeColor="text1"/>
          <w:szCs w:val="24"/>
        </w:rPr>
        <w:t>4.1.4</w:t>
      </w:r>
      <w:r w:rsidRPr="00041881">
        <w:rPr>
          <w:rFonts w:cs="Times New Roman"/>
          <w:color w:val="000000" w:themeColor="text1"/>
          <w:szCs w:val="24"/>
        </w:rPr>
        <w:tab/>
        <w:t>WEAR RESISTANCE PROPERTY</w:t>
      </w:r>
      <w:bookmarkEnd w:id="188"/>
      <w:bookmarkEnd w:id="189"/>
      <w:bookmarkEnd w:id="190"/>
      <w:bookmarkEnd w:id="191"/>
      <w:bookmarkEnd w:id="192"/>
      <w:bookmarkEnd w:id="193"/>
      <w:bookmarkEnd w:id="194"/>
    </w:p>
    <w:p w14:paraId="07244155" w14:textId="77777777" w:rsidR="008578B8" w:rsidRPr="005E0CC4" w:rsidRDefault="008578B8" w:rsidP="008578B8"/>
    <w:p w14:paraId="14EB1094" w14:textId="77777777" w:rsidR="008578B8" w:rsidRDefault="008578B8" w:rsidP="00B24806">
      <w:pPr>
        <w:spacing w:line="480" w:lineRule="auto"/>
        <w:jc w:val="both"/>
      </w:pPr>
      <w:r w:rsidRPr="00B24806">
        <w:t xml:space="preserve">The wear resistance of Alloy 3004 improved remarkably with the incorporation of date seed particles, especially up to 15 wt%. At this level, the composite had the lowest wear rate in both </w:t>
      </w:r>
      <w:r w:rsidRPr="00B24806">
        <w:lastRenderedPageBreak/>
        <w:t xml:space="preserve">the </w:t>
      </w:r>
      <w:r w:rsidRPr="00B24806">
        <w:rPr>
          <w:rStyle w:val="Strong"/>
          <w:b w:val="0"/>
          <w:szCs w:val="24"/>
        </w:rPr>
        <w:t>as-cast (0.027 g/mm²)</w:t>
      </w:r>
      <w:r w:rsidRPr="00B24806">
        <w:t xml:space="preserve"> and </w:t>
      </w:r>
      <w:r w:rsidRPr="00B24806">
        <w:rPr>
          <w:rStyle w:val="Strong"/>
          <w:b w:val="0"/>
          <w:szCs w:val="24"/>
        </w:rPr>
        <w:t>annealed (0.023 g/mm²)</w:t>
      </w:r>
      <w:r w:rsidRPr="00B24806">
        <w:t xml:space="preserve"> conditions, indicating superior resistance to friction-induced mass loss. Annealing treatment at 260°C played improves wear behavior by eliminating defects and enhancing particle distribution. However, reinforcement beyond 15 wt% led to a slight decline in wear resistance due to poor particle dispersion and microstructural irregularities. Thus, </w:t>
      </w:r>
      <w:r w:rsidRPr="00B24806">
        <w:rPr>
          <w:rStyle w:val="Strong"/>
          <w:b w:val="0"/>
          <w:szCs w:val="24"/>
        </w:rPr>
        <w:t>15 wt% date seed reinforcement and annealing</w:t>
      </w:r>
      <w:r w:rsidRPr="00B24806">
        <w:t xml:space="preserve"> proved to be optimal for wear applications.</w:t>
      </w:r>
    </w:p>
    <w:p w14:paraId="4D68B9CC" w14:textId="77777777" w:rsidR="00A91956" w:rsidRDefault="00A91956" w:rsidP="00B24806">
      <w:pPr>
        <w:spacing w:line="480" w:lineRule="auto"/>
        <w:jc w:val="both"/>
      </w:pPr>
    </w:p>
    <w:p w14:paraId="732AB7ED" w14:textId="77777777" w:rsidR="00A91956" w:rsidRPr="00B24806" w:rsidRDefault="00A91956" w:rsidP="00B24806">
      <w:pPr>
        <w:spacing w:line="480" w:lineRule="auto"/>
        <w:jc w:val="both"/>
      </w:pPr>
    </w:p>
    <w:p w14:paraId="18E7C82C" w14:textId="77777777" w:rsidR="008578B8" w:rsidRPr="00B24806" w:rsidRDefault="008578B8" w:rsidP="00B24806">
      <w:pPr>
        <w:spacing w:line="480" w:lineRule="auto"/>
        <w:jc w:val="both"/>
      </w:pPr>
      <w:r w:rsidRPr="00B24806">
        <w:t xml:space="preserve"> Table 4.4: Variation of Date seed nanoparticles 3004 Composite with Wear resistance</w:t>
      </w:r>
    </w:p>
    <w:tbl>
      <w:tblPr>
        <w:tblStyle w:val="TableGrid"/>
        <w:tblW w:w="10320" w:type="dxa"/>
        <w:tblLook w:val="04A0" w:firstRow="1" w:lastRow="0" w:firstColumn="1" w:lastColumn="0" w:noHBand="0" w:noVBand="1"/>
      </w:tblPr>
      <w:tblGrid>
        <w:gridCol w:w="704"/>
        <w:gridCol w:w="4536"/>
        <w:gridCol w:w="2126"/>
        <w:gridCol w:w="2954"/>
      </w:tblGrid>
      <w:tr w:rsidR="008578B8" w14:paraId="52648CC6" w14:textId="77777777" w:rsidTr="008631EA">
        <w:trPr>
          <w:trHeight w:val="745"/>
        </w:trPr>
        <w:tc>
          <w:tcPr>
            <w:tcW w:w="704" w:type="dxa"/>
          </w:tcPr>
          <w:p w14:paraId="0EF701A0" w14:textId="77777777" w:rsidR="008578B8" w:rsidRDefault="008578B8" w:rsidP="008631EA">
            <w:pPr>
              <w:pStyle w:val="NormalWeb"/>
              <w:spacing w:line="480" w:lineRule="auto"/>
              <w:jc w:val="both"/>
            </w:pPr>
            <w:r>
              <w:t>S/N</w:t>
            </w:r>
          </w:p>
        </w:tc>
        <w:tc>
          <w:tcPr>
            <w:tcW w:w="4536" w:type="dxa"/>
          </w:tcPr>
          <w:p w14:paraId="35060F19" w14:textId="77777777" w:rsidR="008578B8" w:rsidRDefault="008578B8" w:rsidP="008631EA">
            <w:pPr>
              <w:pStyle w:val="NormalWeb"/>
              <w:spacing w:line="480" w:lineRule="auto"/>
              <w:jc w:val="both"/>
            </w:pPr>
            <w:r>
              <w:t>SAMPLE</w:t>
            </w:r>
          </w:p>
        </w:tc>
        <w:tc>
          <w:tcPr>
            <w:tcW w:w="2126" w:type="dxa"/>
          </w:tcPr>
          <w:p w14:paraId="447DFFDC" w14:textId="77777777" w:rsidR="008578B8" w:rsidRDefault="008578B8" w:rsidP="008631EA">
            <w:pPr>
              <w:pStyle w:val="NormalWeb"/>
              <w:jc w:val="both"/>
            </w:pPr>
            <w:r>
              <w:t>WEAR RATE AS-CAST (g/mm²)</w:t>
            </w:r>
          </w:p>
        </w:tc>
        <w:tc>
          <w:tcPr>
            <w:tcW w:w="2954" w:type="dxa"/>
          </w:tcPr>
          <w:p w14:paraId="30CD633B" w14:textId="77777777" w:rsidR="008578B8" w:rsidRDefault="008578B8" w:rsidP="008631EA">
            <w:pPr>
              <w:pStyle w:val="NormalWeb"/>
              <w:jc w:val="both"/>
            </w:pPr>
            <w:r>
              <w:t>WEAR RATE ANNEALED (g/mm²)</w:t>
            </w:r>
          </w:p>
        </w:tc>
      </w:tr>
      <w:tr w:rsidR="008578B8" w14:paraId="47A60EED" w14:textId="77777777" w:rsidTr="00A91956">
        <w:trPr>
          <w:trHeight w:hRule="exact" w:val="543"/>
        </w:trPr>
        <w:tc>
          <w:tcPr>
            <w:tcW w:w="704" w:type="dxa"/>
          </w:tcPr>
          <w:p w14:paraId="76796690" w14:textId="77777777" w:rsidR="008578B8" w:rsidRDefault="008578B8" w:rsidP="008631EA">
            <w:pPr>
              <w:pStyle w:val="NormalWeb"/>
              <w:spacing w:line="480" w:lineRule="auto"/>
              <w:jc w:val="both"/>
            </w:pPr>
            <w:r>
              <w:t>1</w:t>
            </w:r>
          </w:p>
        </w:tc>
        <w:tc>
          <w:tcPr>
            <w:tcW w:w="4536" w:type="dxa"/>
          </w:tcPr>
          <w:p w14:paraId="2A608BF7" w14:textId="77777777" w:rsidR="008578B8" w:rsidRDefault="008578B8" w:rsidP="008631EA">
            <w:pPr>
              <w:pStyle w:val="NormalWeb"/>
              <w:spacing w:line="480" w:lineRule="auto"/>
              <w:jc w:val="both"/>
            </w:pPr>
            <w:r w:rsidRPr="00A01F81">
              <w:t xml:space="preserve"> </w:t>
            </w:r>
            <w:r>
              <w:t>A</w:t>
            </w:r>
            <w:r w:rsidRPr="00A01F81">
              <w:t>lloy 3004</w:t>
            </w:r>
          </w:p>
        </w:tc>
        <w:tc>
          <w:tcPr>
            <w:tcW w:w="2126" w:type="dxa"/>
          </w:tcPr>
          <w:p w14:paraId="54E63AB3" w14:textId="77777777" w:rsidR="008578B8" w:rsidRDefault="008578B8" w:rsidP="008631EA">
            <w:pPr>
              <w:pStyle w:val="NormalWeb"/>
              <w:spacing w:line="480" w:lineRule="auto"/>
              <w:jc w:val="both"/>
            </w:pPr>
            <w:r>
              <w:t>0.052</w:t>
            </w:r>
          </w:p>
        </w:tc>
        <w:tc>
          <w:tcPr>
            <w:tcW w:w="2954" w:type="dxa"/>
          </w:tcPr>
          <w:p w14:paraId="1F66D92B" w14:textId="77777777" w:rsidR="008578B8" w:rsidRDefault="008578B8" w:rsidP="008631EA">
            <w:pPr>
              <w:pStyle w:val="NormalWeb"/>
              <w:spacing w:line="480" w:lineRule="auto"/>
              <w:jc w:val="both"/>
            </w:pPr>
            <w:r>
              <w:t>0.043</w:t>
            </w:r>
          </w:p>
        </w:tc>
      </w:tr>
      <w:tr w:rsidR="008578B8" w14:paraId="0ABF41E2" w14:textId="77777777" w:rsidTr="00A91956">
        <w:trPr>
          <w:trHeight w:hRule="exact" w:val="565"/>
        </w:trPr>
        <w:tc>
          <w:tcPr>
            <w:tcW w:w="704" w:type="dxa"/>
          </w:tcPr>
          <w:p w14:paraId="48977ECD" w14:textId="77777777" w:rsidR="008578B8" w:rsidRDefault="008578B8" w:rsidP="008631EA">
            <w:pPr>
              <w:pStyle w:val="NormalWeb"/>
              <w:spacing w:line="480" w:lineRule="auto"/>
              <w:jc w:val="both"/>
            </w:pPr>
            <w:r>
              <w:t>2</w:t>
            </w:r>
          </w:p>
        </w:tc>
        <w:tc>
          <w:tcPr>
            <w:tcW w:w="4536" w:type="dxa"/>
          </w:tcPr>
          <w:p w14:paraId="76E85D1B" w14:textId="77777777" w:rsidR="008578B8" w:rsidRDefault="008578B8" w:rsidP="008631EA">
            <w:pPr>
              <w:pStyle w:val="NormalWeb"/>
              <w:spacing w:line="480" w:lineRule="auto"/>
              <w:jc w:val="both"/>
            </w:pPr>
            <w:r>
              <w:t>A</w:t>
            </w:r>
            <w:r w:rsidRPr="00A01F81">
              <w:t>lloy 3004</w:t>
            </w:r>
            <w:r>
              <w:t xml:space="preserve"> + 5wt% of date seed particles</w:t>
            </w:r>
          </w:p>
        </w:tc>
        <w:tc>
          <w:tcPr>
            <w:tcW w:w="2126" w:type="dxa"/>
          </w:tcPr>
          <w:p w14:paraId="4B48BE75" w14:textId="77777777" w:rsidR="008578B8" w:rsidRDefault="008578B8" w:rsidP="008631EA">
            <w:pPr>
              <w:pStyle w:val="NormalWeb"/>
              <w:spacing w:line="480" w:lineRule="auto"/>
              <w:jc w:val="both"/>
            </w:pPr>
            <w:r>
              <w:t>0.041</w:t>
            </w:r>
          </w:p>
        </w:tc>
        <w:tc>
          <w:tcPr>
            <w:tcW w:w="2954" w:type="dxa"/>
          </w:tcPr>
          <w:p w14:paraId="40BF6CD7" w14:textId="77777777" w:rsidR="008578B8" w:rsidRDefault="008578B8" w:rsidP="008631EA">
            <w:pPr>
              <w:pStyle w:val="NormalWeb"/>
              <w:spacing w:line="480" w:lineRule="auto"/>
              <w:jc w:val="both"/>
            </w:pPr>
            <w:r>
              <w:t>0.038</w:t>
            </w:r>
          </w:p>
        </w:tc>
      </w:tr>
      <w:tr w:rsidR="008578B8" w14:paraId="31E0C21C" w14:textId="77777777" w:rsidTr="00A91956">
        <w:trPr>
          <w:trHeight w:hRule="exact" w:val="559"/>
        </w:trPr>
        <w:tc>
          <w:tcPr>
            <w:tcW w:w="704" w:type="dxa"/>
          </w:tcPr>
          <w:p w14:paraId="664F4368" w14:textId="77777777" w:rsidR="008578B8" w:rsidRDefault="008578B8" w:rsidP="008631EA">
            <w:pPr>
              <w:pStyle w:val="NormalWeb"/>
              <w:spacing w:line="480" w:lineRule="auto"/>
              <w:jc w:val="both"/>
            </w:pPr>
            <w:r>
              <w:t>3</w:t>
            </w:r>
          </w:p>
        </w:tc>
        <w:tc>
          <w:tcPr>
            <w:tcW w:w="4536" w:type="dxa"/>
          </w:tcPr>
          <w:p w14:paraId="09D9D17D" w14:textId="77777777" w:rsidR="008578B8" w:rsidRDefault="008578B8" w:rsidP="008631EA">
            <w:pPr>
              <w:pStyle w:val="NormalWeb"/>
              <w:spacing w:line="480" w:lineRule="auto"/>
              <w:jc w:val="both"/>
            </w:pPr>
            <w:r>
              <w:t>A</w:t>
            </w:r>
            <w:r w:rsidRPr="00A01F81">
              <w:t>lloy 3004</w:t>
            </w:r>
            <w:r>
              <w:t xml:space="preserve"> + 10wt% of date seed particles</w:t>
            </w:r>
          </w:p>
        </w:tc>
        <w:tc>
          <w:tcPr>
            <w:tcW w:w="2126" w:type="dxa"/>
          </w:tcPr>
          <w:p w14:paraId="044660AF" w14:textId="77777777" w:rsidR="008578B8" w:rsidRDefault="008578B8" w:rsidP="008631EA">
            <w:pPr>
              <w:pStyle w:val="NormalWeb"/>
              <w:spacing w:line="480" w:lineRule="auto"/>
              <w:jc w:val="both"/>
            </w:pPr>
            <w:r>
              <w:t>0.034</w:t>
            </w:r>
          </w:p>
        </w:tc>
        <w:tc>
          <w:tcPr>
            <w:tcW w:w="2954" w:type="dxa"/>
          </w:tcPr>
          <w:p w14:paraId="1AF7DCDD" w14:textId="77777777" w:rsidR="008578B8" w:rsidRDefault="008578B8" w:rsidP="008631EA">
            <w:pPr>
              <w:pStyle w:val="NormalWeb"/>
              <w:spacing w:line="480" w:lineRule="auto"/>
              <w:jc w:val="both"/>
            </w:pPr>
            <w:r>
              <w:t>0.031</w:t>
            </w:r>
          </w:p>
        </w:tc>
      </w:tr>
      <w:tr w:rsidR="008578B8" w14:paraId="7A7BFF1A" w14:textId="77777777" w:rsidTr="00A91956">
        <w:trPr>
          <w:trHeight w:hRule="exact" w:val="567"/>
        </w:trPr>
        <w:tc>
          <w:tcPr>
            <w:tcW w:w="704" w:type="dxa"/>
          </w:tcPr>
          <w:p w14:paraId="16836C03" w14:textId="77777777" w:rsidR="008578B8" w:rsidRDefault="008578B8" w:rsidP="008631EA">
            <w:pPr>
              <w:pStyle w:val="NormalWeb"/>
              <w:spacing w:line="480" w:lineRule="auto"/>
              <w:jc w:val="both"/>
            </w:pPr>
            <w:r>
              <w:t>4</w:t>
            </w:r>
          </w:p>
        </w:tc>
        <w:tc>
          <w:tcPr>
            <w:tcW w:w="4536" w:type="dxa"/>
          </w:tcPr>
          <w:p w14:paraId="4AD37FA3" w14:textId="77777777" w:rsidR="008578B8" w:rsidRDefault="008578B8" w:rsidP="008631EA">
            <w:pPr>
              <w:pStyle w:val="NormalWeb"/>
              <w:spacing w:line="480" w:lineRule="auto"/>
              <w:jc w:val="both"/>
            </w:pPr>
            <w:r>
              <w:t>A</w:t>
            </w:r>
            <w:r w:rsidRPr="00A01F81">
              <w:t>lloy 3004</w:t>
            </w:r>
            <w:r>
              <w:t xml:space="preserve"> + 15wt% of date seed particles</w:t>
            </w:r>
          </w:p>
        </w:tc>
        <w:tc>
          <w:tcPr>
            <w:tcW w:w="2126" w:type="dxa"/>
          </w:tcPr>
          <w:p w14:paraId="2ED4742C" w14:textId="77777777" w:rsidR="008578B8" w:rsidRDefault="008578B8" w:rsidP="008631EA">
            <w:pPr>
              <w:pStyle w:val="NormalWeb"/>
              <w:spacing w:line="480" w:lineRule="auto"/>
              <w:jc w:val="both"/>
            </w:pPr>
            <w:r>
              <w:t>0.027</w:t>
            </w:r>
          </w:p>
        </w:tc>
        <w:tc>
          <w:tcPr>
            <w:tcW w:w="2954" w:type="dxa"/>
          </w:tcPr>
          <w:p w14:paraId="27797B4D" w14:textId="77777777" w:rsidR="008578B8" w:rsidRDefault="008578B8" w:rsidP="008631EA">
            <w:pPr>
              <w:pStyle w:val="NormalWeb"/>
              <w:spacing w:line="480" w:lineRule="auto"/>
              <w:jc w:val="both"/>
            </w:pPr>
            <w:r>
              <w:t>0.023</w:t>
            </w:r>
          </w:p>
        </w:tc>
      </w:tr>
      <w:tr w:rsidR="008578B8" w14:paraId="1F1A2BAD" w14:textId="77777777" w:rsidTr="00A91956">
        <w:trPr>
          <w:trHeight w:hRule="exact" w:val="561"/>
        </w:trPr>
        <w:tc>
          <w:tcPr>
            <w:tcW w:w="704" w:type="dxa"/>
          </w:tcPr>
          <w:p w14:paraId="01F68940" w14:textId="77777777" w:rsidR="008578B8" w:rsidRDefault="008578B8" w:rsidP="008631EA">
            <w:pPr>
              <w:pStyle w:val="NormalWeb"/>
              <w:spacing w:line="480" w:lineRule="auto"/>
              <w:jc w:val="both"/>
            </w:pPr>
            <w:r>
              <w:t>5</w:t>
            </w:r>
          </w:p>
        </w:tc>
        <w:tc>
          <w:tcPr>
            <w:tcW w:w="4536" w:type="dxa"/>
          </w:tcPr>
          <w:p w14:paraId="69FC1904" w14:textId="77777777" w:rsidR="008578B8" w:rsidRDefault="008578B8" w:rsidP="008631EA">
            <w:pPr>
              <w:pStyle w:val="NormalWeb"/>
              <w:spacing w:line="480" w:lineRule="auto"/>
              <w:jc w:val="both"/>
            </w:pPr>
            <w:r>
              <w:t>A</w:t>
            </w:r>
            <w:r w:rsidRPr="00A01F81">
              <w:t>lloy 3004</w:t>
            </w:r>
            <w:r>
              <w:t xml:space="preserve"> + 20wt% of date seed particles</w:t>
            </w:r>
          </w:p>
        </w:tc>
        <w:tc>
          <w:tcPr>
            <w:tcW w:w="2126" w:type="dxa"/>
          </w:tcPr>
          <w:p w14:paraId="07589436" w14:textId="77777777" w:rsidR="008578B8" w:rsidRDefault="008578B8" w:rsidP="008631EA">
            <w:pPr>
              <w:pStyle w:val="NormalWeb"/>
              <w:spacing w:line="480" w:lineRule="auto"/>
              <w:jc w:val="both"/>
            </w:pPr>
            <w:r>
              <w:t>0.030</w:t>
            </w:r>
          </w:p>
        </w:tc>
        <w:tc>
          <w:tcPr>
            <w:tcW w:w="2954" w:type="dxa"/>
          </w:tcPr>
          <w:p w14:paraId="6C3A995B" w14:textId="77777777" w:rsidR="008578B8" w:rsidRDefault="008578B8" w:rsidP="008631EA">
            <w:pPr>
              <w:pStyle w:val="NormalWeb"/>
              <w:spacing w:line="480" w:lineRule="auto"/>
              <w:jc w:val="both"/>
            </w:pPr>
            <w:r>
              <w:t>0.028</w:t>
            </w:r>
          </w:p>
        </w:tc>
      </w:tr>
      <w:tr w:rsidR="008578B8" w14:paraId="2E022E1F" w14:textId="77777777" w:rsidTr="00A91956">
        <w:trPr>
          <w:trHeight w:hRule="exact" w:val="583"/>
        </w:trPr>
        <w:tc>
          <w:tcPr>
            <w:tcW w:w="704" w:type="dxa"/>
          </w:tcPr>
          <w:p w14:paraId="4A0A49D0" w14:textId="77777777" w:rsidR="008578B8" w:rsidRDefault="008578B8" w:rsidP="008631EA">
            <w:pPr>
              <w:pStyle w:val="NormalWeb"/>
              <w:spacing w:line="480" w:lineRule="auto"/>
              <w:jc w:val="both"/>
            </w:pPr>
            <w:r>
              <w:t>6</w:t>
            </w:r>
          </w:p>
        </w:tc>
        <w:tc>
          <w:tcPr>
            <w:tcW w:w="4536" w:type="dxa"/>
          </w:tcPr>
          <w:p w14:paraId="07BE92B9" w14:textId="77777777" w:rsidR="008578B8" w:rsidRDefault="008578B8" w:rsidP="008631EA">
            <w:pPr>
              <w:pStyle w:val="NormalWeb"/>
              <w:spacing w:line="480" w:lineRule="auto"/>
              <w:jc w:val="both"/>
            </w:pPr>
            <w:r>
              <w:t>A</w:t>
            </w:r>
            <w:r w:rsidRPr="00A01F81">
              <w:t>lloy 3004</w:t>
            </w:r>
            <w:r>
              <w:t xml:space="preserve"> + 25wt% of date seed particles</w:t>
            </w:r>
          </w:p>
        </w:tc>
        <w:tc>
          <w:tcPr>
            <w:tcW w:w="2126" w:type="dxa"/>
          </w:tcPr>
          <w:p w14:paraId="350F74BC" w14:textId="77777777" w:rsidR="008578B8" w:rsidRDefault="008578B8" w:rsidP="008631EA">
            <w:pPr>
              <w:pStyle w:val="NormalWeb"/>
              <w:spacing w:line="480" w:lineRule="auto"/>
              <w:jc w:val="both"/>
            </w:pPr>
            <w:r>
              <w:t>0.036</w:t>
            </w:r>
          </w:p>
        </w:tc>
        <w:tc>
          <w:tcPr>
            <w:tcW w:w="2954" w:type="dxa"/>
          </w:tcPr>
          <w:p w14:paraId="2CFE2C9C" w14:textId="77777777" w:rsidR="008578B8" w:rsidRDefault="008578B8" w:rsidP="008631EA">
            <w:pPr>
              <w:pStyle w:val="NormalWeb"/>
              <w:spacing w:line="480" w:lineRule="auto"/>
              <w:jc w:val="both"/>
            </w:pPr>
            <w:r>
              <w:t>0.033</w:t>
            </w:r>
          </w:p>
        </w:tc>
      </w:tr>
    </w:tbl>
    <w:p w14:paraId="24B01FC0" w14:textId="77777777" w:rsidR="008578B8" w:rsidRDefault="008578B8" w:rsidP="008578B8">
      <w:pPr>
        <w:pStyle w:val="NoSpacing"/>
        <w:spacing w:line="480" w:lineRule="auto"/>
        <w:rPr>
          <w:sz w:val="24"/>
          <w:szCs w:val="24"/>
        </w:rPr>
      </w:pPr>
    </w:p>
    <w:p w14:paraId="472108DB" w14:textId="77777777" w:rsidR="00A91956" w:rsidRDefault="008578B8" w:rsidP="008578B8">
      <w:pPr>
        <w:jc w:val="center"/>
        <w:rPr>
          <w:szCs w:val="24"/>
        </w:rPr>
      </w:pPr>
      <w:r>
        <w:rPr>
          <w:noProof/>
          <w:lang w:eastAsia="en-US"/>
        </w:rPr>
        <w:lastRenderedPageBreak/>
        <w:drawing>
          <wp:inline distT="0" distB="0" distL="0" distR="0" wp14:anchorId="42FB06B0" wp14:editId="5CDAB7BA">
            <wp:extent cx="6237514" cy="3712028"/>
            <wp:effectExtent l="0" t="0" r="11430" b="317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7934B53" w14:textId="595D8C81" w:rsidR="008578B8" w:rsidRPr="007908B5" w:rsidRDefault="008578B8" w:rsidP="008578B8">
      <w:pPr>
        <w:jc w:val="center"/>
      </w:pPr>
      <w:r w:rsidRPr="007651E0">
        <w:rPr>
          <w:szCs w:val="24"/>
        </w:rPr>
        <w:t>Figure 4</w:t>
      </w:r>
      <w:r>
        <w:rPr>
          <w:szCs w:val="24"/>
        </w:rPr>
        <w:t>.4</w:t>
      </w:r>
      <w:r w:rsidRPr="007651E0">
        <w:rPr>
          <w:szCs w:val="24"/>
        </w:rPr>
        <w:t>: Variation of Date seed nanoparticles 3004 Composite with Wear resistance</w:t>
      </w:r>
    </w:p>
    <w:p w14:paraId="38BD5AC3" w14:textId="77777777" w:rsidR="008578B8" w:rsidRDefault="008578B8" w:rsidP="008578B8"/>
    <w:p w14:paraId="76B6CCEB" w14:textId="77777777" w:rsidR="005E6AAC" w:rsidRDefault="005E6AAC" w:rsidP="00600CEF">
      <w:pPr>
        <w:pStyle w:val="Heading1"/>
        <w:jc w:val="center"/>
      </w:pPr>
      <w:bookmarkStart w:id="195" w:name="_Toc139938108"/>
      <w:bookmarkStart w:id="196" w:name="_Toc149040994"/>
      <w:bookmarkStart w:id="197" w:name="_Toc204836629"/>
    </w:p>
    <w:p w14:paraId="5DE05585" w14:textId="77777777" w:rsidR="005E6AAC" w:rsidRDefault="005E6AAC" w:rsidP="00600CEF">
      <w:pPr>
        <w:pStyle w:val="Heading1"/>
        <w:jc w:val="center"/>
      </w:pPr>
    </w:p>
    <w:p w14:paraId="023DBCCA" w14:textId="77777777" w:rsidR="005E6AAC" w:rsidRDefault="005E6AAC" w:rsidP="00600CEF">
      <w:pPr>
        <w:pStyle w:val="Heading1"/>
        <w:jc w:val="center"/>
      </w:pPr>
    </w:p>
    <w:p w14:paraId="15805353" w14:textId="77777777" w:rsidR="005E6AAC" w:rsidRDefault="005E6AAC" w:rsidP="00600CEF">
      <w:pPr>
        <w:pStyle w:val="Heading1"/>
        <w:jc w:val="center"/>
      </w:pPr>
    </w:p>
    <w:p w14:paraId="399AF583" w14:textId="77777777" w:rsidR="005E6AAC" w:rsidRDefault="005E6AAC" w:rsidP="00600CEF">
      <w:pPr>
        <w:pStyle w:val="Heading1"/>
        <w:jc w:val="center"/>
      </w:pPr>
    </w:p>
    <w:p w14:paraId="08C96368" w14:textId="77777777" w:rsidR="005E6AAC" w:rsidRPr="005E6AAC" w:rsidRDefault="005E6AAC" w:rsidP="005E6AAC"/>
    <w:p w14:paraId="48A03BEB" w14:textId="77777777" w:rsidR="00600CEF" w:rsidRPr="0068622C" w:rsidRDefault="00600CEF" w:rsidP="00600CEF">
      <w:pPr>
        <w:pStyle w:val="Heading1"/>
        <w:jc w:val="center"/>
      </w:pPr>
      <w:r w:rsidRPr="0068622C">
        <w:lastRenderedPageBreak/>
        <w:t>CHAPTER</w:t>
      </w:r>
      <w:r w:rsidRPr="001657BC">
        <w:rPr>
          <w:color w:val="FFFFFF" w:themeColor="background1"/>
          <w:sz w:val="8"/>
          <w:szCs w:val="8"/>
        </w:rPr>
        <w:t xml:space="preserve"> a </w:t>
      </w:r>
      <w:r w:rsidRPr="0068622C">
        <w:t>FIVE</w:t>
      </w:r>
      <w:bookmarkEnd w:id="195"/>
      <w:bookmarkEnd w:id="196"/>
      <w:bookmarkEnd w:id="197"/>
    </w:p>
    <w:p w14:paraId="46278AC6" w14:textId="77777777" w:rsidR="00600CEF" w:rsidRPr="0068622C" w:rsidRDefault="00600CEF" w:rsidP="00600CEF">
      <w:pPr>
        <w:pStyle w:val="Heading1"/>
        <w:jc w:val="center"/>
      </w:pPr>
      <w:bookmarkStart w:id="198" w:name="_Toc139938109"/>
      <w:bookmarkStart w:id="199" w:name="_Toc149040995"/>
      <w:bookmarkStart w:id="200" w:name="_Toc204836630"/>
      <w:r w:rsidRPr="0068622C">
        <w:t>CONCLUSION</w:t>
      </w:r>
      <w:r w:rsidRPr="001657BC">
        <w:rPr>
          <w:color w:val="FFFFFF" w:themeColor="background1"/>
          <w:sz w:val="8"/>
          <w:szCs w:val="8"/>
        </w:rPr>
        <w:t xml:space="preserve"> a </w:t>
      </w:r>
      <w:r w:rsidRPr="0068622C">
        <w:t>AND</w:t>
      </w:r>
      <w:r w:rsidRPr="001657BC">
        <w:rPr>
          <w:color w:val="FFFFFF" w:themeColor="background1"/>
          <w:sz w:val="8"/>
          <w:szCs w:val="8"/>
        </w:rPr>
        <w:t xml:space="preserve"> a </w:t>
      </w:r>
      <w:r w:rsidRPr="0068622C">
        <w:t>RECOMMENDATIONS</w:t>
      </w:r>
      <w:bookmarkEnd w:id="198"/>
      <w:bookmarkEnd w:id="199"/>
      <w:bookmarkEnd w:id="200"/>
    </w:p>
    <w:p w14:paraId="7603B70D" w14:textId="77777777" w:rsidR="00600CEF" w:rsidRPr="0068622C" w:rsidRDefault="00600CEF" w:rsidP="00600CEF">
      <w:pPr>
        <w:pStyle w:val="Heading1"/>
      </w:pPr>
      <w:bookmarkStart w:id="201" w:name="_Toc139938110"/>
      <w:bookmarkStart w:id="202" w:name="_Toc149040996"/>
      <w:bookmarkStart w:id="203" w:name="_Toc204836631"/>
      <w:r w:rsidRPr="0068622C">
        <w:t>5.1</w:t>
      </w:r>
      <w:r>
        <w:tab/>
      </w:r>
      <w:r w:rsidRPr="0068622C">
        <w:t>Conclusion</w:t>
      </w:r>
      <w:bookmarkEnd w:id="201"/>
      <w:bookmarkEnd w:id="202"/>
      <w:bookmarkEnd w:id="203"/>
    </w:p>
    <w:p w14:paraId="5D77D545" w14:textId="77777777" w:rsidR="004113EE" w:rsidRPr="004113EE" w:rsidRDefault="004113EE" w:rsidP="004113EE">
      <w:pPr>
        <w:spacing w:before="100" w:beforeAutospacing="1" w:after="100" w:afterAutospacing="1" w:line="480" w:lineRule="auto"/>
        <w:jc w:val="both"/>
        <w:rPr>
          <w:rFonts w:eastAsia="Times New Roman"/>
          <w:szCs w:val="24"/>
          <w:lang w:eastAsia="en-US"/>
        </w:rPr>
      </w:pPr>
      <w:r w:rsidRPr="004113EE">
        <w:rPr>
          <w:rFonts w:eastAsia="Times New Roman"/>
          <w:szCs w:val="24"/>
          <w:lang w:eastAsia="en-US"/>
        </w:rPr>
        <w:t>This study comprehensively examined the effect of annealing treatment at 260°C on the mechanical properties of Aluminum Alloy 3004 reinforced with varying proportions (5–25 wt%) of finely ground date seed particles. The research aimed to develop a sustainable metal matrix composite (MMC) by utilizing agro-waste and enhancing its performance through thermal processing.</w:t>
      </w:r>
    </w:p>
    <w:p w14:paraId="593DA2B0" w14:textId="77777777" w:rsidR="004113EE" w:rsidRPr="004113EE" w:rsidRDefault="004113EE" w:rsidP="004113EE">
      <w:pPr>
        <w:spacing w:before="100" w:beforeAutospacing="1" w:after="100" w:afterAutospacing="1" w:line="480" w:lineRule="auto"/>
        <w:jc w:val="both"/>
        <w:rPr>
          <w:rFonts w:eastAsia="Times New Roman"/>
          <w:szCs w:val="24"/>
          <w:lang w:eastAsia="en-US"/>
        </w:rPr>
      </w:pPr>
      <w:r w:rsidRPr="004113EE">
        <w:rPr>
          <w:rFonts w:eastAsia="Times New Roman"/>
          <w:szCs w:val="24"/>
          <w:lang w:eastAsia="en-US"/>
        </w:rPr>
        <w:t>From the results obtained, it is evident that both reinforcement and annealing play pivotal roles in determining the final mechanical behavior of the composite. The incorporation of date seed particles significantly improved the tensile strength, hardness, impact toughness, and wear resistance of the aluminum matrix, especially within the reinforcement range of 10–15 wt%. The increase in tensile strength is primarily attributed to the strong interfacial bonding between the matrix and the hard date seed particles, which facilitated efficient load transfer and improved dislocation pinning during deformation.</w:t>
      </w:r>
    </w:p>
    <w:p w14:paraId="2C9725FC" w14:textId="77777777" w:rsidR="004113EE" w:rsidRPr="004113EE" w:rsidRDefault="004113EE" w:rsidP="004113EE">
      <w:pPr>
        <w:spacing w:before="100" w:beforeAutospacing="1" w:after="100" w:afterAutospacing="1" w:line="480" w:lineRule="auto"/>
        <w:jc w:val="both"/>
        <w:rPr>
          <w:rFonts w:eastAsia="Times New Roman"/>
          <w:szCs w:val="24"/>
          <w:lang w:eastAsia="en-US"/>
        </w:rPr>
      </w:pPr>
      <w:r w:rsidRPr="004113EE">
        <w:rPr>
          <w:rFonts w:eastAsia="Times New Roman"/>
          <w:szCs w:val="24"/>
          <w:lang w:eastAsia="en-US"/>
        </w:rPr>
        <w:t>However, as the reinforcement content exceeded 15 wt%, a slight decline in tensile strength and hardness was observed. This was likely due to agglomeration of the reinforcement particles and the initiation of microstructural defects such as porosity and weak bonding zones, which acted as stress concentrators under load. This finding highlights the importance of optimizing reinforcement quantity to balance property enhancement and structural integrity.</w:t>
      </w:r>
    </w:p>
    <w:p w14:paraId="3D990B8A" w14:textId="77777777" w:rsidR="004113EE" w:rsidRPr="004113EE" w:rsidRDefault="004113EE" w:rsidP="004113EE">
      <w:pPr>
        <w:spacing w:before="100" w:beforeAutospacing="1" w:after="100" w:afterAutospacing="1" w:line="480" w:lineRule="auto"/>
        <w:jc w:val="both"/>
        <w:rPr>
          <w:rFonts w:eastAsia="Times New Roman"/>
          <w:szCs w:val="24"/>
          <w:lang w:eastAsia="en-US"/>
        </w:rPr>
      </w:pPr>
      <w:r w:rsidRPr="004113EE">
        <w:rPr>
          <w:rFonts w:eastAsia="Times New Roman"/>
          <w:szCs w:val="24"/>
          <w:lang w:eastAsia="en-US"/>
        </w:rPr>
        <w:t xml:space="preserve">Annealing the composites at 260°C introduced another level of transformation. The heat treatment led to a reduction in tensile strength and hardness across all compositions due to </w:t>
      </w:r>
      <w:r w:rsidRPr="004113EE">
        <w:rPr>
          <w:rFonts w:eastAsia="Times New Roman"/>
          <w:szCs w:val="24"/>
          <w:lang w:eastAsia="en-US"/>
        </w:rPr>
        <w:lastRenderedPageBreak/>
        <w:t>recrystallization and grain coarsening. Nevertheless, this was accompanied by substantial improvements in ductility, impact energy, and wear resistance. The annealing process relieved internal residual stresses, eliminated strain hardening, and improved the homogeneity of the microstructure, allowing for better energy absorption under impact and more uniform wear during sliding contact.</w:t>
      </w:r>
    </w:p>
    <w:p w14:paraId="335C828D" w14:textId="77777777" w:rsidR="004113EE" w:rsidRPr="004113EE" w:rsidRDefault="004113EE" w:rsidP="004113EE">
      <w:pPr>
        <w:spacing w:before="100" w:beforeAutospacing="1" w:after="100" w:afterAutospacing="1" w:line="480" w:lineRule="auto"/>
        <w:jc w:val="both"/>
        <w:rPr>
          <w:rFonts w:eastAsia="Times New Roman"/>
          <w:szCs w:val="24"/>
          <w:lang w:eastAsia="en-US"/>
        </w:rPr>
      </w:pPr>
      <w:r w:rsidRPr="004113EE">
        <w:rPr>
          <w:rFonts w:eastAsia="Times New Roman"/>
          <w:szCs w:val="24"/>
          <w:lang w:eastAsia="en-US"/>
        </w:rPr>
        <w:t>Notably, the impact energy values of the annealed samples were significantly higher than those of the as-cast counterparts, showing that annealing not only increased toughness but also reduced the material’s brittleness. The improved wear resistance observed in the annealed composites suggests a more stable and consistent surface behavior during frictional interactions, likely resulting from enhanced particle-matrix bonding and reduced abrasive wear mechanisms.</w:t>
      </w:r>
    </w:p>
    <w:p w14:paraId="7F0937C1" w14:textId="77777777" w:rsidR="004113EE" w:rsidRPr="004113EE" w:rsidRDefault="004113EE" w:rsidP="004113EE">
      <w:pPr>
        <w:spacing w:before="100" w:beforeAutospacing="1" w:after="100" w:afterAutospacing="1" w:line="480" w:lineRule="auto"/>
        <w:jc w:val="both"/>
        <w:rPr>
          <w:rFonts w:eastAsia="Times New Roman"/>
          <w:szCs w:val="24"/>
          <w:lang w:eastAsia="en-US"/>
        </w:rPr>
      </w:pPr>
      <w:r w:rsidRPr="004113EE">
        <w:rPr>
          <w:rFonts w:eastAsia="Times New Roman"/>
          <w:szCs w:val="24"/>
          <w:lang w:eastAsia="en-US"/>
        </w:rPr>
        <w:t>In practical terms, the combined use of date seed reinforcement and annealing treatment produced a composite material with an optimized mechanical profile—one that balances strength, toughness, and wear resistance. These improvements make the composite suitable for applications in the automotive, construction, and manufacturing industries where lightweight, durable, and environmentally sustainable materials are increasingly demanded.</w:t>
      </w:r>
    </w:p>
    <w:p w14:paraId="1FACF3D5" w14:textId="77777777" w:rsidR="004113EE" w:rsidRPr="004113EE" w:rsidRDefault="004113EE" w:rsidP="004113EE">
      <w:pPr>
        <w:spacing w:before="100" w:beforeAutospacing="1" w:after="100" w:afterAutospacing="1" w:line="480" w:lineRule="auto"/>
        <w:jc w:val="both"/>
        <w:rPr>
          <w:rFonts w:eastAsia="Times New Roman"/>
          <w:szCs w:val="24"/>
          <w:lang w:eastAsia="en-US"/>
        </w:rPr>
      </w:pPr>
      <w:r w:rsidRPr="004113EE">
        <w:rPr>
          <w:rFonts w:eastAsia="Times New Roman"/>
          <w:szCs w:val="24"/>
          <w:lang w:eastAsia="en-US"/>
        </w:rPr>
        <w:t>This study also reinforces the potential of converting agricultural waste, such as date seeds, into high-value reinforcement materials for industrial use. By reducing reliance on synthetic or expensive ceramic reinforcements, this approach contributes to waste management, cost reduction, and environmental sustainability.</w:t>
      </w:r>
    </w:p>
    <w:p w14:paraId="4912EAA6" w14:textId="005D2DD4" w:rsidR="004113EE" w:rsidRPr="004113EE" w:rsidRDefault="004113EE" w:rsidP="004113EE">
      <w:pPr>
        <w:spacing w:before="100" w:beforeAutospacing="1" w:after="100" w:afterAutospacing="1" w:line="480" w:lineRule="auto"/>
        <w:jc w:val="both"/>
        <w:rPr>
          <w:rFonts w:eastAsia="Times New Roman"/>
          <w:szCs w:val="24"/>
          <w:lang w:eastAsia="en-US"/>
        </w:rPr>
      </w:pPr>
      <w:r>
        <w:rPr>
          <w:rFonts w:eastAsia="Times New Roman"/>
          <w:szCs w:val="24"/>
          <w:lang w:eastAsia="en-US"/>
        </w:rPr>
        <w:t>Overall</w:t>
      </w:r>
      <w:r w:rsidRPr="004113EE">
        <w:rPr>
          <w:rFonts w:eastAsia="Times New Roman"/>
          <w:szCs w:val="24"/>
          <w:lang w:eastAsia="en-US"/>
        </w:rPr>
        <w:t xml:space="preserve">, the optimal mechanical performance was achieved at 10–15 wt% date seed reinforcement combined with annealing at 260°C. This combination provided enhanced tensile </w:t>
      </w:r>
      <w:r w:rsidRPr="004113EE">
        <w:rPr>
          <w:rFonts w:eastAsia="Times New Roman"/>
          <w:szCs w:val="24"/>
          <w:lang w:eastAsia="en-US"/>
        </w:rPr>
        <w:lastRenderedPageBreak/>
        <w:t>strength, improved surface hardness, superior impact resistance, and excellent wear behavior. Therefore, date seed–reinforced Al 3004 composites, when properly processed, represent a promising class of materials for advanced engineering applications.</w:t>
      </w:r>
    </w:p>
    <w:p w14:paraId="12EEE3B5" w14:textId="77777777" w:rsidR="00600CEF" w:rsidRPr="00B87570" w:rsidRDefault="00600CEF" w:rsidP="00600CEF">
      <w:pPr>
        <w:spacing w:before="100" w:beforeAutospacing="1" w:after="0" w:line="480" w:lineRule="auto"/>
        <w:ind w:left="90"/>
        <w:jc w:val="both"/>
        <w:rPr>
          <w:szCs w:val="24"/>
        </w:rPr>
      </w:pPr>
    </w:p>
    <w:p w14:paraId="71A248BA" w14:textId="77777777" w:rsidR="00600CEF" w:rsidRPr="0068622C" w:rsidRDefault="00600CEF" w:rsidP="00600CEF">
      <w:pPr>
        <w:pStyle w:val="Heading1"/>
      </w:pPr>
      <w:bookmarkStart w:id="204" w:name="_Toc139938111"/>
      <w:bookmarkStart w:id="205" w:name="_Toc149040997"/>
      <w:bookmarkStart w:id="206" w:name="_Toc204836632"/>
      <w:r w:rsidRPr="0068622C">
        <w:t>5.2</w:t>
      </w:r>
      <w:r>
        <w:tab/>
      </w:r>
      <w:r w:rsidRPr="0068622C">
        <w:t>Contributions</w:t>
      </w:r>
      <w:r w:rsidRPr="001657BC">
        <w:rPr>
          <w:color w:val="FFFFFF" w:themeColor="background1"/>
          <w:sz w:val="8"/>
          <w:szCs w:val="8"/>
        </w:rPr>
        <w:t xml:space="preserve"> a </w:t>
      </w:r>
      <w:r w:rsidRPr="0068622C">
        <w:t>to</w:t>
      </w:r>
      <w:r w:rsidRPr="001657BC">
        <w:rPr>
          <w:color w:val="FFFFFF" w:themeColor="background1"/>
          <w:sz w:val="8"/>
          <w:szCs w:val="8"/>
        </w:rPr>
        <w:t xml:space="preserve"> a </w:t>
      </w:r>
      <w:r w:rsidRPr="0068622C">
        <w:t>Knowledge</w:t>
      </w:r>
      <w:bookmarkEnd w:id="204"/>
      <w:bookmarkEnd w:id="205"/>
      <w:bookmarkEnd w:id="206"/>
    </w:p>
    <w:p w14:paraId="79CD0DB0" w14:textId="77777777" w:rsidR="00600CEF" w:rsidRPr="0068622C" w:rsidRDefault="00600CEF" w:rsidP="00600CEF">
      <w:pPr>
        <w:spacing w:before="100" w:beforeAutospacing="1" w:after="0" w:line="480" w:lineRule="auto"/>
        <w:jc w:val="both"/>
        <w:rPr>
          <w:szCs w:val="24"/>
        </w:rPr>
      </w:pPr>
      <w:r w:rsidRPr="0068622C">
        <w:rPr>
          <w:szCs w:val="24"/>
        </w:rPr>
        <w:t>Date</w:t>
      </w:r>
      <w:r w:rsidRPr="001657BC">
        <w:rPr>
          <w:color w:val="FFFFFF" w:themeColor="background1"/>
          <w:sz w:val="8"/>
          <w:szCs w:val="8"/>
        </w:rPr>
        <w:t xml:space="preserve"> a </w:t>
      </w:r>
      <w:r w:rsidRPr="0068622C">
        <w:rPr>
          <w:szCs w:val="24"/>
        </w:rPr>
        <w:t>seed</w:t>
      </w:r>
      <w:r w:rsidRPr="001657BC">
        <w:rPr>
          <w:color w:val="FFFFFF" w:themeColor="background1"/>
          <w:sz w:val="8"/>
          <w:szCs w:val="8"/>
        </w:rPr>
        <w:t xml:space="preserve"> a </w:t>
      </w:r>
      <w:r w:rsidRPr="0068622C">
        <w:rPr>
          <w:szCs w:val="24"/>
        </w:rPr>
        <w:t>nanoparticles</w:t>
      </w:r>
      <w:r w:rsidRPr="001657BC">
        <w:rPr>
          <w:color w:val="FFFFFF" w:themeColor="background1"/>
          <w:sz w:val="8"/>
          <w:szCs w:val="8"/>
        </w:rPr>
        <w:t xml:space="preserve"> a </w:t>
      </w:r>
      <w:r w:rsidRPr="0068622C">
        <w:rPr>
          <w:szCs w:val="24"/>
        </w:rPr>
        <w:t>are</w:t>
      </w:r>
      <w:r w:rsidRPr="001657BC">
        <w:rPr>
          <w:color w:val="FFFFFF" w:themeColor="background1"/>
          <w:sz w:val="8"/>
          <w:szCs w:val="8"/>
        </w:rPr>
        <w:t xml:space="preserve"> a </w:t>
      </w:r>
      <w:r w:rsidRPr="0068622C">
        <w:rPr>
          <w:szCs w:val="24"/>
        </w:rPr>
        <w:t>not</w:t>
      </w:r>
      <w:r w:rsidRPr="001657BC">
        <w:rPr>
          <w:color w:val="FFFFFF" w:themeColor="background1"/>
          <w:sz w:val="8"/>
          <w:szCs w:val="8"/>
        </w:rPr>
        <w:t xml:space="preserve"> a </w:t>
      </w:r>
      <w:r w:rsidRPr="0068622C">
        <w:rPr>
          <w:szCs w:val="24"/>
        </w:rPr>
        <w:t>well</w:t>
      </w:r>
      <w:r w:rsidRPr="001657BC">
        <w:rPr>
          <w:color w:val="FFFFFF" w:themeColor="background1"/>
          <w:sz w:val="8"/>
          <w:szCs w:val="8"/>
        </w:rPr>
        <w:t xml:space="preserve"> a </w:t>
      </w:r>
      <w:r w:rsidRPr="0068622C">
        <w:rPr>
          <w:szCs w:val="24"/>
        </w:rPr>
        <w:t>established</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there</w:t>
      </w:r>
      <w:r w:rsidRPr="001657BC">
        <w:rPr>
          <w:color w:val="FFFFFF" w:themeColor="background1"/>
          <w:sz w:val="8"/>
          <w:szCs w:val="8"/>
        </w:rPr>
        <w:t xml:space="preserve"> a </w:t>
      </w:r>
      <w:r w:rsidRPr="0068622C">
        <w:rPr>
          <w:szCs w:val="24"/>
        </w:rPr>
        <w:t>is</w:t>
      </w:r>
      <w:r w:rsidRPr="001657BC">
        <w:rPr>
          <w:color w:val="FFFFFF" w:themeColor="background1"/>
          <w:sz w:val="8"/>
          <w:szCs w:val="8"/>
        </w:rPr>
        <w:t xml:space="preserve"> a </w:t>
      </w:r>
      <w:r w:rsidRPr="0068622C">
        <w:rPr>
          <w:szCs w:val="24"/>
        </w:rPr>
        <w:t>little</w:t>
      </w:r>
      <w:r w:rsidRPr="001657BC">
        <w:rPr>
          <w:color w:val="FFFFFF" w:themeColor="background1"/>
          <w:sz w:val="8"/>
          <w:szCs w:val="8"/>
        </w:rPr>
        <w:t xml:space="preserve"> a </w:t>
      </w:r>
      <w:r w:rsidRPr="0068622C">
        <w:rPr>
          <w:szCs w:val="24"/>
        </w:rPr>
        <w:t>or</w:t>
      </w:r>
      <w:r w:rsidRPr="001657BC">
        <w:rPr>
          <w:color w:val="FFFFFF" w:themeColor="background1"/>
          <w:sz w:val="8"/>
          <w:szCs w:val="8"/>
        </w:rPr>
        <w:t xml:space="preserve"> a </w:t>
      </w:r>
      <w:r w:rsidRPr="0068622C">
        <w:rPr>
          <w:szCs w:val="24"/>
        </w:rPr>
        <w:t>no</w:t>
      </w:r>
      <w:r w:rsidRPr="001657BC">
        <w:rPr>
          <w:color w:val="FFFFFF" w:themeColor="background1"/>
          <w:sz w:val="8"/>
          <w:szCs w:val="8"/>
        </w:rPr>
        <w:t xml:space="preserve"> a </w:t>
      </w:r>
      <w:r w:rsidRPr="0068622C">
        <w:rPr>
          <w:szCs w:val="24"/>
        </w:rPr>
        <w:t>research</w:t>
      </w:r>
      <w:r w:rsidRPr="001657BC">
        <w:rPr>
          <w:color w:val="FFFFFF" w:themeColor="background1"/>
          <w:sz w:val="8"/>
          <w:szCs w:val="8"/>
        </w:rPr>
        <w:t xml:space="preserve"> a </w:t>
      </w:r>
      <w:r w:rsidRPr="0068622C">
        <w:rPr>
          <w:szCs w:val="24"/>
        </w:rPr>
        <w:t>made</w:t>
      </w:r>
      <w:r w:rsidRPr="001657BC">
        <w:rPr>
          <w:color w:val="FFFFFF" w:themeColor="background1"/>
          <w:sz w:val="8"/>
          <w:szCs w:val="8"/>
        </w:rPr>
        <w:t xml:space="preserve"> a </w:t>
      </w:r>
      <w:r w:rsidRPr="0068622C">
        <w:rPr>
          <w:szCs w:val="24"/>
        </w:rPr>
        <w:t>on</w:t>
      </w:r>
      <w:r w:rsidRPr="001657BC">
        <w:rPr>
          <w:color w:val="FFFFFF" w:themeColor="background1"/>
          <w:sz w:val="8"/>
          <w:szCs w:val="8"/>
        </w:rPr>
        <w:t xml:space="preserve"> a </w:t>
      </w:r>
      <w:r w:rsidRPr="0068622C">
        <w:rPr>
          <w:szCs w:val="24"/>
        </w:rPr>
        <w:t>it.</w:t>
      </w:r>
    </w:p>
    <w:p w14:paraId="4A931E89" w14:textId="77777777" w:rsidR="00600CEF" w:rsidRPr="0068622C" w:rsidRDefault="00600CEF" w:rsidP="00600CEF">
      <w:pPr>
        <w:spacing w:before="100" w:beforeAutospacing="1" w:after="0" w:line="480" w:lineRule="auto"/>
        <w:jc w:val="both"/>
        <w:rPr>
          <w:szCs w:val="24"/>
        </w:rPr>
      </w:pPr>
      <w:r w:rsidRPr="0068622C">
        <w:rPr>
          <w:szCs w:val="24"/>
        </w:rPr>
        <w:t>New</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for</w:t>
      </w:r>
      <w:r w:rsidRPr="001657BC">
        <w:rPr>
          <w:color w:val="FFFFFF" w:themeColor="background1"/>
          <w:sz w:val="8"/>
          <w:szCs w:val="8"/>
        </w:rPr>
        <w:t xml:space="preserve"> a </w:t>
      </w:r>
      <w:r w:rsidRPr="0068622C">
        <w:rPr>
          <w:szCs w:val="24"/>
        </w:rPr>
        <w:t>automobile</w:t>
      </w:r>
      <w:r w:rsidRPr="001657BC">
        <w:rPr>
          <w:color w:val="FFFFFF" w:themeColor="background1"/>
          <w:sz w:val="8"/>
          <w:szCs w:val="8"/>
        </w:rPr>
        <w:t xml:space="preserve"> a </w:t>
      </w:r>
      <w:r w:rsidRPr="0068622C">
        <w:rPr>
          <w:szCs w:val="24"/>
        </w:rPr>
        <w:t>application</w:t>
      </w:r>
      <w:r w:rsidRPr="001657BC">
        <w:rPr>
          <w:color w:val="FFFFFF" w:themeColor="background1"/>
          <w:sz w:val="8"/>
          <w:szCs w:val="8"/>
        </w:rPr>
        <w:t xml:space="preserve"> a </w:t>
      </w:r>
      <w:r w:rsidRPr="0068622C">
        <w:rPr>
          <w:szCs w:val="24"/>
        </w:rPr>
        <w:t>were</w:t>
      </w:r>
      <w:r w:rsidRPr="001657BC">
        <w:rPr>
          <w:color w:val="FFFFFF" w:themeColor="background1"/>
          <w:sz w:val="8"/>
          <w:szCs w:val="8"/>
        </w:rPr>
        <w:t xml:space="preserve"> a </w:t>
      </w:r>
      <w:r w:rsidRPr="0068622C">
        <w:rPr>
          <w:szCs w:val="24"/>
        </w:rPr>
        <w:t>produce.</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study</w:t>
      </w:r>
      <w:r w:rsidRPr="001657BC">
        <w:rPr>
          <w:color w:val="FFFFFF" w:themeColor="background1"/>
          <w:sz w:val="8"/>
          <w:szCs w:val="8"/>
        </w:rPr>
        <w:t xml:space="preserve"> a </w:t>
      </w:r>
      <w:r w:rsidRPr="0068622C">
        <w:rPr>
          <w:szCs w:val="24"/>
        </w:rPr>
        <w:t>shows</w:t>
      </w:r>
      <w:r w:rsidRPr="001657BC">
        <w:rPr>
          <w:color w:val="FFFFFF" w:themeColor="background1"/>
          <w:sz w:val="8"/>
          <w:szCs w:val="8"/>
        </w:rPr>
        <w:t xml:space="preserve"> a </w:t>
      </w:r>
      <w:r w:rsidRPr="0068622C">
        <w:rPr>
          <w:szCs w:val="24"/>
        </w:rPr>
        <w:t>maximum</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produced</w:t>
      </w:r>
      <w:r w:rsidRPr="001657BC">
        <w:rPr>
          <w:color w:val="FFFFFF" w:themeColor="background1"/>
          <w:sz w:val="8"/>
          <w:szCs w:val="8"/>
        </w:rPr>
        <w:t xml:space="preserve"> a </w:t>
      </w:r>
      <w:r w:rsidRPr="0068622C">
        <w:rPr>
          <w:szCs w:val="24"/>
        </w:rPr>
        <w:t>was</w:t>
      </w:r>
      <w:r w:rsidRPr="001657BC">
        <w:rPr>
          <w:color w:val="FFFFFF" w:themeColor="background1"/>
          <w:sz w:val="8"/>
          <w:szCs w:val="8"/>
        </w:rPr>
        <w:t xml:space="preserve"> a </w:t>
      </w:r>
      <w:r w:rsidRPr="0068622C">
        <w:rPr>
          <w:szCs w:val="24"/>
        </w:rPr>
        <w:t>attained</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8</w:t>
      </w:r>
      <w:r w:rsidRPr="001657BC">
        <w:rPr>
          <w:color w:val="FFFFFF" w:themeColor="background1"/>
          <w:sz w:val="8"/>
          <w:szCs w:val="8"/>
        </w:rPr>
        <w:t xml:space="preserve"> a </w:t>
      </w:r>
      <w:r w:rsidRPr="0068622C">
        <w:rPr>
          <w:szCs w:val="24"/>
        </w:rPr>
        <w:t>wt%</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fraction</w:t>
      </w:r>
      <w:r w:rsidRPr="001657BC">
        <w:rPr>
          <w:color w:val="FFFFFF" w:themeColor="background1"/>
          <w:sz w:val="8"/>
          <w:szCs w:val="8"/>
        </w:rPr>
        <w:t xml:space="preserve"> a </w:t>
      </w:r>
      <w:r w:rsidRPr="0068622C">
        <w:rPr>
          <w:szCs w:val="24"/>
        </w:rPr>
        <w:t>ratio</w:t>
      </w:r>
      <w:r w:rsidRPr="001657BC">
        <w:rPr>
          <w:color w:val="FFFFFF" w:themeColor="background1"/>
          <w:sz w:val="8"/>
          <w:szCs w:val="8"/>
        </w:rPr>
        <w:t xml:space="preserve"> a </w:t>
      </w:r>
      <w:r w:rsidRPr="0068622C">
        <w:rPr>
          <w:szCs w:val="24"/>
        </w:rPr>
        <w:t>indicating</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composite</w:t>
      </w:r>
      <w:r w:rsidRPr="001657BC">
        <w:rPr>
          <w:color w:val="FFFFFF" w:themeColor="background1"/>
          <w:sz w:val="8"/>
          <w:szCs w:val="8"/>
        </w:rPr>
        <w:t xml:space="preserve"> a </w:t>
      </w:r>
      <w:r w:rsidRPr="0068622C">
        <w:rPr>
          <w:szCs w:val="24"/>
        </w:rPr>
        <w:t>had</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most</w:t>
      </w:r>
      <w:r w:rsidRPr="001657BC">
        <w:rPr>
          <w:color w:val="FFFFFF" w:themeColor="background1"/>
          <w:sz w:val="8"/>
          <w:szCs w:val="8"/>
        </w:rPr>
        <w:t xml:space="preserve"> a </w:t>
      </w:r>
      <w:r w:rsidRPr="0068622C">
        <w:rPr>
          <w:szCs w:val="24"/>
        </w:rPr>
        <w:t>effective</w:t>
      </w:r>
      <w:r w:rsidRPr="001657BC">
        <w:rPr>
          <w:color w:val="FFFFFF" w:themeColor="background1"/>
          <w:sz w:val="8"/>
          <w:szCs w:val="8"/>
        </w:rPr>
        <w:t xml:space="preserve"> a </w:t>
      </w:r>
      <w:r w:rsidRPr="0068622C">
        <w:rPr>
          <w:szCs w:val="24"/>
        </w:rPr>
        <w:t>saturation</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this</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fraction</w:t>
      </w:r>
      <w:r w:rsidRPr="001657BC">
        <w:rPr>
          <w:color w:val="FFFFFF" w:themeColor="background1"/>
          <w:sz w:val="8"/>
          <w:szCs w:val="8"/>
        </w:rPr>
        <w:t xml:space="preserve"> a </w:t>
      </w:r>
      <w:r w:rsidRPr="0068622C">
        <w:rPr>
          <w:szCs w:val="24"/>
        </w:rPr>
        <w:t>ratio.</w:t>
      </w:r>
      <w:r w:rsidRPr="001657BC">
        <w:rPr>
          <w:color w:val="FFFFFF" w:themeColor="background1"/>
          <w:sz w:val="8"/>
          <w:szCs w:val="8"/>
        </w:rPr>
        <w:t xml:space="preserve"> a </w:t>
      </w:r>
    </w:p>
    <w:p w14:paraId="09074284" w14:textId="77777777" w:rsidR="00600CEF" w:rsidRPr="0068622C" w:rsidRDefault="00600CEF" w:rsidP="00600CEF">
      <w:pPr>
        <w:pStyle w:val="Heading1"/>
      </w:pPr>
      <w:bookmarkStart w:id="207" w:name="_Toc139938112"/>
      <w:bookmarkStart w:id="208" w:name="_Toc149040998"/>
      <w:bookmarkStart w:id="209" w:name="_Toc204836633"/>
      <w:r w:rsidRPr="0068622C">
        <w:t>5.3</w:t>
      </w:r>
      <w:r>
        <w:tab/>
      </w:r>
      <w:r w:rsidRPr="0068622C">
        <w:t>Recommendation</w:t>
      </w:r>
      <w:bookmarkEnd w:id="207"/>
      <w:bookmarkEnd w:id="208"/>
      <w:bookmarkEnd w:id="209"/>
    </w:p>
    <w:p w14:paraId="768F8623" w14:textId="77777777" w:rsidR="00600CEF" w:rsidRPr="0068622C" w:rsidRDefault="00600CEF" w:rsidP="00600CEF">
      <w:pPr>
        <w:spacing w:before="100" w:beforeAutospacing="1" w:after="0" w:line="480" w:lineRule="auto"/>
        <w:jc w:val="both"/>
        <w:rPr>
          <w:szCs w:val="24"/>
        </w:rPr>
      </w:pPr>
      <w:r w:rsidRPr="0068622C">
        <w:rPr>
          <w:szCs w:val="24"/>
        </w:rPr>
        <w:t>Further</w:t>
      </w:r>
      <w:r w:rsidRPr="001657BC">
        <w:rPr>
          <w:color w:val="FFFFFF" w:themeColor="background1"/>
          <w:sz w:val="8"/>
          <w:szCs w:val="8"/>
        </w:rPr>
        <w:t xml:space="preserve"> a </w:t>
      </w:r>
      <w:r w:rsidRPr="0068622C">
        <w:rPr>
          <w:szCs w:val="24"/>
        </w:rPr>
        <w:t>Research</w:t>
      </w:r>
      <w:r w:rsidRPr="001657BC">
        <w:rPr>
          <w:color w:val="FFFFFF" w:themeColor="background1"/>
          <w:sz w:val="8"/>
          <w:szCs w:val="8"/>
        </w:rPr>
        <w:t xml:space="preserve"> a </w:t>
      </w:r>
      <w:r w:rsidRPr="0068622C">
        <w:rPr>
          <w:szCs w:val="24"/>
        </w:rPr>
        <w:t>work</w:t>
      </w:r>
      <w:r w:rsidRPr="001657BC">
        <w:rPr>
          <w:color w:val="FFFFFF" w:themeColor="background1"/>
          <w:sz w:val="8"/>
          <w:szCs w:val="8"/>
        </w:rPr>
        <w:t xml:space="preserve"> a </w:t>
      </w:r>
      <w:r w:rsidRPr="0068622C">
        <w:rPr>
          <w:szCs w:val="24"/>
        </w:rPr>
        <w:t>can</w:t>
      </w:r>
      <w:r w:rsidRPr="001657BC">
        <w:rPr>
          <w:color w:val="FFFFFF" w:themeColor="background1"/>
          <w:sz w:val="8"/>
          <w:szCs w:val="8"/>
        </w:rPr>
        <w:t xml:space="preserve"> a </w:t>
      </w:r>
      <w:r w:rsidRPr="0068622C">
        <w:rPr>
          <w:szCs w:val="24"/>
        </w:rPr>
        <w:t>be</w:t>
      </w:r>
      <w:r w:rsidRPr="001657BC">
        <w:rPr>
          <w:color w:val="FFFFFF" w:themeColor="background1"/>
          <w:sz w:val="8"/>
          <w:szCs w:val="8"/>
        </w:rPr>
        <w:t xml:space="preserve"> a </w:t>
      </w:r>
      <w:r w:rsidRPr="0068622C">
        <w:rPr>
          <w:szCs w:val="24"/>
        </w:rPr>
        <w:t>done</w:t>
      </w:r>
      <w:r w:rsidRPr="001657BC">
        <w:rPr>
          <w:color w:val="FFFFFF" w:themeColor="background1"/>
          <w:sz w:val="8"/>
          <w:szCs w:val="8"/>
        </w:rPr>
        <w:t xml:space="preserve"> a </w:t>
      </w:r>
      <w:r w:rsidRPr="0068622C">
        <w:rPr>
          <w:szCs w:val="24"/>
        </w:rPr>
        <w:t>on</w:t>
      </w:r>
      <w:r w:rsidRPr="001657BC">
        <w:rPr>
          <w:color w:val="FFFFFF" w:themeColor="background1"/>
          <w:sz w:val="8"/>
          <w:szCs w:val="8"/>
        </w:rPr>
        <w:t xml:space="preserve"> a </w:t>
      </w:r>
      <w:r w:rsidRPr="0068622C">
        <w:rPr>
          <w:szCs w:val="24"/>
        </w:rPr>
        <w:t>these</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such</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joining</w:t>
      </w:r>
      <w:r w:rsidRPr="001657BC">
        <w:rPr>
          <w:color w:val="FFFFFF" w:themeColor="background1"/>
          <w:sz w:val="8"/>
          <w:szCs w:val="8"/>
        </w:rPr>
        <w:t xml:space="preserve"> a </w:t>
      </w:r>
      <w:r w:rsidRPr="0068622C">
        <w:rPr>
          <w:szCs w:val="24"/>
        </w:rPr>
        <w:t>techniques</w:t>
      </w:r>
      <w:r w:rsidRPr="001657BC">
        <w:rPr>
          <w:color w:val="FFFFFF" w:themeColor="background1"/>
          <w:sz w:val="8"/>
          <w:szCs w:val="8"/>
        </w:rPr>
        <w:t xml:space="preserve"> a </w:t>
      </w:r>
      <w:r w:rsidRPr="0068622C">
        <w:rPr>
          <w:szCs w:val="24"/>
        </w:rPr>
        <w:t>aims</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investigate</w:t>
      </w:r>
      <w:r w:rsidRPr="001657BC">
        <w:rPr>
          <w:color w:val="FFFFFF" w:themeColor="background1"/>
          <w:sz w:val="8"/>
          <w:szCs w:val="8"/>
        </w:rPr>
        <w:t xml:space="preserve"> a </w:t>
      </w:r>
      <w:r w:rsidRPr="0068622C">
        <w:rPr>
          <w:szCs w:val="24"/>
        </w:rPr>
        <w:t>how</w:t>
      </w:r>
      <w:r w:rsidRPr="001657BC">
        <w:rPr>
          <w:color w:val="FFFFFF" w:themeColor="background1"/>
          <w:sz w:val="8"/>
          <w:szCs w:val="8"/>
        </w:rPr>
        <w:t xml:space="preserve"> a </w:t>
      </w:r>
      <w:r w:rsidRPr="0068622C">
        <w:rPr>
          <w:szCs w:val="24"/>
        </w:rPr>
        <w:t>annealing</w:t>
      </w:r>
      <w:r w:rsidRPr="001657BC">
        <w:rPr>
          <w:color w:val="FFFFFF" w:themeColor="background1"/>
          <w:sz w:val="8"/>
          <w:szCs w:val="8"/>
        </w:rPr>
        <w:t xml:space="preserve"> a </w:t>
      </w:r>
      <w:r w:rsidRPr="0068622C">
        <w:rPr>
          <w:szCs w:val="24"/>
        </w:rPr>
        <w:t>affects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weldability</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joining</w:t>
      </w:r>
      <w:r w:rsidRPr="001657BC">
        <w:rPr>
          <w:color w:val="FFFFFF" w:themeColor="background1"/>
          <w:sz w:val="8"/>
          <w:szCs w:val="8"/>
        </w:rPr>
        <w:t xml:space="preserve"> a </w:t>
      </w:r>
      <w:r w:rsidRPr="0068622C">
        <w:rPr>
          <w:szCs w:val="24"/>
        </w:rPr>
        <w:t>process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aluminum</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Various</w:t>
      </w:r>
      <w:r w:rsidRPr="001657BC">
        <w:rPr>
          <w:color w:val="FFFFFF" w:themeColor="background1"/>
          <w:sz w:val="8"/>
          <w:szCs w:val="8"/>
        </w:rPr>
        <w:t xml:space="preserve"> a </w:t>
      </w:r>
      <w:r w:rsidRPr="0068622C">
        <w:rPr>
          <w:szCs w:val="24"/>
        </w:rPr>
        <w:t>welding</w:t>
      </w:r>
      <w:r w:rsidRPr="001657BC">
        <w:rPr>
          <w:color w:val="FFFFFF" w:themeColor="background1"/>
          <w:sz w:val="8"/>
          <w:szCs w:val="8"/>
        </w:rPr>
        <w:t xml:space="preserve"> a </w:t>
      </w:r>
      <w:r w:rsidRPr="0068622C">
        <w:rPr>
          <w:szCs w:val="24"/>
        </w:rPr>
        <w:t>techniques</w:t>
      </w:r>
      <w:r w:rsidRPr="001657BC">
        <w:rPr>
          <w:color w:val="FFFFFF" w:themeColor="background1"/>
          <w:sz w:val="8"/>
          <w:szCs w:val="8"/>
        </w:rPr>
        <w:t xml:space="preserve"> a </w:t>
      </w:r>
      <w:r w:rsidRPr="0068622C">
        <w:rPr>
          <w:szCs w:val="24"/>
        </w:rPr>
        <w:t>can</w:t>
      </w:r>
      <w:r w:rsidRPr="001657BC">
        <w:rPr>
          <w:color w:val="FFFFFF" w:themeColor="background1"/>
          <w:sz w:val="8"/>
          <w:szCs w:val="8"/>
        </w:rPr>
        <w:t xml:space="preserve"> a </w:t>
      </w:r>
      <w:r w:rsidRPr="0068622C">
        <w:rPr>
          <w:szCs w:val="24"/>
        </w:rPr>
        <w:t>be</w:t>
      </w:r>
      <w:r w:rsidRPr="001657BC">
        <w:rPr>
          <w:color w:val="FFFFFF" w:themeColor="background1"/>
          <w:sz w:val="8"/>
          <w:szCs w:val="8"/>
        </w:rPr>
        <w:t xml:space="preserve"> a </w:t>
      </w:r>
      <w:r w:rsidRPr="0068622C">
        <w:rPr>
          <w:szCs w:val="24"/>
        </w:rPr>
        <w:t>explored</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assess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integrity</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joints</w:t>
      </w:r>
      <w:r w:rsidRPr="001657BC">
        <w:rPr>
          <w:color w:val="FFFFFF" w:themeColor="background1"/>
          <w:sz w:val="8"/>
          <w:szCs w:val="8"/>
        </w:rPr>
        <w:t xml:space="preserve"> a </w:t>
      </w:r>
      <w:r w:rsidRPr="0068622C">
        <w:rPr>
          <w:szCs w:val="24"/>
        </w:rPr>
        <w:t>after</w:t>
      </w:r>
      <w:r w:rsidRPr="001657BC">
        <w:rPr>
          <w:color w:val="FFFFFF" w:themeColor="background1"/>
          <w:sz w:val="8"/>
          <w:szCs w:val="8"/>
        </w:rPr>
        <w:t xml:space="preserve"> a </w:t>
      </w:r>
      <w:r w:rsidRPr="0068622C">
        <w:rPr>
          <w:szCs w:val="24"/>
        </w:rPr>
        <w:t>annealing.</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research</w:t>
      </w:r>
      <w:r w:rsidRPr="001657BC">
        <w:rPr>
          <w:color w:val="FFFFFF" w:themeColor="background1"/>
          <w:sz w:val="8"/>
          <w:szCs w:val="8"/>
        </w:rPr>
        <w:t xml:space="preserve"> a </w:t>
      </w:r>
      <w:r w:rsidRPr="0068622C">
        <w:rPr>
          <w:szCs w:val="24"/>
        </w:rPr>
        <w:t>will</w:t>
      </w:r>
      <w:r w:rsidRPr="001657BC">
        <w:rPr>
          <w:color w:val="FFFFFF" w:themeColor="background1"/>
          <w:sz w:val="8"/>
          <w:szCs w:val="8"/>
        </w:rPr>
        <w:t xml:space="preserve"> a </w:t>
      </w:r>
      <w:r w:rsidRPr="0068622C">
        <w:rPr>
          <w:szCs w:val="24"/>
        </w:rPr>
        <w:t>provide</w:t>
      </w:r>
      <w:r w:rsidRPr="001657BC">
        <w:rPr>
          <w:color w:val="FFFFFF" w:themeColor="background1"/>
          <w:sz w:val="8"/>
          <w:szCs w:val="8"/>
        </w:rPr>
        <w:t xml:space="preserve"> a </w:t>
      </w:r>
      <w:r w:rsidRPr="0068622C">
        <w:rPr>
          <w:szCs w:val="24"/>
        </w:rPr>
        <w:t>insights</w:t>
      </w:r>
      <w:r w:rsidRPr="001657BC">
        <w:rPr>
          <w:color w:val="FFFFFF" w:themeColor="background1"/>
          <w:sz w:val="8"/>
          <w:szCs w:val="8"/>
        </w:rPr>
        <w:t xml:space="preserve"> a </w:t>
      </w:r>
      <w:r w:rsidRPr="0068622C">
        <w:rPr>
          <w:szCs w:val="24"/>
        </w:rPr>
        <w:t>into</w:t>
      </w:r>
      <w:r w:rsidRPr="001657BC">
        <w:rPr>
          <w:color w:val="FFFFFF" w:themeColor="background1"/>
          <w:sz w:val="8"/>
          <w:szCs w:val="8"/>
        </w:rPr>
        <w:t xml:space="preserve"> a </w:t>
      </w:r>
      <w:r w:rsidRPr="0068622C">
        <w:rPr>
          <w:szCs w:val="24"/>
        </w:rPr>
        <w:t>how</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annealing</w:t>
      </w:r>
      <w:r w:rsidRPr="001657BC">
        <w:rPr>
          <w:color w:val="FFFFFF" w:themeColor="background1"/>
          <w:sz w:val="8"/>
          <w:szCs w:val="8"/>
        </w:rPr>
        <w:t xml:space="preserve"> a </w:t>
      </w:r>
      <w:r w:rsidRPr="0068622C">
        <w:rPr>
          <w:szCs w:val="24"/>
        </w:rPr>
        <w:t>process</w:t>
      </w:r>
      <w:r w:rsidRPr="001657BC">
        <w:rPr>
          <w:color w:val="FFFFFF" w:themeColor="background1"/>
          <w:sz w:val="8"/>
          <w:szCs w:val="8"/>
        </w:rPr>
        <w:t xml:space="preserve"> a </w:t>
      </w:r>
      <w:r w:rsidRPr="0068622C">
        <w:rPr>
          <w:szCs w:val="24"/>
        </w:rPr>
        <w:t>influences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welding</w:t>
      </w:r>
      <w:r w:rsidRPr="001657BC">
        <w:rPr>
          <w:color w:val="FFFFFF" w:themeColor="background1"/>
          <w:sz w:val="8"/>
          <w:szCs w:val="8"/>
        </w:rPr>
        <w:t xml:space="preserve"> a </w:t>
      </w:r>
      <w:r w:rsidRPr="0068622C">
        <w:rPr>
          <w:szCs w:val="24"/>
        </w:rPr>
        <w:t>performance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these</w:t>
      </w:r>
      <w:r w:rsidRPr="001657BC">
        <w:rPr>
          <w:color w:val="FFFFFF" w:themeColor="background1"/>
          <w:sz w:val="8"/>
          <w:szCs w:val="8"/>
        </w:rPr>
        <w:t xml:space="preserve"> a </w:t>
      </w:r>
      <w:r w:rsidRPr="0068622C">
        <w:rPr>
          <w:szCs w:val="24"/>
        </w:rPr>
        <w:t>composites.</w:t>
      </w:r>
    </w:p>
    <w:p w14:paraId="7B19D1CA" w14:textId="77777777" w:rsidR="00600CEF" w:rsidRPr="0068622C" w:rsidRDefault="00600CEF" w:rsidP="00600CEF">
      <w:pPr>
        <w:spacing w:before="100" w:beforeAutospacing="1" w:after="0" w:line="480" w:lineRule="auto"/>
        <w:jc w:val="both"/>
        <w:rPr>
          <w:szCs w:val="24"/>
        </w:rPr>
      </w:pPr>
      <w:r w:rsidRPr="0068622C">
        <w:rPr>
          <w:szCs w:val="24"/>
        </w:rPr>
        <w:t>Furthermore,</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research</w:t>
      </w:r>
      <w:r w:rsidRPr="001657BC">
        <w:rPr>
          <w:color w:val="FFFFFF" w:themeColor="background1"/>
          <w:sz w:val="8"/>
          <w:szCs w:val="8"/>
        </w:rPr>
        <w:t xml:space="preserve"> a </w:t>
      </w:r>
      <w:r w:rsidRPr="0068622C">
        <w:rPr>
          <w:szCs w:val="24"/>
        </w:rPr>
        <w:t>on</w:t>
      </w:r>
      <w:r w:rsidRPr="001657BC">
        <w:rPr>
          <w:color w:val="FFFFFF" w:themeColor="background1"/>
          <w:sz w:val="8"/>
          <w:szCs w:val="8"/>
        </w:rPr>
        <w:t xml:space="preserve"> a </w:t>
      </w:r>
      <w:r w:rsidRPr="0068622C">
        <w:rPr>
          <w:szCs w:val="24"/>
        </w:rPr>
        <w:t>examining</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corrosion</w:t>
      </w:r>
      <w:r w:rsidRPr="001657BC">
        <w:rPr>
          <w:color w:val="FFFFFF" w:themeColor="background1"/>
          <w:sz w:val="8"/>
          <w:szCs w:val="8"/>
        </w:rPr>
        <w:t xml:space="preserve"> a </w:t>
      </w:r>
      <w:r w:rsidRPr="0068622C">
        <w:rPr>
          <w:szCs w:val="24"/>
        </w:rPr>
        <w:t>resistance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annealed</w:t>
      </w:r>
      <w:r w:rsidRPr="001657BC">
        <w:rPr>
          <w:color w:val="FFFFFF" w:themeColor="background1"/>
          <w:sz w:val="8"/>
          <w:szCs w:val="8"/>
        </w:rPr>
        <w:t xml:space="preserve"> a </w:t>
      </w:r>
      <w:r w:rsidRPr="0068622C">
        <w:rPr>
          <w:szCs w:val="24"/>
        </w:rPr>
        <w:t>aluminum</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under</w:t>
      </w:r>
      <w:r w:rsidRPr="001657BC">
        <w:rPr>
          <w:color w:val="FFFFFF" w:themeColor="background1"/>
          <w:sz w:val="8"/>
          <w:szCs w:val="8"/>
        </w:rPr>
        <w:t xml:space="preserve"> a </w:t>
      </w:r>
      <w:r w:rsidRPr="0068622C">
        <w:rPr>
          <w:szCs w:val="24"/>
        </w:rPr>
        <w:t>environmental</w:t>
      </w:r>
      <w:r w:rsidRPr="001657BC">
        <w:rPr>
          <w:color w:val="FFFFFF" w:themeColor="background1"/>
          <w:sz w:val="8"/>
          <w:szCs w:val="8"/>
        </w:rPr>
        <w:t xml:space="preserve"> a </w:t>
      </w:r>
      <w:r w:rsidRPr="0068622C">
        <w:rPr>
          <w:szCs w:val="24"/>
        </w:rPr>
        <w:t>conditions</w:t>
      </w:r>
      <w:r w:rsidRPr="001657BC">
        <w:rPr>
          <w:color w:val="FFFFFF" w:themeColor="background1"/>
          <w:sz w:val="8"/>
          <w:szCs w:val="8"/>
        </w:rPr>
        <w:t xml:space="preserve"> a </w:t>
      </w:r>
      <w:r w:rsidRPr="0068622C">
        <w:rPr>
          <w:szCs w:val="24"/>
        </w:rPr>
        <w:t>can</w:t>
      </w:r>
      <w:r w:rsidRPr="001657BC">
        <w:rPr>
          <w:color w:val="FFFFFF" w:themeColor="background1"/>
          <w:sz w:val="8"/>
          <w:szCs w:val="8"/>
        </w:rPr>
        <w:t xml:space="preserve"> a </w:t>
      </w:r>
      <w:r w:rsidRPr="0068622C">
        <w:rPr>
          <w:szCs w:val="24"/>
        </w:rPr>
        <w:t>be</w:t>
      </w:r>
      <w:r w:rsidRPr="001657BC">
        <w:rPr>
          <w:color w:val="FFFFFF" w:themeColor="background1"/>
          <w:sz w:val="8"/>
          <w:szCs w:val="8"/>
        </w:rPr>
        <w:t xml:space="preserve"> a </w:t>
      </w:r>
      <w:r w:rsidRPr="0068622C">
        <w:rPr>
          <w:szCs w:val="24"/>
        </w:rPr>
        <w:t>performed.</w:t>
      </w:r>
      <w:r w:rsidRPr="001657BC">
        <w:rPr>
          <w:color w:val="FFFFFF" w:themeColor="background1"/>
          <w:sz w:val="8"/>
          <w:szCs w:val="8"/>
        </w:rPr>
        <w:t xml:space="preserve"> a </w:t>
      </w:r>
      <w:r w:rsidRPr="0068622C">
        <w:rPr>
          <w:szCs w:val="24"/>
        </w:rPr>
        <w:t>Corrosion</w:t>
      </w:r>
      <w:r w:rsidRPr="001657BC">
        <w:rPr>
          <w:color w:val="FFFFFF" w:themeColor="background1"/>
          <w:sz w:val="8"/>
          <w:szCs w:val="8"/>
        </w:rPr>
        <w:t xml:space="preserve"> a </w:t>
      </w:r>
      <w:r w:rsidRPr="0068622C">
        <w:rPr>
          <w:szCs w:val="24"/>
        </w:rPr>
        <w:t>tests,</w:t>
      </w:r>
      <w:r w:rsidRPr="001657BC">
        <w:rPr>
          <w:color w:val="FFFFFF" w:themeColor="background1"/>
          <w:sz w:val="8"/>
          <w:szCs w:val="8"/>
        </w:rPr>
        <w:t xml:space="preserve"> a </w:t>
      </w:r>
      <w:r w:rsidRPr="0068622C">
        <w:rPr>
          <w:szCs w:val="24"/>
        </w:rPr>
        <w:t>such</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electrochemical</w:t>
      </w:r>
      <w:r w:rsidRPr="001657BC">
        <w:rPr>
          <w:color w:val="FFFFFF" w:themeColor="background1"/>
          <w:sz w:val="8"/>
          <w:szCs w:val="8"/>
        </w:rPr>
        <w:t xml:space="preserve"> a </w:t>
      </w:r>
      <w:r w:rsidRPr="0068622C">
        <w:rPr>
          <w:szCs w:val="24"/>
        </w:rPr>
        <w:t>impedance</w:t>
      </w:r>
      <w:r w:rsidRPr="001657BC">
        <w:rPr>
          <w:color w:val="FFFFFF" w:themeColor="background1"/>
          <w:sz w:val="8"/>
          <w:szCs w:val="8"/>
        </w:rPr>
        <w:t xml:space="preserve"> a </w:t>
      </w:r>
      <w:r w:rsidRPr="0068622C">
        <w:rPr>
          <w:szCs w:val="24"/>
        </w:rPr>
        <w:t>spectroscopy</w:t>
      </w:r>
      <w:r w:rsidRPr="001657BC">
        <w:rPr>
          <w:color w:val="FFFFFF" w:themeColor="background1"/>
          <w:sz w:val="8"/>
          <w:szCs w:val="8"/>
        </w:rPr>
        <w:t xml:space="preserve"> a </w:t>
      </w:r>
      <w:r w:rsidRPr="0068622C">
        <w:rPr>
          <w:szCs w:val="24"/>
        </w:rPr>
        <w:t>(EIS)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salt</w:t>
      </w:r>
      <w:r w:rsidRPr="001657BC">
        <w:rPr>
          <w:color w:val="FFFFFF" w:themeColor="background1"/>
          <w:sz w:val="8"/>
          <w:szCs w:val="8"/>
        </w:rPr>
        <w:t xml:space="preserve"> a </w:t>
      </w:r>
      <w:r w:rsidRPr="0068622C">
        <w:rPr>
          <w:szCs w:val="24"/>
        </w:rPr>
        <w:t>spray</w:t>
      </w:r>
      <w:r w:rsidRPr="001657BC">
        <w:rPr>
          <w:color w:val="FFFFFF" w:themeColor="background1"/>
          <w:sz w:val="8"/>
          <w:szCs w:val="8"/>
        </w:rPr>
        <w:t xml:space="preserve"> a </w:t>
      </w:r>
      <w:r w:rsidRPr="0068622C">
        <w:rPr>
          <w:szCs w:val="24"/>
        </w:rPr>
        <w:t>testing;</w:t>
      </w:r>
      <w:r w:rsidRPr="001657BC">
        <w:rPr>
          <w:color w:val="FFFFFF" w:themeColor="background1"/>
          <w:sz w:val="8"/>
          <w:szCs w:val="8"/>
        </w:rPr>
        <w:t xml:space="preserve"> a </w:t>
      </w:r>
      <w:r w:rsidRPr="0068622C">
        <w:rPr>
          <w:szCs w:val="24"/>
        </w:rPr>
        <w:t>can</w:t>
      </w:r>
      <w:r w:rsidRPr="001657BC">
        <w:rPr>
          <w:color w:val="FFFFFF" w:themeColor="background1"/>
          <w:sz w:val="8"/>
          <w:szCs w:val="8"/>
        </w:rPr>
        <w:t xml:space="preserve"> a </w:t>
      </w:r>
      <w:r w:rsidRPr="0068622C">
        <w:rPr>
          <w:szCs w:val="24"/>
        </w:rPr>
        <w:t>be</w:t>
      </w:r>
      <w:r w:rsidRPr="001657BC">
        <w:rPr>
          <w:color w:val="FFFFFF" w:themeColor="background1"/>
          <w:sz w:val="8"/>
          <w:szCs w:val="8"/>
        </w:rPr>
        <w:t xml:space="preserve"> a </w:t>
      </w:r>
      <w:r w:rsidRPr="0068622C">
        <w:rPr>
          <w:szCs w:val="24"/>
        </w:rPr>
        <w:t>performed</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know</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impact</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annealing</w:t>
      </w:r>
      <w:r w:rsidRPr="001657BC">
        <w:rPr>
          <w:color w:val="FFFFFF" w:themeColor="background1"/>
          <w:sz w:val="8"/>
          <w:szCs w:val="8"/>
        </w:rPr>
        <w:t xml:space="preserve"> a </w:t>
      </w:r>
      <w:r w:rsidRPr="0068622C">
        <w:rPr>
          <w:szCs w:val="24"/>
        </w:rPr>
        <w:t>on</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corrosion</w:t>
      </w:r>
      <w:r w:rsidRPr="001657BC">
        <w:rPr>
          <w:color w:val="FFFFFF" w:themeColor="background1"/>
          <w:sz w:val="8"/>
          <w:szCs w:val="8"/>
        </w:rPr>
        <w:t xml:space="preserve"> a </w:t>
      </w:r>
      <w:r w:rsidRPr="0068622C">
        <w:rPr>
          <w:szCs w:val="24"/>
        </w:rPr>
        <w:t>behavior.</w:t>
      </w:r>
      <w:r w:rsidRPr="001657BC">
        <w:rPr>
          <w:color w:val="FFFFFF" w:themeColor="background1"/>
          <w:sz w:val="8"/>
          <w:szCs w:val="8"/>
        </w:rPr>
        <w:t xml:space="preserve"> a </w:t>
      </w:r>
    </w:p>
    <w:p w14:paraId="289233F0" w14:textId="77777777" w:rsidR="00600CEF" w:rsidRDefault="00600CEF" w:rsidP="00600CEF"/>
    <w:p w14:paraId="3ED5872D" w14:textId="77777777" w:rsidR="00E32A9E" w:rsidRDefault="00E32A9E"/>
    <w:p w14:paraId="18599C1D" w14:textId="77777777" w:rsidR="00E32A9E" w:rsidRPr="0068622C" w:rsidRDefault="00E32A9E" w:rsidP="00E32A9E">
      <w:pPr>
        <w:pStyle w:val="Heading1"/>
        <w:jc w:val="center"/>
      </w:pPr>
      <w:bookmarkStart w:id="210" w:name="_Toc149040999"/>
      <w:bookmarkStart w:id="211" w:name="_Toc204836634"/>
      <w:bookmarkStart w:id="212" w:name="_GoBack"/>
      <w:bookmarkEnd w:id="212"/>
      <w:r w:rsidRPr="00361DE9">
        <w:lastRenderedPageBreak/>
        <w:t>REFERENCES</w:t>
      </w:r>
      <w:bookmarkEnd w:id="210"/>
      <w:bookmarkEnd w:id="211"/>
    </w:p>
    <w:sdt>
      <w:sdtPr>
        <w:rPr>
          <w:szCs w:val="24"/>
        </w:rPr>
        <w:id w:val="-573587230"/>
        <w:bibliography/>
      </w:sdtPr>
      <w:sdtEndPr/>
      <w:sdtContent>
        <w:p w14:paraId="40C6C19A" w14:textId="77777777" w:rsidR="00E32A9E" w:rsidRPr="00337C00" w:rsidRDefault="00E32A9E" w:rsidP="00337C00">
          <w:pPr>
            <w:pStyle w:val="Bibliography"/>
            <w:spacing w:before="100" w:beforeAutospacing="1" w:after="0" w:line="480" w:lineRule="auto"/>
            <w:ind w:left="1083" w:hanging="992"/>
            <w:jc w:val="both"/>
            <w:rPr>
              <w:noProof/>
              <w:szCs w:val="24"/>
            </w:rPr>
          </w:pPr>
          <w:r w:rsidRPr="0068622C">
            <w:rPr>
              <w:szCs w:val="24"/>
            </w:rPr>
            <w:fldChar w:fldCharType="begin"/>
          </w:r>
          <w:r w:rsidRPr="0068622C">
            <w:rPr>
              <w:szCs w:val="24"/>
            </w:rPr>
            <w:instrText xml:space="preserve"> BIBLIOGRAPHY </w:instrText>
          </w:r>
          <w:r w:rsidRPr="0068622C">
            <w:rPr>
              <w:szCs w:val="24"/>
            </w:rPr>
            <w:fldChar w:fldCharType="separate"/>
          </w:r>
          <w:r w:rsidRPr="00337C00">
            <w:rPr>
              <w:noProof/>
              <w:szCs w:val="24"/>
            </w:rPr>
            <w:t>Abdukareem,</w:t>
          </w:r>
          <w:r w:rsidRPr="00337C00">
            <w:rPr>
              <w:noProof/>
              <w:color w:val="FFFFFF" w:themeColor="background1"/>
              <w:szCs w:val="24"/>
            </w:rPr>
            <w:t xml:space="preserve"> a </w:t>
          </w:r>
          <w:r w:rsidRPr="00337C00">
            <w:rPr>
              <w:noProof/>
              <w:szCs w:val="24"/>
            </w:rPr>
            <w:t>S.,</w:t>
          </w:r>
          <w:r w:rsidRPr="00337C00">
            <w:rPr>
              <w:noProof/>
              <w:color w:val="FFFFFF" w:themeColor="background1"/>
              <w:szCs w:val="24"/>
            </w:rPr>
            <w:t xml:space="preserve"> a </w:t>
          </w:r>
          <w:r w:rsidRPr="00337C00">
            <w:rPr>
              <w:noProof/>
              <w:szCs w:val="24"/>
            </w:rPr>
            <w:t>Sherif,</w:t>
          </w:r>
          <w:r w:rsidRPr="00337C00">
            <w:rPr>
              <w:noProof/>
              <w:color w:val="FFFFFF" w:themeColor="background1"/>
              <w:szCs w:val="24"/>
            </w:rPr>
            <w:t xml:space="preserve"> a </w:t>
          </w:r>
          <w:r w:rsidRPr="00337C00">
            <w:rPr>
              <w:noProof/>
              <w:szCs w:val="24"/>
            </w:rPr>
            <w:t>I.,</w:t>
          </w:r>
          <w:r w:rsidRPr="00337C00">
            <w:rPr>
              <w:noProof/>
              <w:color w:val="FFFFFF" w:themeColor="background1"/>
              <w:szCs w:val="24"/>
            </w:rPr>
            <w:t xml:space="preserve"> a </w:t>
          </w:r>
          <w:r w:rsidRPr="00337C00">
            <w:rPr>
              <w:noProof/>
              <w:szCs w:val="24"/>
            </w:rPr>
            <w:t>Kolawole,</w:t>
          </w:r>
          <w:r w:rsidRPr="00337C00">
            <w:rPr>
              <w:noProof/>
              <w:color w:val="FFFFFF" w:themeColor="background1"/>
              <w:szCs w:val="24"/>
            </w:rPr>
            <w:t xml:space="preserve"> a </w:t>
          </w:r>
          <w:r w:rsidRPr="00337C00">
            <w:rPr>
              <w:noProof/>
              <w:szCs w:val="24"/>
            </w:rPr>
            <w:t>M.,</w:t>
          </w:r>
          <w:r w:rsidRPr="00337C00">
            <w:rPr>
              <w:noProof/>
              <w:color w:val="FFFFFF" w:themeColor="background1"/>
              <w:szCs w:val="24"/>
            </w:rPr>
            <w:t xml:space="preserve"> a </w:t>
          </w:r>
          <w:r w:rsidRPr="00337C00">
            <w:rPr>
              <w:noProof/>
              <w:szCs w:val="24"/>
            </w:rPr>
            <w:t>&amp;</w:t>
          </w:r>
          <w:r w:rsidRPr="00337C00">
            <w:rPr>
              <w:noProof/>
              <w:color w:val="FFFFFF" w:themeColor="background1"/>
              <w:szCs w:val="24"/>
            </w:rPr>
            <w:t xml:space="preserve"> a </w:t>
          </w:r>
          <w:r w:rsidRPr="00337C00">
            <w:rPr>
              <w:noProof/>
              <w:szCs w:val="24"/>
            </w:rPr>
            <w:t>Ajiboye,</w:t>
          </w:r>
          <w:r w:rsidRPr="00337C00">
            <w:rPr>
              <w:noProof/>
              <w:color w:val="FFFFFF" w:themeColor="background1"/>
              <w:szCs w:val="24"/>
            </w:rPr>
            <w:t xml:space="preserve"> a </w:t>
          </w:r>
          <w:r w:rsidRPr="00337C00">
            <w:rPr>
              <w:noProof/>
              <w:szCs w:val="24"/>
            </w:rPr>
            <w:t>T.</w:t>
          </w:r>
          <w:r w:rsidRPr="00337C00">
            <w:rPr>
              <w:noProof/>
              <w:color w:val="FFFFFF" w:themeColor="background1"/>
              <w:szCs w:val="24"/>
            </w:rPr>
            <w:t xml:space="preserve"> a </w:t>
          </w:r>
          <w:r w:rsidRPr="00337C00">
            <w:rPr>
              <w:noProof/>
              <w:szCs w:val="24"/>
            </w:rPr>
            <w:t>(2020).</w:t>
          </w:r>
          <w:r w:rsidRPr="00337C00">
            <w:rPr>
              <w:noProof/>
              <w:color w:val="FFFFFF" w:themeColor="background1"/>
              <w:szCs w:val="24"/>
            </w:rPr>
            <w:t xml:space="preserve"> a </w:t>
          </w:r>
          <w:r w:rsidRPr="00337C00">
            <w:rPr>
              <w:noProof/>
              <w:szCs w:val="24"/>
            </w:rPr>
            <w:t>Powder</w:t>
          </w:r>
          <w:r w:rsidRPr="00337C00">
            <w:rPr>
              <w:noProof/>
              <w:color w:val="FFFFFF" w:themeColor="background1"/>
              <w:szCs w:val="24"/>
            </w:rPr>
            <w:t xml:space="preserve"> a </w:t>
          </w:r>
          <w:r w:rsidRPr="00337C00">
            <w:rPr>
              <w:noProof/>
              <w:szCs w:val="24"/>
            </w:rPr>
            <w:t>metallurgy</w:t>
          </w:r>
          <w:r w:rsidRPr="00337C00">
            <w:rPr>
              <w:noProof/>
              <w:color w:val="FFFFFF" w:themeColor="background1"/>
              <w:szCs w:val="24"/>
            </w:rPr>
            <w:t xml:space="preserve"> a </w:t>
          </w:r>
          <w:r w:rsidRPr="00337C00">
            <w:rPr>
              <w:noProof/>
              <w:szCs w:val="24"/>
            </w:rPr>
            <w:t>processing</w:t>
          </w:r>
          <w:r w:rsidRPr="00337C00">
            <w:rPr>
              <w:noProof/>
              <w:color w:val="FFFFFF" w:themeColor="background1"/>
              <w:szCs w:val="24"/>
            </w:rPr>
            <w:t xml:space="preserve"> a </w:t>
          </w:r>
          <w:r w:rsidRPr="00337C00">
            <w:rPr>
              <w:noProof/>
              <w:szCs w:val="24"/>
            </w:rPr>
            <w:t>and</w:t>
          </w:r>
          <w:r w:rsidRPr="00337C00">
            <w:rPr>
              <w:noProof/>
              <w:color w:val="FFFFFF" w:themeColor="background1"/>
              <w:szCs w:val="24"/>
            </w:rPr>
            <w:t xml:space="preserve"> a </w:t>
          </w:r>
          <w:r w:rsidRPr="00337C00">
            <w:rPr>
              <w:noProof/>
              <w:szCs w:val="24"/>
            </w:rPr>
            <w:t>characterization</w:t>
          </w:r>
          <w:r w:rsidRPr="00337C00">
            <w:rPr>
              <w:noProof/>
              <w:color w:val="FFFFFF" w:themeColor="background1"/>
              <w:szCs w:val="24"/>
            </w:rPr>
            <w:t xml:space="preserve"> a </w:t>
          </w:r>
          <w:r w:rsidRPr="00337C00">
            <w:rPr>
              <w:noProof/>
              <w:szCs w:val="24"/>
            </w:rPr>
            <w:t>of</w:t>
          </w:r>
          <w:r w:rsidRPr="00337C00">
            <w:rPr>
              <w:noProof/>
              <w:color w:val="FFFFFF" w:themeColor="background1"/>
              <w:szCs w:val="24"/>
            </w:rPr>
            <w:t xml:space="preserve"> a </w:t>
          </w:r>
          <w:r w:rsidRPr="00337C00">
            <w:rPr>
              <w:noProof/>
              <w:szCs w:val="24"/>
            </w:rPr>
            <w:t>recycled</w:t>
          </w:r>
          <w:r w:rsidRPr="00337C00">
            <w:rPr>
              <w:noProof/>
              <w:color w:val="FFFFFF" w:themeColor="background1"/>
              <w:szCs w:val="24"/>
            </w:rPr>
            <w:t xml:space="preserve"> a </w:t>
          </w:r>
          <w:r w:rsidRPr="00337C00">
            <w:rPr>
              <w:noProof/>
              <w:szCs w:val="24"/>
            </w:rPr>
            <w:t>alluminium</w:t>
          </w:r>
          <w:r w:rsidRPr="00337C00">
            <w:rPr>
              <w:noProof/>
              <w:color w:val="FFFFFF" w:themeColor="background1"/>
              <w:szCs w:val="24"/>
            </w:rPr>
            <w:t xml:space="preserve"> a </w:t>
          </w:r>
          <w:r w:rsidRPr="00337C00">
            <w:rPr>
              <w:noProof/>
              <w:szCs w:val="24"/>
            </w:rPr>
            <w:t>alloy/date</w:t>
          </w:r>
          <w:r w:rsidRPr="00337C00">
            <w:rPr>
              <w:noProof/>
              <w:color w:val="FFFFFF" w:themeColor="background1"/>
              <w:szCs w:val="24"/>
            </w:rPr>
            <w:t xml:space="preserve"> a </w:t>
          </w:r>
          <w:r w:rsidRPr="00337C00">
            <w:rPr>
              <w:noProof/>
              <w:szCs w:val="24"/>
            </w:rPr>
            <w:t>seed</w:t>
          </w:r>
          <w:r w:rsidRPr="00337C00">
            <w:rPr>
              <w:noProof/>
              <w:color w:val="FFFFFF" w:themeColor="background1"/>
              <w:szCs w:val="24"/>
            </w:rPr>
            <w:t xml:space="preserve"> a </w:t>
          </w:r>
          <w:r w:rsidRPr="00337C00">
            <w:rPr>
              <w:noProof/>
              <w:szCs w:val="24"/>
            </w:rPr>
            <w:t>composites</w:t>
          </w:r>
          <w:r w:rsidRPr="00337C00">
            <w:rPr>
              <w:noProof/>
              <w:color w:val="FFFFFF" w:themeColor="background1"/>
              <w:szCs w:val="24"/>
            </w:rPr>
            <w:t xml:space="preserve"> a </w:t>
          </w:r>
          <w:r w:rsidRPr="00337C00">
            <w:rPr>
              <w:noProof/>
              <w:szCs w:val="24"/>
            </w:rPr>
            <w:t>for</w:t>
          </w:r>
          <w:r w:rsidRPr="00337C00">
            <w:rPr>
              <w:noProof/>
              <w:color w:val="FFFFFF" w:themeColor="background1"/>
              <w:szCs w:val="24"/>
            </w:rPr>
            <w:t xml:space="preserve"> a </w:t>
          </w:r>
          <w:r w:rsidRPr="00337C00">
            <w:rPr>
              <w:noProof/>
              <w:szCs w:val="24"/>
            </w:rPr>
            <w:t>motorcycle</w:t>
          </w:r>
          <w:r w:rsidRPr="00337C00">
            <w:rPr>
              <w:noProof/>
              <w:color w:val="FFFFFF" w:themeColor="background1"/>
              <w:szCs w:val="24"/>
            </w:rPr>
            <w:t xml:space="preserve"> a </w:t>
          </w:r>
          <w:r w:rsidRPr="00337C00">
            <w:rPr>
              <w:noProof/>
              <w:szCs w:val="24"/>
            </w:rPr>
            <w:t>lever</w:t>
          </w:r>
          <w:r w:rsidRPr="00337C00">
            <w:rPr>
              <w:noProof/>
              <w:color w:val="FFFFFF" w:themeColor="background1"/>
              <w:szCs w:val="24"/>
            </w:rPr>
            <w:t xml:space="preserve"> a </w:t>
          </w:r>
          <w:r w:rsidRPr="00337C00">
            <w:rPr>
              <w:noProof/>
              <w:szCs w:val="24"/>
            </w:rPr>
            <w:t>application.</w:t>
          </w:r>
          <w:r w:rsidRPr="00337C00">
            <w:rPr>
              <w:noProof/>
              <w:color w:val="FFFFFF" w:themeColor="background1"/>
              <w:szCs w:val="24"/>
            </w:rPr>
            <w:t xml:space="preserve"> a </w:t>
          </w:r>
          <w:r w:rsidRPr="00337C00">
            <w:rPr>
              <w:i/>
              <w:iCs/>
              <w:noProof/>
              <w:szCs w:val="24"/>
            </w:rPr>
            <w:t>EASR,</w:t>
          </w:r>
          <w:r w:rsidRPr="00337C00">
            <w:rPr>
              <w:i/>
              <w:iCs/>
              <w:noProof/>
              <w:color w:val="FFFFFF" w:themeColor="background1"/>
              <w:szCs w:val="24"/>
            </w:rPr>
            <w:t xml:space="preserve"> a </w:t>
          </w:r>
          <w:r w:rsidRPr="00337C00">
            <w:rPr>
              <w:i/>
              <w:iCs/>
              <w:noProof/>
              <w:szCs w:val="24"/>
            </w:rPr>
            <w:t>48</w:t>
          </w:r>
          <w:r w:rsidRPr="00337C00">
            <w:rPr>
              <w:noProof/>
              <w:szCs w:val="24"/>
            </w:rPr>
            <w:t>(2),</w:t>
          </w:r>
          <w:r w:rsidRPr="00337C00">
            <w:rPr>
              <w:noProof/>
              <w:color w:val="FFFFFF" w:themeColor="background1"/>
              <w:szCs w:val="24"/>
            </w:rPr>
            <w:t xml:space="preserve"> a </w:t>
          </w:r>
          <w:r w:rsidRPr="00337C00">
            <w:rPr>
              <w:noProof/>
              <w:szCs w:val="24"/>
            </w:rPr>
            <w:t>112-120.</w:t>
          </w:r>
        </w:p>
        <w:p w14:paraId="23FE0C36"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t>Abdulkareem,</w:t>
          </w:r>
          <w:r w:rsidRPr="00337C00">
            <w:rPr>
              <w:noProof/>
              <w:color w:val="FFFFFF" w:themeColor="background1"/>
              <w:szCs w:val="24"/>
            </w:rPr>
            <w:t xml:space="preserve"> a </w:t>
          </w:r>
          <w:r w:rsidRPr="00337C00">
            <w:rPr>
              <w:noProof/>
              <w:szCs w:val="24"/>
            </w:rPr>
            <w:t>S.,</w:t>
          </w:r>
          <w:r w:rsidRPr="00337C00">
            <w:rPr>
              <w:noProof/>
              <w:color w:val="FFFFFF" w:themeColor="background1"/>
              <w:szCs w:val="24"/>
            </w:rPr>
            <w:t xml:space="preserve"> a </w:t>
          </w:r>
          <w:r w:rsidRPr="00337C00">
            <w:rPr>
              <w:noProof/>
              <w:szCs w:val="24"/>
            </w:rPr>
            <w:t>Edache,</w:t>
          </w:r>
          <w:r w:rsidRPr="00337C00">
            <w:rPr>
              <w:noProof/>
              <w:color w:val="FFFFFF" w:themeColor="background1"/>
              <w:szCs w:val="24"/>
            </w:rPr>
            <w:t xml:space="preserve"> a </w:t>
          </w:r>
          <w:r w:rsidRPr="00337C00">
            <w:rPr>
              <w:noProof/>
              <w:szCs w:val="24"/>
            </w:rPr>
            <w:t>E.,</w:t>
          </w:r>
          <w:r w:rsidRPr="00337C00">
            <w:rPr>
              <w:noProof/>
              <w:color w:val="FFFFFF" w:themeColor="background1"/>
              <w:szCs w:val="24"/>
            </w:rPr>
            <w:t xml:space="preserve"> a </w:t>
          </w:r>
          <w:r w:rsidRPr="00337C00">
            <w:rPr>
              <w:noProof/>
              <w:szCs w:val="24"/>
            </w:rPr>
            <w:t>Olowosule,</w:t>
          </w:r>
          <w:r w:rsidRPr="00337C00">
            <w:rPr>
              <w:noProof/>
              <w:color w:val="FFFFFF" w:themeColor="background1"/>
              <w:szCs w:val="24"/>
            </w:rPr>
            <w:t xml:space="preserve"> a </w:t>
          </w:r>
          <w:r w:rsidRPr="00337C00">
            <w:rPr>
              <w:noProof/>
              <w:szCs w:val="24"/>
            </w:rPr>
            <w:t>I.,</w:t>
          </w:r>
          <w:r w:rsidRPr="00337C00">
            <w:rPr>
              <w:noProof/>
              <w:color w:val="FFFFFF" w:themeColor="background1"/>
              <w:szCs w:val="24"/>
            </w:rPr>
            <w:t xml:space="preserve"> a </w:t>
          </w:r>
          <w:r w:rsidRPr="00337C00">
            <w:rPr>
              <w:noProof/>
              <w:szCs w:val="24"/>
            </w:rPr>
            <w:t>Kolawole,</w:t>
          </w:r>
          <w:r w:rsidRPr="00337C00">
            <w:rPr>
              <w:noProof/>
              <w:color w:val="FFFFFF" w:themeColor="background1"/>
              <w:szCs w:val="24"/>
            </w:rPr>
            <w:t xml:space="preserve"> a </w:t>
          </w:r>
          <w:r w:rsidRPr="00337C00">
            <w:rPr>
              <w:noProof/>
              <w:szCs w:val="24"/>
            </w:rPr>
            <w:t>M.,</w:t>
          </w:r>
          <w:r w:rsidRPr="00337C00">
            <w:rPr>
              <w:noProof/>
              <w:color w:val="FFFFFF" w:themeColor="background1"/>
              <w:szCs w:val="24"/>
            </w:rPr>
            <w:t xml:space="preserve"> a </w:t>
          </w:r>
          <w:r w:rsidRPr="00337C00">
            <w:rPr>
              <w:noProof/>
              <w:szCs w:val="24"/>
            </w:rPr>
            <w:t>Ahmed,</w:t>
          </w:r>
          <w:r w:rsidRPr="00337C00">
            <w:rPr>
              <w:noProof/>
              <w:color w:val="FFFFFF" w:themeColor="background1"/>
              <w:szCs w:val="24"/>
            </w:rPr>
            <w:t xml:space="preserve"> a </w:t>
          </w:r>
          <w:r w:rsidRPr="00337C00">
            <w:rPr>
              <w:noProof/>
              <w:szCs w:val="24"/>
            </w:rPr>
            <w:t>I.,</w:t>
          </w:r>
          <w:r w:rsidRPr="00337C00">
            <w:rPr>
              <w:noProof/>
              <w:color w:val="FFFFFF" w:themeColor="background1"/>
              <w:szCs w:val="24"/>
            </w:rPr>
            <w:t xml:space="preserve"> a </w:t>
          </w:r>
          <w:r w:rsidRPr="00337C00">
            <w:rPr>
              <w:noProof/>
              <w:szCs w:val="24"/>
            </w:rPr>
            <w:t>&amp;</w:t>
          </w:r>
          <w:r w:rsidRPr="00337C00">
            <w:rPr>
              <w:noProof/>
              <w:color w:val="FFFFFF" w:themeColor="background1"/>
              <w:szCs w:val="24"/>
            </w:rPr>
            <w:t xml:space="preserve"> a </w:t>
          </w:r>
          <w:r w:rsidRPr="00337C00">
            <w:rPr>
              <w:noProof/>
              <w:szCs w:val="24"/>
            </w:rPr>
            <w:t>Ajiboye,</w:t>
          </w:r>
          <w:r w:rsidRPr="00337C00">
            <w:rPr>
              <w:noProof/>
              <w:color w:val="FFFFFF" w:themeColor="background1"/>
              <w:szCs w:val="24"/>
            </w:rPr>
            <w:t xml:space="preserve"> a </w:t>
          </w:r>
          <w:r w:rsidRPr="00337C00">
            <w:rPr>
              <w:noProof/>
              <w:szCs w:val="24"/>
            </w:rPr>
            <w:t>T.</w:t>
          </w:r>
          <w:r w:rsidRPr="00337C00">
            <w:rPr>
              <w:noProof/>
              <w:color w:val="FFFFFF" w:themeColor="background1"/>
              <w:szCs w:val="24"/>
            </w:rPr>
            <w:t xml:space="preserve"> a </w:t>
          </w:r>
          <w:r w:rsidRPr="00337C00">
            <w:rPr>
              <w:noProof/>
              <w:szCs w:val="24"/>
            </w:rPr>
            <w:t>(2018).</w:t>
          </w:r>
          <w:r w:rsidRPr="00337C00">
            <w:rPr>
              <w:noProof/>
              <w:color w:val="FFFFFF" w:themeColor="background1"/>
              <w:szCs w:val="24"/>
            </w:rPr>
            <w:t xml:space="preserve"> a </w:t>
          </w:r>
          <w:r w:rsidRPr="00337C00">
            <w:rPr>
              <w:noProof/>
              <w:szCs w:val="24"/>
            </w:rPr>
            <w:t>Effect</w:t>
          </w:r>
          <w:r w:rsidRPr="00337C00">
            <w:rPr>
              <w:noProof/>
              <w:color w:val="FFFFFF" w:themeColor="background1"/>
              <w:szCs w:val="24"/>
            </w:rPr>
            <w:t xml:space="preserve"> a </w:t>
          </w:r>
          <w:r w:rsidRPr="00337C00">
            <w:rPr>
              <w:noProof/>
              <w:szCs w:val="24"/>
            </w:rPr>
            <w:t>of</w:t>
          </w:r>
          <w:r w:rsidRPr="00337C00">
            <w:rPr>
              <w:noProof/>
              <w:color w:val="FFFFFF" w:themeColor="background1"/>
              <w:szCs w:val="24"/>
            </w:rPr>
            <w:t xml:space="preserve"> a </w:t>
          </w:r>
          <w:r w:rsidRPr="00337C00">
            <w:rPr>
              <w:noProof/>
              <w:szCs w:val="24"/>
            </w:rPr>
            <w:t>Date</w:t>
          </w:r>
          <w:r w:rsidRPr="00337C00">
            <w:rPr>
              <w:noProof/>
              <w:color w:val="FFFFFF" w:themeColor="background1"/>
              <w:szCs w:val="24"/>
            </w:rPr>
            <w:t xml:space="preserve"> a </w:t>
          </w:r>
          <w:r w:rsidRPr="00337C00">
            <w:rPr>
              <w:noProof/>
              <w:szCs w:val="24"/>
            </w:rPr>
            <w:t>Seed</w:t>
          </w:r>
          <w:r w:rsidRPr="00337C00">
            <w:rPr>
              <w:noProof/>
              <w:color w:val="FFFFFF" w:themeColor="background1"/>
              <w:szCs w:val="24"/>
            </w:rPr>
            <w:t xml:space="preserve"> a </w:t>
          </w:r>
          <w:r w:rsidRPr="00337C00">
            <w:rPr>
              <w:noProof/>
              <w:szCs w:val="24"/>
            </w:rPr>
            <w:t>Particulates</w:t>
          </w:r>
          <w:r w:rsidRPr="00337C00">
            <w:rPr>
              <w:noProof/>
              <w:color w:val="FFFFFF" w:themeColor="background1"/>
              <w:szCs w:val="24"/>
            </w:rPr>
            <w:t xml:space="preserve"> a </w:t>
          </w:r>
          <w:r w:rsidRPr="00337C00">
            <w:rPr>
              <w:noProof/>
              <w:szCs w:val="24"/>
            </w:rPr>
            <w:t>on</w:t>
          </w:r>
          <w:r w:rsidRPr="00337C00">
            <w:rPr>
              <w:noProof/>
              <w:color w:val="FFFFFF" w:themeColor="background1"/>
              <w:szCs w:val="24"/>
            </w:rPr>
            <w:t xml:space="preserve"> a </w:t>
          </w:r>
          <w:r w:rsidRPr="00337C00">
            <w:rPr>
              <w:noProof/>
              <w:szCs w:val="24"/>
            </w:rPr>
            <w:t>Mechanical</w:t>
          </w:r>
          <w:r w:rsidRPr="00337C00">
            <w:rPr>
              <w:noProof/>
              <w:color w:val="FFFFFF" w:themeColor="background1"/>
              <w:szCs w:val="24"/>
            </w:rPr>
            <w:t xml:space="preserve"> a </w:t>
          </w:r>
          <w:r w:rsidRPr="00337C00">
            <w:rPr>
              <w:noProof/>
              <w:szCs w:val="24"/>
            </w:rPr>
            <w:t>Properties</w:t>
          </w:r>
          <w:r w:rsidRPr="00337C00">
            <w:rPr>
              <w:noProof/>
              <w:color w:val="FFFFFF" w:themeColor="background1"/>
              <w:szCs w:val="24"/>
            </w:rPr>
            <w:t xml:space="preserve"> a </w:t>
          </w:r>
          <w:r w:rsidRPr="00337C00">
            <w:rPr>
              <w:noProof/>
              <w:szCs w:val="24"/>
            </w:rPr>
            <w:t>.</w:t>
          </w:r>
          <w:r w:rsidRPr="00337C00">
            <w:rPr>
              <w:noProof/>
              <w:color w:val="FFFFFF" w:themeColor="background1"/>
              <w:szCs w:val="24"/>
            </w:rPr>
            <w:t xml:space="preserve"> a </w:t>
          </w:r>
          <w:r w:rsidRPr="00337C00">
            <w:rPr>
              <w:i/>
              <w:iCs/>
              <w:noProof/>
              <w:szCs w:val="24"/>
            </w:rPr>
            <w:t>ACTA</w:t>
          </w:r>
          <w:r w:rsidRPr="00337C00">
            <w:rPr>
              <w:i/>
              <w:iCs/>
              <w:noProof/>
              <w:color w:val="FFFFFF" w:themeColor="background1"/>
              <w:szCs w:val="24"/>
            </w:rPr>
            <w:t xml:space="preserve"> a </w:t>
          </w:r>
          <w:r w:rsidRPr="00337C00">
            <w:rPr>
              <w:i/>
              <w:iCs/>
              <w:noProof/>
              <w:szCs w:val="24"/>
            </w:rPr>
            <w:t>Technica</w:t>
          </w:r>
          <w:r w:rsidRPr="00337C00">
            <w:rPr>
              <w:i/>
              <w:iCs/>
              <w:noProof/>
              <w:color w:val="FFFFFF" w:themeColor="background1"/>
              <w:szCs w:val="24"/>
            </w:rPr>
            <w:t xml:space="preserve"> a </w:t>
          </w:r>
          <w:r w:rsidRPr="00337C00">
            <w:rPr>
              <w:i/>
              <w:iCs/>
              <w:noProof/>
              <w:szCs w:val="24"/>
            </w:rPr>
            <w:t>Corviniensis</w:t>
          </w:r>
          <w:r w:rsidRPr="00337C00">
            <w:rPr>
              <w:i/>
              <w:iCs/>
              <w:noProof/>
              <w:color w:val="FFFFFF" w:themeColor="background1"/>
              <w:szCs w:val="24"/>
            </w:rPr>
            <w:t xml:space="preserve"> a </w:t>
          </w:r>
          <w:r w:rsidRPr="00337C00">
            <w:rPr>
              <w:i/>
              <w:iCs/>
              <w:noProof/>
              <w:szCs w:val="24"/>
            </w:rPr>
            <w:t>–</w:t>
          </w:r>
          <w:r w:rsidRPr="00337C00">
            <w:rPr>
              <w:i/>
              <w:iCs/>
              <w:noProof/>
              <w:color w:val="FFFFFF" w:themeColor="background1"/>
              <w:szCs w:val="24"/>
            </w:rPr>
            <w:t xml:space="preserve"> a </w:t>
          </w:r>
          <w:r w:rsidRPr="00337C00">
            <w:rPr>
              <w:i/>
              <w:iCs/>
              <w:noProof/>
              <w:szCs w:val="24"/>
            </w:rPr>
            <w:t>Bulletin</w:t>
          </w:r>
          <w:r w:rsidRPr="00337C00">
            <w:rPr>
              <w:i/>
              <w:iCs/>
              <w:noProof/>
              <w:color w:val="FFFFFF" w:themeColor="background1"/>
              <w:szCs w:val="24"/>
            </w:rPr>
            <w:t xml:space="preserve"> a </w:t>
          </w:r>
          <w:r w:rsidRPr="00337C00">
            <w:rPr>
              <w:i/>
              <w:iCs/>
              <w:noProof/>
              <w:szCs w:val="24"/>
            </w:rPr>
            <w:t>of</w:t>
          </w:r>
          <w:r w:rsidRPr="00337C00">
            <w:rPr>
              <w:i/>
              <w:iCs/>
              <w:noProof/>
              <w:color w:val="FFFFFF" w:themeColor="background1"/>
              <w:szCs w:val="24"/>
            </w:rPr>
            <w:t xml:space="preserve"> a </w:t>
          </w:r>
          <w:r w:rsidRPr="00337C00">
            <w:rPr>
              <w:i/>
              <w:iCs/>
              <w:noProof/>
              <w:szCs w:val="24"/>
            </w:rPr>
            <w:t>Engineering</w:t>
          </w:r>
          <w:r w:rsidRPr="00337C00">
            <w:rPr>
              <w:i/>
              <w:iCs/>
              <w:noProof/>
              <w:color w:val="FFFFFF" w:themeColor="background1"/>
              <w:szCs w:val="24"/>
            </w:rPr>
            <w:t xml:space="preserve"> a </w:t>
          </w:r>
          <w:r w:rsidRPr="00337C00">
            <w:rPr>
              <w:noProof/>
              <w:szCs w:val="24"/>
            </w:rPr>
            <w:t>,</w:t>
          </w:r>
          <w:r w:rsidRPr="00337C00">
            <w:rPr>
              <w:noProof/>
              <w:color w:val="FFFFFF" w:themeColor="background1"/>
              <w:szCs w:val="24"/>
            </w:rPr>
            <w:t xml:space="preserve"> a </w:t>
          </w:r>
          <w:r w:rsidRPr="00337C00">
            <w:rPr>
              <w:noProof/>
              <w:szCs w:val="24"/>
            </w:rPr>
            <w:t>89-94.</w:t>
          </w:r>
        </w:p>
        <w:p w14:paraId="6427303B"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t>Baptista,</w:t>
          </w:r>
          <w:r w:rsidRPr="00337C00">
            <w:rPr>
              <w:noProof/>
              <w:color w:val="FFFFFF" w:themeColor="background1"/>
              <w:szCs w:val="24"/>
            </w:rPr>
            <w:t xml:space="preserve"> a </w:t>
          </w:r>
          <w:r w:rsidRPr="00337C00">
            <w:rPr>
              <w:noProof/>
              <w:szCs w:val="24"/>
            </w:rPr>
            <w:t>R.,</w:t>
          </w:r>
          <w:r w:rsidRPr="00337C00">
            <w:rPr>
              <w:noProof/>
              <w:color w:val="FFFFFF" w:themeColor="background1"/>
              <w:szCs w:val="24"/>
            </w:rPr>
            <w:t xml:space="preserve"> a </w:t>
          </w:r>
          <w:r w:rsidRPr="00337C00">
            <w:rPr>
              <w:noProof/>
              <w:szCs w:val="24"/>
            </w:rPr>
            <w:t>Mendao,</w:t>
          </w:r>
          <w:r w:rsidRPr="00337C00">
            <w:rPr>
              <w:noProof/>
              <w:color w:val="FFFFFF" w:themeColor="background1"/>
              <w:szCs w:val="24"/>
            </w:rPr>
            <w:t xml:space="preserve"> a </w:t>
          </w:r>
          <w:r w:rsidRPr="00337C00">
            <w:rPr>
              <w:noProof/>
              <w:szCs w:val="24"/>
            </w:rPr>
            <w:t>A.,</w:t>
          </w:r>
          <w:r w:rsidRPr="00337C00">
            <w:rPr>
              <w:noProof/>
              <w:color w:val="FFFFFF" w:themeColor="background1"/>
              <w:szCs w:val="24"/>
            </w:rPr>
            <w:t xml:space="preserve"> a </w:t>
          </w:r>
          <w:r w:rsidRPr="00337C00">
            <w:rPr>
              <w:noProof/>
              <w:szCs w:val="24"/>
            </w:rPr>
            <w:t>Guedes,</w:t>
          </w:r>
          <w:r w:rsidRPr="00337C00">
            <w:rPr>
              <w:noProof/>
              <w:color w:val="FFFFFF" w:themeColor="background1"/>
              <w:szCs w:val="24"/>
            </w:rPr>
            <w:t xml:space="preserve"> a </w:t>
          </w:r>
          <w:r w:rsidRPr="00337C00">
            <w:rPr>
              <w:noProof/>
              <w:szCs w:val="24"/>
            </w:rPr>
            <w:t>M.,</w:t>
          </w:r>
          <w:r w:rsidRPr="00337C00">
            <w:rPr>
              <w:noProof/>
              <w:color w:val="FFFFFF" w:themeColor="background1"/>
              <w:szCs w:val="24"/>
            </w:rPr>
            <w:t xml:space="preserve"> a </w:t>
          </w:r>
          <w:r w:rsidRPr="00337C00">
            <w:rPr>
              <w:noProof/>
              <w:szCs w:val="24"/>
            </w:rPr>
            <w:t>&amp;</w:t>
          </w:r>
          <w:r w:rsidRPr="00337C00">
            <w:rPr>
              <w:noProof/>
              <w:color w:val="FFFFFF" w:themeColor="background1"/>
              <w:szCs w:val="24"/>
            </w:rPr>
            <w:t xml:space="preserve"> a </w:t>
          </w:r>
          <w:r w:rsidRPr="00337C00">
            <w:rPr>
              <w:noProof/>
              <w:szCs w:val="24"/>
            </w:rPr>
            <w:t>Marat-Mendes,</w:t>
          </w:r>
          <w:r w:rsidRPr="00337C00">
            <w:rPr>
              <w:noProof/>
              <w:color w:val="FFFFFF" w:themeColor="background1"/>
              <w:szCs w:val="24"/>
            </w:rPr>
            <w:t xml:space="preserve"> a </w:t>
          </w:r>
          <w:r w:rsidRPr="00337C00">
            <w:rPr>
              <w:noProof/>
              <w:szCs w:val="24"/>
            </w:rPr>
            <w:t>R.</w:t>
          </w:r>
          <w:r w:rsidRPr="00337C00">
            <w:rPr>
              <w:noProof/>
              <w:color w:val="FFFFFF" w:themeColor="background1"/>
              <w:szCs w:val="24"/>
            </w:rPr>
            <w:t xml:space="preserve"> a </w:t>
          </w:r>
          <w:r w:rsidRPr="00337C00">
            <w:rPr>
              <w:noProof/>
              <w:szCs w:val="24"/>
            </w:rPr>
            <w:t>(2016).</w:t>
          </w:r>
          <w:r w:rsidRPr="00337C00">
            <w:rPr>
              <w:noProof/>
              <w:color w:val="FFFFFF" w:themeColor="background1"/>
              <w:szCs w:val="24"/>
            </w:rPr>
            <w:t xml:space="preserve"> a </w:t>
          </w:r>
          <w:r w:rsidRPr="00337C00">
            <w:rPr>
              <w:noProof/>
              <w:szCs w:val="24"/>
            </w:rPr>
            <w:t>An</w:t>
          </w:r>
          <w:r w:rsidRPr="00337C00">
            <w:rPr>
              <w:noProof/>
              <w:color w:val="FFFFFF" w:themeColor="background1"/>
              <w:szCs w:val="24"/>
            </w:rPr>
            <w:t xml:space="preserve"> a </w:t>
          </w:r>
          <w:r w:rsidRPr="00337C00">
            <w:rPr>
              <w:noProof/>
              <w:szCs w:val="24"/>
            </w:rPr>
            <w:t>experimental</w:t>
          </w:r>
          <w:r w:rsidRPr="00337C00">
            <w:rPr>
              <w:noProof/>
              <w:color w:val="FFFFFF" w:themeColor="background1"/>
              <w:szCs w:val="24"/>
            </w:rPr>
            <w:t xml:space="preserve"> a </w:t>
          </w:r>
          <w:r w:rsidRPr="00337C00">
            <w:rPr>
              <w:noProof/>
              <w:szCs w:val="24"/>
            </w:rPr>
            <w:t>study</w:t>
          </w:r>
          <w:r w:rsidRPr="00337C00">
            <w:rPr>
              <w:noProof/>
              <w:color w:val="FFFFFF" w:themeColor="background1"/>
              <w:szCs w:val="24"/>
            </w:rPr>
            <w:t xml:space="preserve"> a </w:t>
          </w:r>
          <w:r w:rsidRPr="00337C00">
            <w:rPr>
              <w:noProof/>
              <w:szCs w:val="24"/>
            </w:rPr>
            <w:t>on</w:t>
          </w:r>
          <w:r w:rsidRPr="00337C00">
            <w:rPr>
              <w:noProof/>
              <w:color w:val="FFFFFF" w:themeColor="background1"/>
              <w:szCs w:val="24"/>
            </w:rPr>
            <w:t xml:space="preserve"> a </w:t>
          </w:r>
          <w:r w:rsidRPr="00337C00">
            <w:rPr>
              <w:noProof/>
              <w:szCs w:val="24"/>
            </w:rPr>
            <w:t>mechanical</w:t>
          </w:r>
          <w:r w:rsidRPr="00337C00">
            <w:rPr>
              <w:noProof/>
              <w:color w:val="FFFFFF" w:themeColor="background1"/>
              <w:szCs w:val="24"/>
            </w:rPr>
            <w:t xml:space="preserve"> a </w:t>
          </w:r>
          <w:r w:rsidRPr="00337C00">
            <w:rPr>
              <w:noProof/>
              <w:szCs w:val="24"/>
            </w:rPr>
            <w:t>properties</w:t>
          </w:r>
          <w:r w:rsidRPr="00337C00">
            <w:rPr>
              <w:noProof/>
              <w:color w:val="FFFFFF" w:themeColor="background1"/>
              <w:szCs w:val="24"/>
            </w:rPr>
            <w:t xml:space="preserve"> a </w:t>
          </w:r>
          <w:r w:rsidRPr="00337C00">
            <w:rPr>
              <w:noProof/>
              <w:szCs w:val="24"/>
            </w:rPr>
            <w:t>of</w:t>
          </w:r>
          <w:r w:rsidRPr="00337C00">
            <w:rPr>
              <w:noProof/>
              <w:color w:val="FFFFFF" w:themeColor="background1"/>
              <w:szCs w:val="24"/>
            </w:rPr>
            <w:t xml:space="preserve"> a </w:t>
          </w:r>
          <w:r w:rsidRPr="00337C00">
            <w:rPr>
              <w:noProof/>
              <w:szCs w:val="24"/>
            </w:rPr>
            <w:t>epoxy-matrix</w:t>
          </w:r>
          <w:r w:rsidRPr="00337C00">
            <w:rPr>
              <w:noProof/>
              <w:color w:val="FFFFFF" w:themeColor="background1"/>
              <w:szCs w:val="24"/>
            </w:rPr>
            <w:t xml:space="preserve"> a </w:t>
          </w:r>
          <w:r w:rsidRPr="00337C00">
            <w:rPr>
              <w:noProof/>
              <w:szCs w:val="24"/>
            </w:rPr>
            <w:t>composites</w:t>
          </w:r>
          <w:r w:rsidRPr="00337C00">
            <w:rPr>
              <w:noProof/>
              <w:color w:val="FFFFFF" w:themeColor="background1"/>
              <w:szCs w:val="24"/>
            </w:rPr>
            <w:t xml:space="preserve"> a </w:t>
          </w:r>
          <w:r w:rsidRPr="00337C00">
            <w:rPr>
              <w:noProof/>
              <w:szCs w:val="24"/>
            </w:rPr>
            <w:t>containing</w:t>
          </w:r>
          <w:r w:rsidRPr="00337C00">
            <w:rPr>
              <w:noProof/>
              <w:color w:val="FFFFFF" w:themeColor="background1"/>
              <w:szCs w:val="24"/>
            </w:rPr>
            <w:t xml:space="preserve"> a </w:t>
          </w:r>
          <w:r w:rsidRPr="00337C00">
            <w:rPr>
              <w:noProof/>
              <w:szCs w:val="24"/>
            </w:rPr>
            <w:t>graphite</w:t>
          </w:r>
          <w:r w:rsidRPr="00337C00">
            <w:rPr>
              <w:noProof/>
              <w:color w:val="FFFFFF" w:themeColor="background1"/>
              <w:szCs w:val="24"/>
            </w:rPr>
            <w:t xml:space="preserve"> a </w:t>
          </w:r>
          <w:r w:rsidRPr="00337C00">
            <w:rPr>
              <w:noProof/>
              <w:szCs w:val="24"/>
            </w:rPr>
            <w:t>filler.</w:t>
          </w:r>
          <w:r w:rsidRPr="00337C00">
            <w:rPr>
              <w:noProof/>
              <w:color w:val="FFFFFF" w:themeColor="background1"/>
              <w:szCs w:val="24"/>
            </w:rPr>
            <w:t xml:space="preserve"> a </w:t>
          </w:r>
          <w:r w:rsidRPr="00337C00">
            <w:rPr>
              <w:i/>
              <w:iCs/>
              <w:noProof/>
              <w:szCs w:val="24"/>
            </w:rPr>
            <w:t>Procedia</w:t>
          </w:r>
          <w:r w:rsidRPr="00337C00">
            <w:rPr>
              <w:i/>
              <w:iCs/>
              <w:noProof/>
              <w:color w:val="FFFFFF" w:themeColor="background1"/>
              <w:szCs w:val="24"/>
            </w:rPr>
            <w:t xml:space="preserve"> a </w:t>
          </w:r>
          <w:r w:rsidRPr="00337C00">
            <w:rPr>
              <w:i/>
              <w:iCs/>
              <w:noProof/>
              <w:szCs w:val="24"/>
            </w:rPr>
            <w:t>Structural</w:t>
          </w:r>
          <w:r w:rsidRPr="00337C00">
            <w:rPr>
              <w:i/>
              <w:iCs/>
              <w:noProof/>
              <w:color w:val="FFFFFF" w:themeColor="background1"/>
              <w:szCs w:val="24"/>
            </w:rPr>
            <w:t xml:space="preserve"> a </w:t>
          </w:r>
          <w:r w:rsidRPr="00337C00">
            <w:rPr>
              <w:i/>
              <w:iCs/>
              <w:noProof/>
              <w:szCs w:val="24"/>
            </w:rPr>
            <w:t>Integrity</w:t>
          </w:r>
          <w:r w:rsidRPr="00337C00">
            <w:rPr>
              <w:noProof/>
              <w:szCs w:val="24"/>
            </w:rPr>
            <w:t>(1),</w:t>
          </w:r>
          <w:r w:rsidRPr="00337C00">
            <w:rPr>
              <w:noProof/>
              <w:color w:val="FFFFFF" w:themeColor="background1"/>
              <w:szCs w:val="24"/>
            </w:rPr>
            <w:t xml:space="preserve"> a </w:t>
          </w:r>
          <w:r w:rsidRPr="00337C00">
            <w:rPr>
              <w:noProof/>
              <w:szCs w:val="24"/>
            </w:rPr>
            <w:t>074-081.</w:t>
          </w:r>
        </w:p>
        <w:p w14:paraId="4E72459D"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t>Bryan,</w:t>
          </w:r>
          <w:r w:rsidRPr="00337C00">
            <w:rPr>
              <w:noProof/>
              <w:color w:val="FFFFFF" w:themeColor="background1"/>
              <w:szCs w:val="24"/>
            </w:rPr>
            <w:t xml:space="preserve"> a </w:t>
          </w:r>
          <w:r w:rsidRPr="00337C00">
            <w:rPr>
              <w:noProof/>
              <w:szCs w:val="24"/>
            </w:rPr>
            <w:t>H.</w:t>
          </w:r>
          <w:r w:rsidRPr="00337C00">
            <w:rPr>
              <w:noProof/>
              <w:color w:val="FFFFFF" w:themeColor="background1"/>
              <w:szCs w:val="24"/>
            </w:rPr>
            <w:t xml:space="preserve"> a </w:t>
          </w:r>
          <w:r w:rsidRPr="00337C00">
            <w:rPr>
              <w:noProof/>
              <w:szCs w:val="24"/>
            </w:rPr>
            <w:t>(1999).</w:t>
          </w:r>
          <w:r w:rsidRPr="00337C00">
            <w:rPr>
              <w:noProof/>
              <w:color w:val="FFFFFF" w:themeColor="background1"/>
              <w:szCs w:val="24"/>
            </w:rPr>
            <w:t xml:space="preserve"> a </w:t>
          </w:r>
          <w:r w:rsidRPr="00337C00">
            <w:rPr>
              <w:i/>
              <w:iCs/>
              <w:noProof/>
              <w:szCs w:val="24"/>
            </w:rPr>
            <w:t>Engineering</w:t>
          </w:r>
          <w:r w:rsidRPr="00337C00">
            <w:rPr>
              <w:i/>
              <w:iCs/>
              <w:noProof/>
              <w:color w:val="FFFFFF" w:themeColor="background1"/>
              <w:szCs w:val="24"/>
            </w:rPr>
            <w:t xml:space="preserve"> a </w:t>
          </w:r>
          <w:r w:rsidRPr="00337C00">
            <w:rPr>
              <w:i/>
              <w:iCs/>
              <w:noProof/>
              <w:szCs w:val="24"/>
            </w:rPr>
            <w:t>Composites</w:t>
          </w:r>
          <w:r w:rsidRPr="00337C00">
            <w:rPr>
              <w:i/>
              <w:iCs/>
              <w:noProof/>
              <w:color w:val="FFFFFF" w:themeColor="background1"/>
              <w:szCs w:val="24"/>
            </w:rPr>
            <w:t xml:space="preserve"> a </w:t>
          </w:r>
          <w:r w:rsidRPr="00337C00">
            <w:rPr>
              <w:i/>
              <w:iCs/>
              <w:noProof/>
              <w:szCs w:val="24"/>
            </w:rPr>
            <w:t>Materials.</w:t>
          </w:r>
          <w:r w:rsidRPr="00337C00">
            <w:rPr>
              <w:noProof/>
              <w:color w:val="FFFFFF" w:themeColor="background1"/>
              <w:szCs w:val="24"/>
            </w:rPr>
            <w:t xml:space="preserve"> a </w:t>
          </w:r>
          <w:r w:rsidRPr="00337C00">
            <w:rPr>
              <w:noProof/>
              <w:szCs w:val="24"/>
            </w:rPr>
            <w:t>London:</w:t>
          </w:r>
          <w:r w:rsidRPr="00337C00">
            <w:rPr>
              <w:noProof/>
              <w:color w:val="FFFFFF" w:themeColor="background1"/>
              <w:szCs w:val="24"/>
            </w:rPr>
            <w:t xml:space="preserve"> a </w:t>
          </w:r>
          <w:r w:rsidRPr="00337C00">
            <w:rPr>
              <w:noProof/>
              <w:szCs w:val="24"/>
            </w:rPr>
            <w:t>The</w:t>
          </w:r>
          <w:r w:rsidRPr="00337C00">
            <w:rPr>
              <w:noProof/>
              <w:color w:val="FFFFFF" w:themeColor="background1"/>
              <w:szCs w:val="24"/>
            </w:rPr>
            <w:t xml:space="preserve"> a </w:t>
          </w:r>
          <w:r w:rsidRPr="00337C00">
            <w:rPr>
              <w:noProof/>
              <w:szCs w:val="24"/>
            </w:rPr>
            <w:t>Institute</w:t>
          </w:r>
          <w:r w:rsidRPr="00337C00">
            <w:rPr>
              <w:noProof/>
              <w:color w:val="FFFFFF" w:themeColor="background1"/>
              <w:szCs w:val="24"/>
            </w:rPr>
            <w:t xml:space="preserve"> a </w:t>
          </w:r>
          <w:r w:rsidRPr="00337C00">
            <w:rPr>
              <w:noProof/>
              <w:szCs w:val="24"/>
            </w:rPr>
            <w:t>of</w:t>
          </w:r>
          <w:r w:rsidRPr="00337C00">
            <w:rPr>
              <w:noProof/>
              <w:color w:val="FFFFFF" w:themeColor="background1"/>
              <w:szCs w:val="24"/>
            </w:rPr>
            <w:t xml:space="preserve"> a </w:t>
          </w:r>
          <w:r w:rsidRPr="00337C00">
            <w:rPr>
              <w:noProof/>
              <w:szCs w:val="24"/>
            </w:rPr>
            <w:t>Material.</w:t>
          </w:r>
        </w:p>
        <w:p w14:paraId="10E56D62"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t>Edgar,</w:t>
          </w:r>
          <w:r w:rsidRPr="00337C00">
            <w:rPr>
              <w:noProof/>
              <w:color w:val="FFFFFF" w:themeColor="background1"/>
              <w:szCs w:val="24"/>
            </w:rPr>
            <w:t xml:space="preserve"> a </w:t>
          </w:r>
          <w:r w:rsidRPr="00337C00">
            <w:rPr>
              <w:noProof/>
              <w:szCs w:val="24"/>
            </w:rPr>
            <w:t>O.</w:t>
          </w:r>
          <w:r w:rsidRPr="00337C00">
            <w:rPr>
              <w:noProof/>
              <w:color w:val="FFFFFF" w:themeColor="background1"/>
              <w:szCs w:val="24"/>
            </w:rPr>
            <w:t xml:space="preserve"> a </w:t>
          </w:r>
          <w:r w:rsidRPr="00337C00">
            <w:rPr>
              <w:noProof/>
              <w:szCs w:val="24"/>
            </w:rPr>
            <w:t>(2018).</w:t>
          </w:r>
          <w:r w:rsidRPr="00337C00">
            <w:rPr>
              <w:noProof/>
              <w:color w:val="FFFFFF" w:themeColor="background1"/>
              <w:szCs w:val="24"/>
            </w:rPr>
            <w:t xml:space="preserve"> a </w:t>
          </w:r>
          <w:r w:rsidRPr="00337C00">
            <w:rPr>
              <w:noProof/>
              <w:szCs w:val="24"/>
            </w:rPr>
            <w:t>Comparative</w:t>
          </w:r>
          <w:r w:rsidRPr="00337C00">
            <w:rPr>
              <w:noProof/>
              <w:color w:val="FFFFFF" w:themeColor="background1"/>
              <w:szCs w:val="24"/>
            </w:rPr>
            <w:t xml:space="preserve"> a </w:t>
          </w:r>
          <w:r w:rsidRPr="00337C00">
            <w:rPr>
              <w:noProof/>
              <w:szCs w:val="24"/>
            </w:rPr>
            <w:t>Analysis</w:t>
          </w:r>
          <w:r w:rsidRPr="00337C00">
            <w:rPr>
              <w:noProof/>
              <w:color w:val="FFFFFF" w:themeColor="background1"/>
              <w:szCs w:val="24"/>
            </w:rPr>
            <w:t xml:space="preserve"> a </w:t>
          </w:r>
          <w:r w:rsidRPr="00337C00">
            <w:rPr>
              <w:noProof/>
              <w:szCs w:val="24"/>
            </w:rPr>
            <w:t>on</w:t>
          </w:r>
          <w:r w:rsidRPr="00337C00">
            <w:rPr>
              <w:noProof/>
              <w:color w:val="FFFFFF" w:themeColor="background1"/>
              <w:szCs w:val="24"/>
            </w:rPr>
            <w:t xml:space="preserve"> a </w:t>
          </w:r>
          <w:r w:rsidRPr="00337C00">
            <w:rPr>
              <w:noProof/>
              <w:szCs w:val="24"/>
            </w:rPr>
            <w:t>the</w:t>
          </w:r>
          <w:r w:rsidRPr="00337C00">
            <w:rPr>
              <w:noProof/>
              <w:color w:val="FFFFFF" w:themeColor="background1"/>
              <w:szCs w:val="24"/>
            </w:rPr>
            <w:t xml:space="preserve"> a </w:t>
          </w:r>
          <w:r w:rsidRPr="00337C00">
            <w:rPr>
              <w:noProof/>
              <w:szCs w:val="24"/>
            </w:rPr>
            <w:t>Mechanical</w:t>
          </w:r>
          <w:r w:rsidRPr="00337C00">
            <w:rPr>
              <w:noProof/>
              <w:color w:val="FFFFFF" w:themeColor="background1"/>
              <w:szCs w:val="24"/>
            </w:rPr>
            <w:t xml:space="preserve"> a </w:t>
          </w:r>
          <w:r w:rsidRPr="00337C00">
            <w:rPr>
              <w:noProof/>
              <w:szCs w:val="24"/>
            </w:rPr>
            <w:t>Properties</w:t>
          </w:r>
          <w:r w:rsidRPr="00337C00">
            <w:rPr>
              <w:noProof/>
              <w:color w:val="FFFFFF" w:themeColor="background1"/>
              <w:szCs w:val="24"/>
            </w:rPr>
            <w:t xml:space="preserve"> a </w:t>
          </w:r>
          <w:r w:rsidRPr="00337C00">
            <w:rPr>
              <w:noProof/>
              <w:szCs w:val="24"/>
            </w:rPr>
            <w:t>of</w:t>
          </w:r>
          <w:r w:rsidRPr="00337C00">
            <w:rPr>
              <w:noProof/>
              <w:color w:val="FFFFFF" w:themeColor="background1"/>
              <w:szCs w:val="24"/>
            </w:rPr>
            <w:t xml:space="preserve"> a </w:t>
          </w:r>
          <w:r w:rsidRPr="00337C00">
            <w:rPr>
              <w:noProof/>
              <w:szCs w:val="24"/>
            </w:rPr>
            <w:t>a</w:t>
          </w:r>
          <w:r w:rsidRPr="00337C00">
            <w:rPr>
              <w:noProof/>
              <w:color w:val="FFFFFF" w:themeColor="background1"/>
              <w:szCs w:val="24"/>
            </w:rPr>
            <w:t xml:space="preserve"> a </w:t>
          </w:r>
          <w:r w:rsidRPr="00337C00">
            <w:rPr>
              <w:noProof/>
              <w:szCs w:val="24"/>
            </w:rPr>
            <w:t>Metal-Matrix</w:t>
          </w:r>
          <w:r w:rsidRPr="00337C00">
            <w:rPr>
              <w:noProof/>
              <w:color w:val="FFFFFF" w:themeColor="background1"/>
              <w:szCs w:val="24"/>
            </w:rPr>
            <w:t xml:space="preserve"> a </w:t>
          </w:r>
          <w:r w:rsidRPr="00337C00">
            <w:rPr>
              <w:noProof/>
              <w:szCs w:val="24"/>
            </w:rPr>
            <w:t>Composite</w:t>
          </w:r>
          <w:r w:rsidRPr="00337C00">
            <w:rPr>
              <w:noProof/>
              <w:color w:val="FFFFFF" w:themeColor="background1"/>
              <w:szCs w:val="24"/>
            </w:rPr>
            <w:t xml:space="preserve"> a </w:t>
          </w:r>
          <w:r w:rsidRPr="00337C00">
            <w:rPr>
              <w:noProof/>
              <w:szCs w:val="24"/>
            </w:rPr>
            <w:t>(MMC)</w:t>
          </w:r>
          <w:r w:rsidRPr="00337C00">
            <w:rPr>
              <w:noProof/>
              <w:color w:val="FFFFFF" w:themeColor="background1"/>
              <w:szCs w:val="24"/>
            </w:rPr>
            <w:t xml:space="preserve"> a </w:t>
          </w:r>
          <w:r w:rsidRPr="00337C00">
            <w:rPr>
              <w:noProof/>
              <w:szCs w:val="24"/>
            </w:rPr>
            <w:t>Reinforced</w:t>
          </w:r>
          <w:r w:rsidRPr="00337C00">
            <w:rPr>
              <w:noProof/>
              <w:color w:val="FFFFFF" w:themeColor="background1"/>
              <w:szCs w:val="24"/>
            </w:rPr>
            <w:t xml:space="preserve"> a </w:t>
          </w:r>
          <w:r w:rsidRPr="00337C00">
            <w:rPr>
              <w:noProof/>
              <w:szCs w:val="24"/>
            </w:rPr>
            <w:t>with</w:t>
          </w:r>
          <w:r w:rsidRPr="00337C00">
            <w:rPr>
              <w:noProof/>
              <w:color w:val="FFFFFF" w:themeColor="background1"/>
              <w:szCs w:val="24"/>
            </w:rPr>
            <w:t xml:space="preserve"> a </w:t>
          </w:r>
          <w:r w:rsidRPr="00337C00">
            <w:rPr>
              <w:noProof/>
              <w:szCs w:val="24"/>
            </w:rPr>
            <w:t>Palm</w:t>
          </w:r>
          <w:r w:rsidRPr="00337C00">
            <w:rPr>
              <w:noProof/>
              <w:color w:val="FFFFFF" w:themeColor="background1"/>
              <w:szCs w:val="24"/>
            </w:rPr>
            <w:t xml:space="preserve"> a </w:t>
          </w:r>
          <w:r w:rsidRPr="00337C00">
            <w:rPr>
              <w:noProof/>
              <w:szCs w:val="24"/>
            </w:rPr>
            <w:t>Kernel/Periwinkle</w:t>
          </w:r>
          <w:r w:rsidRPr="00337C00">
            <w:rPr>
              <w:noProof/>
              <w:color w:val="FFFFFF" w:themeColor="background1"/>
              <w:szCs w:val="24"/>
            </w:rPr>
            <w:t xml:space="preserve"> a </w:t>
          </w:r>
          <w:r w:rsidRPr="00337C00">
            <w:rPr>
              <w:noProof/>
              <w:szCs w:val="24"/>
            </w:rPr>
            <w:t>Shell</w:t>
          </w:r>
          <w:r w:rsidRPr="00337C00">
            <w:rPr>
              <w:noProof/>
              <w:color w:val="FFFFFF" w:themeColor="background1"/>
              <w:szCs w:val="24"/>
            </w:rPr>
            <w:t xml:space="preserve"> a </w:t>
          </w:r>
          <w:r w:rsidRPr="00337C00">
            <w:rPr>
              <w:noProof/>
              <w:szCs w:val="24"/>
            </w:rPr>
            <w:t>ASH.</w:t>
          </w:r>
          <w:r w:rsidRPr="00337C00">
            <w:rPr>
              <w:noProof/>
              <w:color w:val="FFFFFF" w:themeColor="background1"/>
              <w:szCs w:val="24"/>
            </w:rPr>
            <w:t xml:space="preserve"> a </w:t>
          </w:r>
          <w:r w:rsidRPr="00337C00">
            <w:rPr>
              <w:i/>
              <w:iCs/>
              <w:noProof/>
              <w:szCs w:val="24"/>
            </w:rPr>
            <w:t>Global</w:t>
          </w:r>
          <w:r w:rsidRPr="00337C00">
            <w:rPr>
              <w:i/>
              <w:iCs/>
              <w:noProof/>
              <w:color w:val="FFFFFF" w:themeColor="background1"/>
              <w:szCs w:val="24"/>
            </w:rPr>
            <w:t xml:space="preserve"> a </w:t>
          </w:r>
          <w:r w:rsidRPr="00337C00">
            <w:rPr>
              <w:i/>
              <w:iCs/>
              <w:noProof/>
              <w:szCs w:val="24"/>
            </w:rPr>
            <w:t>Scientific</w:t>
          </w:r>
          <w:r w:rsidRPr="00337C00">
            <w:rPr>
              <w:i/>
              <w:iCs/>
              <w:noProof/>
              <w:color w:val="FFFFFF" w:themeColor="background1"/>
              <w:szCs w:val="24"/>
            </w:rPr>
            <w:t xml:space="preserve"> a </w:t>
          </w:r>
          <w:r w:rsidRPr="00337C00">
            <w:rPr>
              <w:i/>
              <w:iCs/>
              <w:noProof/>
              <w:szCs w:val="24"/>
            </w:rPr>
            <w:t>Journal,</w:t>
          </w:r>
          <w:r w:rsidRPr="00337C00">
            <w:rPr>
              <w:i/>
              <w:iCs/>
              <w:noProof/>
              <w:color w:val="FFFFFF" w:themeColor="background1"/>
              <w:szCs w:val="24"/>
            </w:rPr>
            <w:t xml:space="preserve"> a </w:t>
          </w:r>
          <w:r w:rsidRPr="00337C00">
            <w:rPr>
              <w:i/>
              <w:iCs/>
              <w:noProof/>
              <w:szCs w:val="24"/>
            </w:rPr>
            <w:t>6</w:t>
          </w:r>
          <w:r w:rsidRPr="00337C00">
            <w:rPr>
              <w:noProof/>
              <w:szCs w:val="24"/>
            </w:rPr>
            <w:t>(8),</w:t>
          </w:r>
          <w:r w:rsidRPr="00337C00">
            <w:rPr>
              <w:noProof/>
              <w:color w:val="FFFFFF" w:themeColor="background1"/>
              <w:szCs w:val="24"/>
            </w:rPr>
            <w:t xml:space="preserve"> a </w:t>
          </w:r>
          <w:r w:rsidRPr="00337C00">
            <w:rPr>
              <w:noProof/>
              <w:szCs w:val="24"/>
            </w:rPr>
            <w:t>1-8.</w:t>
          </w:r>
        </w:p>
        <w:p w14:paraId="4CA1F7CE"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t>Gupta,</w:t>
          </w:r>
          <w:r w:rsidRPr="00337C00">
            <w:rPr>
              <w:noProof/>
              <w:color w:val="FFFFFF" w:themeColor="background1"/>
              <w:szCs w:val="24"/>
            </w:rPr>
            <w:t xml:space="preserve"> a </w:t>
          </w:r>
          <w:r w:rsidRPr="00337C00">
            <w:rPr>
              <w:noProof/>
              <w:szCs w:val="24"/>
            </w:rPr>
            <w:t>N.,</w:t>
          </w:r>
          <w:r w:rsidRPr="00337C00">
            <w:rPr>
              <w:noProof/>
              <w:color w:val="FFFFFF" w:themeColor="background1"/>
              <w:szCs w:val="24"/>
            </w:rPr>
            <w:t xml:space="preserve"> a </w:t>
          </w:r>
          <w:r w:rsidRPr="00337C00">
            <w:rPr>
              <w:noProof/>
              <w:szCs w:val="24"/>
            </w:rPr>
            <w:t>Satyanarayana,</w:t>
          </w:r>
          <w:r w:rsidRPr="00337C00">
            <w:rPr>
              <w:noProof/>
              <w:color w:val="FFFFFF" w:themeColor="background1"/>
              <w:szCs w:val="24"/>
            </w:rPr>
            <w:t xml:space="preserve"> a </w:t>
          </w:r>
          <w:r w:rsidRPr="00337C00">
            <w:rPr>
              <w:noProof/>
              <w:szCs w:val="24"/>
            </w:rPr>
            <w:t>K.</w:t>
          </w:r>
          <w:r w:rsidRPr="00337C00">
            <w:rPr>
              <w:noProof/>
              <w:color w:val="FFFFFF" w:themeColor="background1"/>
              <w:szCs w:val="24"/>
            </w:rPr>
            <w:t xml:space="preserve"> a </w:t>
          </w:r>
          <w:r w:rsidRPr="00337C00">
            <w:rPr>
              <w:noProof/>
              <w:szCs w:val="24"/>
            </w:rPr>
            <w:t>G.,</w:t>
          </w:r>
          <w:r w:rsidRPr="00337C00">
            <w:rPr>
              <w:noProof/>
              <w:color w:val="FFFFFF" w:themeColor="background1"/>
              <w:szCs w:val="24"/>
            </w:rPr>
            <w:t xml:space="preserve"> a </w:t>
          </w:r>
          <w:r w:rsidRPr="00337C00">
            <w:rPr>
              <w:noProof/>
              <w:szCs w:val="24"/>
            </w:rPr>
            <w:t>&amp;</w:t>
          </w:r>
          <w:r w:rsidRPr="00337C00">
            <w:rPr>
              <w:noProof/>
              <w:color w:val="FFFFFF" w:themeColor="background1"/>
              <w:szCs w:val="24"/>
            </w:rPr>
            <w:t xml:space="preserve"> a </w:t>
          </w:r>
          <w:r w:rsidRPr="00337C00">
            <w:rPr>
              <w:noProof/>
              <w:szCs w:val="24"/>
            </w:rPr>
            <w:t>Materials,</w:t>
          </w:r>
          <w:r w:rsidRPr="00337C00">
            <w:rPr>
              <w:noProof/>
              <w:color w:val="FFFFFF" w:themeColor="background1"/>
              <w:szCs w:val="24"/>
            </w:rPr>
            <w:t xml:space="preserve"> a </w:t>
          </w:r>
          <w:r w:rsidRPr="00337C00">
            <w:rPr>
              <w:noProof/>
              <w:szCs w:val="24"/>
            </w:rPr>
            <w:t>C.</w:t>
          </w:r>
          <w:r w:rsidRPr="00337C00">
            <w:rPr>
              <w:noProof/>
              <w:color w:val="FFFFFF" w:themeColor="background1"/>
              <w:szCs w:val="24"/>
            </w:rPr>
            <w:t xml:space="preserve"> a </w:t>
          </w:r>
          <w:r w:rsidRPr="00337C00">
            <w:rPr>
              <w:noProof/>
              <w:szCs w:val="24"/>
            </w:rPr>
            <w:t>(2006).</w:t>
          </w:r>
          <w:r w:rsidRPr="00337C00">
            <w:rPr>
              <w:noProof/>
              <w:color w:val="FFFFFF" w:themeColor="background1"/>
              <w:szCs w:val="24"/>
            </w:rPr>
            <w:t xml:space="preserve"> a </w:t>
          </w:r>
          <w:r w:rsidRPr="00337C00">
            <w:rPr>
              <w:noProof/>
              <w:szCs w:val="24"/>
            </w:rPr>
            <w:t>Symposium</w:t>
          </w:r>
          <w:r w:rsidRPr="00337C00">
            <w:rPr>
              <w:noProof/>
              <w:color w:val="FFFFFF" w:themeColor="background1"/>
              <w:szCs w:val="24"/>
            </w:rPr>
            <w:t xml:space="preserve"> a </w:t>
          </w:r>
          <w:r w:rsidRPr="00337C00">
            <w:rPr>
              <w:noProof/>
              <w:szCs w:val="24"/>
            </w:rPr>
            <w:t>Review:</w:t>
          </w:r>
          <w:r w:rsidRPr="00337C00">
            <w:rPr>
              <w:noProof/>
              <w:color w:val="FFFFFF" w:themeColor="background1"/>
              <w:szCs w:val="24"/>
            </w:rPr>
            <w:t xml:space="preserve"> a </w:t>
          </w:r>
          <w:r w:rsidRPr="00337C00">
            <w:rPr>
              <w:noProof/>
              <w:szCs w:val="24"/>
            </w:rPr>
            <w:t>Solidification</w:t>
          </w:r>
          <w:r w:rsidRPr="00337C00">
            <w:rPr>
              <w:noProof/>
              <w:color w:val="FFFFFF" w:themeColor="background1"/>
              <w:szCs w:val="24"/>
            </w:rPr>
            <w:t xml:space="preserve"> a </w:t>
          </w:r>
          <w:r w:rsidRPr="00337C00">
            <w:rPr>
              <w:noProof/>
              <w:szCs w:val="24"/>
            </w:rPr>
            <w:t>Processing</w:t>
          </w:r>
          <w:r w:rsidRPr="00337C00">
            <w:rPr>
              <w:noProof/>
              <w:color w:val="FFFFFF" w:themeColor="background1"/>
              <w:szCs w:val="24"/>
            </w:rPr>
            <w:t xml:space="preserve"> a </w:t>
          </w:r>
          <w:r w:rsidRPr="00337C00">
            <w:rPr>
              <w:noProof/>
              <w:szCs w:val="24"/>
            </w:rPr>
            <w:t>of</w:t>
          </w:r>
          <w:r w:rsidRPr="00337C00">
            <w:rPr>
              <w:noProof/>
              <w:color w:val="FFFFFF" w:themeColor="background1"/>
              <w:szCs w:val="24"/>
            </w:rPr>
            <w:t xml:space="preserve"> a </w:t>
          </w:r>
          <w:r w:rsidRPr="00337C00">
            <w:rPr>
              <w:noProof/>
              <w:szCs w:val="24"/>
            </w:rPr>
            <w:t>MMCs.</w:t>
          </w:r>
          <w:r w:rsidRPr="00337C00">
            <w:rPr>
              <w:noProof/>
              <w:color w:val="FFFFFF" w:themeColor="background1"/>
              <w:szCs w:val="24"/>
            </w:rPr>
            <w:t xml:space="preserve"> a </w:t>
          </w:r>
          <w:r w:rsidRPr="00337C00">
            <w:rPr>
              <w:i/>
              <w:iCs/>
              <w:noProof/>
              <w:szCs w:val="24"/>
            </w:rPr>
            <w:t>Journal</w:t>
          </w:r>
          <w:r w:rsidRPr="00337C00">
            <w:rPr>
              <w:i/>
              <w:iCs/>
              <w:noProof/>
              <w:color w:val="FFFFFF" w:themeColor="background1"/>
              <w:szCs w:val="24"/>
            </w:rPr>
            <w:t xml:space="preserve"> a </w:t>
          </w:r>
          <w:r w:rsidRPr="00337C00">
            <w:rPr>
              <w:i/>
              <w:iCs/>
              <w:noProof/>
              <w:szCs w:val="24"/>
            </w:rPr>
            <w:t>of</w:t>
          </w:r>
          <w:r w:rsidRPr="00337C00">
            <w:rPr>
              <w:i/>
              <w:iCs/>
              <w:noProof/>
              <w:color w:val="FFFFFF" w:themeColor="background1"/>
              <w:szCs w:val="24"/>
            </w:rPr>
            <w:t xml:space="preserve"> a </w:t>
          </w:r>
          <w:r w:rsidRPr="00337C00">
            <w:rPr>
              <w:i/>
              <w:iCs/>
              <w:noProof/>
              <w:szCs w:val="24"/>
            </w:rPr>
            <w:t>Materials</w:t>
          </w:r>
          <w:r w:rsidRPr="00337C00">
            <w:rPr>
              <w:i/>
              <w:iCs/>
              <w:noProof/>
              <w:color w:val="FFFFFF" w:themeColor="background1"/>
              <w:szCs w:val="24"/>
            </w:rPr>
            <w:t xml:space="preserve"> a </w:t>
          </w:r>
          <w:r w:rsidRPr="00337C00">
            <w:rPr>
              <w:i/>
              <w:iCs/>
              <w:noProof/>
              <w:szCs w:val="24"/>
            </w:rPr>
            <w:t>Science,</w:t>
          </w:r>
          <w:r w:rsidRPr="00337C00">
            <w:rPr>
              <w:i/>
              <w:iCs/>
              <w:noProof/>
              <w:color w:val="FFFFFF" w:themeColor="background1"/>
              <w:szCs w:val="24"/>
            </w:rPr>
            <w:t xml:space="preserve"> a </w:t>
          </w:r>
          <w:r w:rsidRPr="00337C00">
            <w:rPr>
              <w:i/>
              <w:iCs/>
              <w:noProof/>
              <w:szCs w:val="24"/>
            </w:rPr>
            <w:t>58</w:t>
          </w:r>
          <w:r w:rsidRPr="00337C00">
            <w:rPr>
              <w:noProof/>
              <w:szCs w:val="24"/>
            </w:rPr>
            <w:t>(11),</w:t>
          </w:r>
          <w:r w:rsidRPr="00337C00">
            <w:rPr>
              <w:noProof/>
              <w:color w:val="FFFFFF" w:themeColor="background1"/>
              <w:szCs w:val="24"/>
            </w:rPr>
            <w:t xml:space="preserve"> a </w:t>
          </w:r>
          <w:r w:rsidRPr="00337C00">
            <w:rPr>
              <w:noProof/>
              <w:szCs w:val="24"/>
            </w:rPr>
            <w:t>91-93.</w:t>
          </w:r>
        </w:p>
        <w:p w14:paraId="7CAC844E"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lastRenderedPageBreak/>
            <w:t>Kok,</w:t>
          </w:r>
          <w:r w:rsidRPr="00337C00">
            <w:rPr>
              <w:noProof/>
              <w:color w:val="FFFFFF" w:themeColor="background1"/>
              <w:szCs w:val="24"/>
            </w:rPr>
            <w:t xml:space="preserve"> a </w:t>
          </w:r>
          <w:r w:rsidRPr="00337C00">
            <w:rPr>
              <w:noProof/>
              <w:szCs w:val="24"/>
            </w:rPr>
            <w:t>M.</w:t>
          </w:r>
          <w:r w:rsidRPr="00337C00">
            <w:rPr>
              <w:noProof/>
              <w:color w:val="FFFFFF" w:themeColor="background1"/>
              <w:szCs w:val="24"/>
            </w:rPr>
            <w:t xml:space="preserve"> a </w:t>
          </w:r>
          <w:r w:rsidRPr="00337C00">
            <w:rPr>
              <w:noProof/>
              <w:szCs w:val="24"/>
            </w:rPr>
            <w:t>(2003).</w:t>
          </w:r>
          <w:r w:rsidRPr="00337C00">
            <w:rPr>
              <w:noProof/>
              <w:color w:val="FFFFFF" w:themeColor="background1"/>
              <w:szCs w:val="24"/>
            </w:rPr>
            <w:t xml:space="preserve"> a </w:t>
          </w:r>
          <w:r w:rsidRPr="00337C00">
            <w:rPr>
              <w:noProof/>
              <w:szCs w:val="24"/>
            </w:rPr>
            <w:t>Production</w:t>
          </w:r>
          <w:r w:rsidRPr="00337C00">
            <w:rPr>
              <w:noProof/>
              <w:color w:val="FFFFFF" w:themeColor="background1"/>
              <w:szCs w:val="24"/>
            </w:rPr>
            <w:t xml:space="preserve"> a </w:t>
          </w:r>
          <w:r w:rsidRPr="00337C00">
            <w:rPr>
              <w:noProof/>
              <w:szCs w:val="24"/>
            </w:rPr>
            <w:t>and</w:t>
          </w:r>
          <w:r w:rsidRPr="00337C00">
            <w:rPr>
              <w:noProof/>
              <w:color w:val="FFFFFF" w:themeColor="background1"/>
              <w:szCs w:val="24"/>
            </w:rPr>
            <w:t xml:space="preserve"> a </w:t>
          </w:r>
          <w:r w:rsidRPr="00337C00">
            <w:rPr>
              <w:noProof/>
              <w:szCs w:val="24"/>
            </w:rPr>
            <w:t>Mechanical</w:t>
          </w:r>
          <w:r w:rsidRPr="00337C00">
            <w:rPr>
              <w:noProof/>
              <w:color w:val="FFFFFF" w:themeColor="background1"/>
              <w:szCs w:val="24"/>
            </w:rPr>
            <w:t xml:space="preserve"> a </w:t>
          </w:r>
          <w:r w:rsidRPr="00337C00">
            <w:rPr>
              <w:noProof/>
              <w:szCs w:val="24"/>
            </w:rPr>
            <w:t>properties</w:t>
          </w:r>
          <w:r w:rsidRPr="00337C00">
            <w:rPr>
              <w:noProof/>
              <w:color w:val="FFFFFF" w:themeColor="background1"/>
              <w:szCs w:val="24"/>
            </w:rPr>
            <w:t xml:space="preserve"> a </w:t>
          </w:r>
          <w:r w:rsidRPr="00337C00">
            <w:rPr>
              <w:noProof/>
              <w:szCs w:val="24"/>
            </w:rPr>
            <w:t>of</w:t>
          </w:r>
          <w:r w:rsidRPr="00337C00">
            <w:rPr>
              <w:noProof/>
              <w:color w:val="FFFFFF" w:themeColor="background1"/>
              <w:szCs w:val="24"/>
            </w:rPr>
            <w:t xml:space="preserve"> a </w:t>
          </w:r>
          <w:r w:rsidRPr="00337C00">
            <w:rPr>
              <w:noProof/>
              <w:szCs w:val="24"/>
            </w:rPr>
            <w:t>AL203</w:t>
          </w:r>
          <w:r w:rsidRPr="00337C00">
            <w:rPr>
              <w:noProof/>
              <w:color w:val="FFFFFF" w:themeColor="background1"/>
              <w:szCs w:val="24"/>
            </w:rPr>
            <w:t xml:space="preserve"> a </w:t>
          </w:r>
          <w:r w:rsidRPr="00337C00">
            <w:rPr>
              <w:noProof/>
              <w:szCs w:val="24"/>
            </w:rPr>
            <w:t>Particle-Reinforced</w:t>
          </w:r>
          <w:r w:rsidRPr="00337C00">
            <w:rPr>
              <w:noProof/>
              <w:color w:val="FFFFFF" w:themeColor="background1"/>
              <w:szCs w:val="24"/>
            </w:rPr>
            <w:t xml:space="preserve"> a </w:t>
          </w:r>
          <w:r w:rsidRPr="00337C00">
            <w:rPr>
              <w:noProof/>
              <w:szCs w:val="24"/>
            </w:rPr>
            <w:t>2024</w:t>
          </w:r>
          <w:r w:rsidRPr="00337C00">
            <w:rPr>
              <w:noProof/>
              <w:color w:val="FFFFFF" w:themeColor="background1"/>
              <w:szCs w:val="24"/>
            </w:rPr>
            <w:t xml:space="preserve"> a </w:t>
          </w:r>
          <w:r w:rsidRPr="00337C00">
            <w:rPr>
              <w:noProof/>
              <w:szCs w:val="24"/>
            </w:rPr>
            <w:t>Aluminium</w:t>
          </w:r>
          <w:r w:rsidRPr="00337C00">
            <w:rPr>
              <w:noProof/>
              <w:color w:val="FFFFFF" w:themeColor="background1"/>
              <w:szCs w:val="24"/>
            </w:rPr>
            <w:t xml:space="preserve"> a </w:t>
          </w:r>
          <w:r w:rsidRPr="00337C00">
            <w:rPr>
              <w:noProof/>
              <w:szCs w:val="24"/>
            </w:rPr>
            <w:t>Alloy</w:t>
          </w:r>
          <w:r w:rsidRPr="00337C00">
            <w:rPr>
              <w:noProof/>
              <w:color w:val="FFFFFF" w:themeColor="background1"/>
              <w:szCs w:val="24"/>
            </w:rPr>
            <w:t xml:space="preserve"> a </w:t>
          </w:r>
          <w:r w:rsidRPr="00337C00">
            <w:rPr>
              <w:noProof/>
              <w:szCs w:val="24"/>
            </w:rPr>
            <w:t>Composites.</w:t>
          </w:r>
          <w:r w:rsidRPr="00337C00">
            <w:rPr>
              <w:noProof/>
              <w:color w:val="FFFFFF" w:themeColor="background1"/>
              <w:szCs w:val="24"/>
            </w:rPr>
            <w:t xml:space="preserve"> a </w:t>
          </w:r>
          <w:r w:rsidRPr="00337C00">
            <w:rPr>
              <w:i/>
              <w:iCs/>
              <w:noProof/>
              <w:szCs w:val="24"/>
            </w:rPr>
            <w:t>Journal</w:t>
          </w:r>
          <w:r w:rsidRPr="00337C00">
            <w:rPr>
              <w:i/>
              <w:iCs/>
              <w:noProof/>
              <w:color w:val="FFFFFF" w:themeColor="background1"/>
              <w:szCs w:val="24"/>
            </w:rPr>
            <w:t xml:space="preserve"> a </w:t>
          </w:r>
          <w:r w:rsidRPr="00337C00">
            <w:rPr>
              <w:i/>
              <w:iCs/>
              <w:noProof/>
              <w:szCs w:val="24"/>
            </w:rPr>
            <w:t>of</w:t>
          </w:r>
          <w:r w:rsidRPr="00337C00">
            <w:rPr>
              <w:i/>
              <w:iCs/>
              <w:noProof/>
              <w:color w:val="FFFFFF" w:themeColor="background1"/>
              <w:szCs w:val="24"/>
            </w:rPr>
            <w:t xml:space="preserve"> a </w:t>
          </w:r>
          <w:r w:rsidRPr="00337C00">
            <w:rPr>
              <w:i/>
              <w:iCs/>
              <w:noProof/>
              <w:szCs w:val="24"/>
            </w:rPr>
            <w:t>Materials</w:t>
          </w:r>
          <w:r w:rsidRPr="00337C00">
            <w:rPr>
              <w:i/>
              <w:iCs/>
              <w:noProof/>
              <w:color w:val="FFFFFF" w:themeColor="background1"/>
              <w:szCs w:val="24"/>
            </w:rPr>
            <w:t xml:space="preserve"> a </w:t>
          </w:r>
          <w:r w:rsidRPr="00337C00">
            <w:rPr>
              <w:i/>
              <w:iCs/>
              <w:noProof/>
              <w:szCs w:val="24"/>
            </w:rPr>
            <w:t>Processing</w:t>
          </w:r>
          <w:r w:rsidRPr="00337C00">
            <w:rPr>
              <w:i/>
              <w:iCs/>
              <w:noProof/>
              <w:color w:val="FFFFFF" w:themeColor="background1"/>
              <w:szCs w:val="24"/>
            </w:rPr>
            <w:t xml:space="preserve"> a </w:t>
          </w:r>
          <w:r w:rsidRPr="00337C00">
            <w:rPr>
              <w:i/>
              <w:iCs/>
              <w:noProof/>
              <w:szCs w:val="24"/>
            </w:rPr>
            <w:t>Technology,</w:t>
          </w:r>
          <w:r w:rsidRPr="00337C00">
            <w:rPr>
              <w:i/>
              <w:iCs/>
              <w:noProof/>
              <w:color w:val="FFFFFF" w:themeColor="background1"/>
              <w:szCs w:val="24"/>
            </w:rPr>
            <w:t xml:space="preserve"> a </w:t>
          </w:r>
          <w:r w:rsidRPr="00337C00">
            <w:rPr>
              <w:i/>
              <w:iCs/>
              <w:noProof/>
              <w:szCs w:val="24"/>
            </w:rPr>
            <w:t>161</w:t>
          </w:r>
          <w:r w:rsidRPr="00337C00">
            <w:rPr>
              <w:noProof/>
              <w:szCs w:val="24"/>
            </w:rPr>
            <w:t>,</w:t>
          </w:r>
          <w:r w:rsidRPr="00337C00">
            <w:rPr>
              <w:noProof/>
              <w:color w:val="FFFFFF" w:themeColor="background1"/>
              <w:szCs w:val="24"/>
            </w:rPr>
            <w:t xml:space="preserve"> a </w:t>
          </w:r>
          <w:r w:rsidRPr="00337C00">
            <w:rPr>
              <w:noProof/>
              <w:szCs w:val="24"/>
            </w:rPr>
            <w:t>381-387.</w:t>
          </w:r>
        </w:p>
        <w:p w14:paraId="015CA8D0"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t>Kok,</w:t>
          </w:r>
          <w:r w:rsidRPr="00337C00">
            <w:rPr>
              <w:noProof/>
              <w:color w:val="FFFFFF" w:themeColor="background1"/>
              <w:szCs w:val="24"/>
            </w:rPr>
            <w:t xml:space="preserve"> a </w:t>
          </w:r>
          <w:r w:rsidRPr="00337C00">
            <w:rPr>
              <w:noProof/>
              <w:szCs w:val="24"/>
            </w:rPr>
            <w:t>M.,</w:t>
          </w:r>
          <w:r w:rsidRPr="00337C00">
            <w:rPr>
              <w:noProof/>
              <w:color w:val="FFFFFF" w:themeColor="background1"/>
              <w:szCs w:val="24"/>
            </w:rPr>
            <w:t xml:space="preserve"> a </w:t>
          </w:r>
          <w:r w:rsidRPr="00337C00">
            <w:rPr>
              <w:noProof/>
              <w:szCs w:val="24"/>
            </w:rPr>
            <w:t>&amp;</w:t>
          </w:r>
          <w:r w:rsidRPr="00337C00">
            <w:rPr>
              <w:noProof/>
              <w:color w:val="FFFFFF" w:themeColor="background1"/>
              <w:szCs w:val="24"/>
            </w:rPr>
            <w:t xml:space="preserve"> a </w:t>
          </w:r>
          <w:r w:rsidRPr="00337C00">
            <w:rPr>
              <w:noProof/>
              <w:szCs w:val="24"/>
            </w:rPr>
            <w:t>Ozdin,</w:t>
          </w:r>
          <w:r w:rsidRPr="00337C00">
            <w:rPr>
              <w:noProof/>
              <w:color w:val="FFFFFF" w:themeColor="background1"/>
              <w:szCs w:val="24"/>
            </w:rPr>
            <w:t xml:space="preserve"> a </w:t>
          </w:r>
          <w:r w:rsidRPr="00337C00">
            <w:rPr>
              <w:noProof/>
              <w:szCs w:val="24"/>
            </w:rPr>
            <w:t>K.</w:t>
          </w:r>
          <w:r w:rsidRPr="00337C00">
            <w:rPr>
              <w:noProof/>
              <w:color w:val="FFFFFF" w:themeColor="background1"/>
              <w:szCs w:val="24"/>
            </w:rPr>
            <w:t xml:space="preserve"> a </w:t>
          </w:r>
          <w:r w:rsidRPr="00337C00">
            <w:rPr>
              <w:noProof/>
              <w:szCs w:val="24"/>
            </w:rPr>
            <w:t>(2006).</w:t>
          </w:r>
          <w:r w:rsidRPr="00337C00">
            <w:rPr>
              <w:noProof/>
              <w:color w:val="FFFFFF" w:themeColor="background1"/>
              <w:szCs w:val="24"/>
            </w:rPr>
            <w:t xml:space="preserve"> a </w:t>
          </w:r>
          <w:r w:rsidRPr="00337C00">
            <w:rPr>
              <w:noProof/>
              <w:szCs w:val="24"/>
            </w:rPr>
            <w:t>Wear</w:t>
          </w:r>
          <w:r w:rsidRPr="00337C00">
            <w:rPr>
              <w:noProof/>
              <w:color w:val="FFFFFF" w:themeColor="background1"/>
              <w:szCs w:val="24"/>
            </w:rPr>
            <w:t xml:space="preserve"> a </w:t>
          </w:r>
          <w:r w:rsidRPr="00337C00">
            <w:rPr>
              <w:noProof/>
              <w:szCs w:val="24"/>
            </w:rPr>
            <w:t>Resistance</w:t>
          </w:r>
          <w:r w:rsidRPr="00337C00">
            <w:rPr>
              <w:noProof/>
              <w:color w:val="FFFFFF" w:themeColor="background1"/>
              <w:szCs w:val="24"/>
            </w:rPr>
            <w:t xml:space="preserve"> a </w:t>
          </w:r>
          <w:r w:rsidRPr="00337C00">
            <w:rPr>
              <w:noProof/>
              <w:szCs w:val="24"/>
            </w:rPr>
            <w:t>of</w:t>
          </w:r>
          <w:r w:rsidRPr="00337C00">
            <w:rPr>
              <w:noProof/>
              <w:color w:val="FFFFFF" w:themeColor="background1"/>
              <w:szCs w:val="24"/>
            </w:rPr>
            <w:t xml:space="preserve"> a </w:t>
          </w:r>
          <w:r w:rsidRPr="00337C00">
            <w:rPr>
              <w:noProof/>
              <w:szCs w:val="24"/>
            </w:rPr>
            <w:t>Aluminium</w:t>
          </w:r>
          <w:r w:rsidRPr="00337C00">
            <w:rPr>
              <w:noProof/>
              <w:color w:val="FFFFFF" w:themeColor="background1"/>
              <w:szCs w:val="24"/>
            </w:rPr>
            <w:t xml:space="preserve"> a </w:t>
          </w:r>
          <w:r w:rsidRPr="00337C00">
            <w:rPr>
              <w:noProof/>
              <w:szCs w:val="24"/>
            </w:rPr>
            <w:t>Alloy</w:t>
          </w:r>
          <w:r w:rsidRPr="00337C00">
            <w:rPr>
              <w:noProof/>
              <w:color w:val="FFFFFF" w:themeColor="background1"/>
              <w:szCs w:val="24"/>
            </w:rPr>
            <w:t xml:space="preserve"> a </w:t>
          </w:r>
          <w:r w:rsidRPr="00337C00">
            <w:rPr>
              <w:noProof/>
              <w:szCs w:val="24"/>
            </w:rPr>
            <w:t>and</w:t>
          </w:r>
          <w:r w:rsidRPr="00337C00">
            <w:rPr>
              <w:noProof/>
              <w:color w:val="FFFFFF" w:themeColor="background1"/>
              <w:szCs w:val="24"/>
            </w:rPr>
            <w:t xml:space="preserve"> a </w:t>
          </w:r>
          <w:r w:rsidRPr="00337C00">
            <w:rPr>
              <w:noProof/>
              <w:szCs w:val="24"/>
            </w:rPr>
            <w:t>its</w:t>
          </w:r>
          <w:r w:rsidRPr="00337C00">
            <w:rPr>
              <w:noProof/>
              <w:color w:val="FFFFFF" w:themeColor="background1"/>
              <w:szCs w:val="24"/>
            </w:rPr>
            <w:t xml:space="preserve"> a </w:t>
          </w:r>
          <w:r w:rsidRPr="00337C00">
            <w:rPr>
              <w:noProof/>
              <w:szCs w:val="24"/>
            </w:rPr>
            <w:t>Composites</w:t>
          </w:r>
          <w:r w:rsidRPr="00337C00">
            <w:rPr>
              <w:noProof/>
              <w:color w:val="FFFFFF" w:themeColor="background1"/>
              <w:szCs w:val="24"/>
            </w:rPr>
            <w:t xml:space="preserve"> a </w:t>
          </w:r>
          <w:r w:rsidRPr="00337C00">
            <w:rPr>
              <w:noProof/>
              <w:szCs w:val="24"/>
            </w:rPr>
            <w:t>Reinforced</w:t>
          </w:r>
          <w:r w:rsidRPr="00337C00">
            <w:rPr>
              <w:noProof/>
              <w:color w:val="FFFFFF" w:themeColor="background1"/>
              <w:szCs w:val="24"/>
            </w:rPr>
            <w:t xml:space="preserve"> a </w:t>
          </w:r>
          <w:r w:rsidRPr="00337C00">
            <w:rPr>
              <w:noProof/>
              <w:szCs w:val="24"/>
            </w:rPr>
            <w:t>by</w:t>
          </w:r>
          <w:r w:rsidRPr="00337C00">
            <w:rPr>
              <w:noProof/>
              <w:color w:val="FFFFFF" w:themeColor="background1"/>
              <w:szCs w:val="24"/>
            </w:rPr>
            <w:t xml:space="preserve"> a </w:t>
          </w:r>
          <w:r w:rsidRPr="00337C00">
            <w:rPr>
              <w:noProof/>
              <w:szCs w:val="24"/>
            </w:rPr>
            <w:t>Al2O3</w:t>
          </w:r>
          <w:r w:rsidRPr="00337C00">
            <w:rPr>
              <w:noProof/>
              <w:color w:val="FFFFFF" w:themeColor="background1"/>
              <w:szCs w:val="24"/>
            </w:rPr>
            <w:t xml:space="preserve"> a </w:t>
          </w:r>
          <w:r w:rsidRPr="00337C00">
            <w:rPr>
              <w:noProof/>
              <w:szCs w:val="24"/>
            </w:rPr>
            <w:t>Particles.</w:t>
          </w:r>
          <w:r w:rsidRPr="00337C00">
            <w:rPr>
              <w:noProof/>
              <w:color w:val="FFFFFF" w:themeColor="background1"/>
              <w:szCs w:val="24"/>
            </w:rPr>
            <w:t xml:space="preserve"> a </w:t>
          </w:r>
          <w:r w:rsidRPr="00337C00">
            <w:rPr>
              <w:i/>
              <w:iCs/>
              <w:noProof/>
              <w:szCs w:val="24"/>
            </w:rPr>
            <w:t>Journal</w:t>
          </w:r>
          <w:r w:rsidRPr="00337C00">
            <w:rPr>
              <w:i/>
              <w:iCs/>
              <w:noProof/>
              <w:color w:val="FFFFFF" w:themeColor="background1"/>
              <w:szCs w:val="24"/>
            </w:rPr>
            <w:t xml:space="preserve"> a </w:t>
          </w:r>
          <w:r w:rsidRPr="00337C00">
            <w:rPr>
              <w:i/>
              <w:iCs/>
              <w:noProof/>
              <w:szCs w:val="24"/>
            </w:rPr>
            <w:t>of</w:t>
          </w:r>
          <w:r w:rsidRPr="00337C00">
            <w:rPr>
              <w:i/>
              <w:iCs/>
              <w:noProof/>
              <w:color w:val="FFFFFF" w:themeColor="background1"/>
              <w:szCs w:val="24"/>
            </w:rPr>
            <w:t xml:space="preserve"> a </w:t>
          </w:r>
          <w:r w:rsidRPr="00337C00">
            <w:rPr>
              <w:i/>
              <w:iCs/>
              <w:noProof/>
              <w:szCs w:val="24"/>
            </w:rPr>
            <w:t>Materials</w:t>
          </w:r>
          <w:r w:rsidRPr="00337C00">
            <w:rPr>
              <w:i/>
              <w:iCs/>
              <w:noProof/>
              <w:color w:val="FFFFFF" w:themeColor="background1"/>
              <w:szCs w:val="24"/>
            </w:rPr>
            <w:t xml:space="preserve"> a </w:t>
          </w:r>
          <w:r w:rsidRPr="00337C00">
            <w:rPr>
              <w:i/>
              <w:iCs/>
              <w:noProof/>
              <w:szCs w:val="24"/>
            </w:rPr>
            <w:t>Processing</w:t>
          </w:r>
          <w:r w:rsidRPr="00337C00">
            <w:rPr>
              <w:i/>
              <w:iCs/>
              <w:noProof/>
              <w:color w:val="FFFFFF" w:themeColor="background1"/>
              <w:szCs w:val="24"/>
            </w:rPr>
            <w:t xml:space="preserve"> a </w:t>
          </w:r>
          <w:r w:rsidRPr="00337C00">
            <w:rPr>
              <w:i/>
              <w:iCs/>
              <w:noProof/>
              <w:szCs w:val="24"/>
            </w:rPr>
            <w:t>Technology,</w:t>
          </w:r>
          <w:r w:rsidRPr="00337C00">
            <w:rPr>
              <w:i/>
              <w:iCs/>
              <w:noProof/>
              <w:color w:val="FFFFFF" w:themeColor="background1"/>
              <w:szCs w:val="24"/>
            </w:rPr>
            <w:t xml:space="preserve"> a </w:t>
          </w:r>
          <w:r w:rsidRPr="00337C00">
            <w:rPr>
              <w:i/>
              <w:iCs/>
              <w:noProof/>
              <w:szCs w:val="24"/>
            </w:rPr>
            <w:t>183</w:t>
          </w:r>
          <w:r w:rsidRPr="00337C00">
            <w:rPr>
              <w:noProof/>
              <w:szCs w:val="24"/>
            </w:rPr>
            <w:t>(2),</w:t>
          </w:r>
          <w:r w:rsidRPr="00337C00">
            <w:rPr>
              <w:noProof/>
              <w:color w:val="FFFFFF" w:themeColor="background1"/>
              <w:szCs w:val="24"/>
            </w:rPr>
            <w:t xml:space="preserve"> a </w:t>
          </w:r>
          <w:r w:rsidRPr="00337C00">
            <w:rPr>
              <w:noProof/>
              <w:szCs w:val="24"/>
            </w:rPr>
            <w:t>301-309.</w:t>
          </w:r>
        </w:p>
        <w:p w14:paraId="5AC4EC6F"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t>Miracle,</w:t>
          </w:r>
          <w:r w:rsidRPr="00337C00">
            <w:rPr>
              <w:noProof/>
              <w:color w:val="FFFFFF" w:themeColor="background1"/>
              <w:szCs w:val="24"/>
            </w:rPr>
            <w:t xml:space="preserve"> a </w:t>
          </w:r>
          <w:r w:rsidRPr="00337C00">
            <w:rPr>
              <w:noProof/>
              <w:szCs w:val="24"/>
            </w:rPr>
            <w:t>D.</w:t>
          </w:r>
          <w:r w:rsidRPr="00337C00">
            <w:rPr>
              <w:noProof/>
              <w:color w:val="FFFFFF" w:themeColor="background1"/>
              <w:szCs w:val="24"/>
            </w:rPr>
            <w:t xml:space="preserve"> a </w:t>
          </w:r>
          <w:r w:rsidRPr="00337C00">
            <w:rPr>
              <w:noProof/>
              <w:szCs w:val="24"/>
            </w:rPr>
            <w:t>(2005).</w:t>
          </w:r>
          <w:r w:rsidRPr="00337C00">
            <w:rPr>
              <w:noProof/>
              <w:color w:val="FFFFFF" w:themeColor="background1"/>
              <w:szCs w:val="24"/>
            </w:rPr>
            <w:t xml:space="preserve"> a </w:t>
          </w:r>
          <w:r w:rsidRPr="00337C00">
            <w:rPr>
              <w:noProof/>
              <w:szCs w:val="24"/>
            </w:rPr>
            <w:t>Metal</w:t>
          </w:r>
          <w:r w:rsidRPr="00337C00">
            <w:rPr>
              <w:noProof/>
              <w:color w:val="FFFFFF" w:themeColor="background1"/>
              <w:szCs w:val="24"/>
            </w:rPr>
            <w:t xml:space="preserve"> a </w:t>
          </w:r>
          <w:r w:rsidRPr="00337C00">
            <w:rPr>
              <w:noProof/>
              <w:szCs w:val="24"/>
            </w:rPr>
            <w:t>matrix</w:t>
          </w:r>
          <w:r w:rsidRPr="00337C00">
            <w:rPr>
              <w:noProof/>
              <w:color w:val="FFFFFF" w:themeColor="background1"/>
              <w:szCs w:val="24"/>
            </w:rPr>
            <w:t xml:space="preserve"> a </w:t>
          </w:r>
          <w:r w:rsidRPr="00337C00">
            <w:rPr>
              <w:noProof/>
              <w:szCs w:val="24"/>
            </w:rPr>
            <w:t>composites</w:t>
          </w:r>
          <w:r w:rsidRPr="00337C00">
            <w:rPr>
              <w:noProof/>
              <w:color w:val="FFFFFF" w:themeColor="background1"/>
              <w:szCs w:val="24"/>
            </w:rPr>
            <w:t xml:space="preserve"> a </w:t>
          </w:r>
          <w:r w:rsidRPr="00337C00">
            <w:rPr>
              <w:noProof/>
              <w:szCs w:val="24"/>
            </w:rPr>
            <w:t>–</w:t>
          </w:r>
          <w:r w:rsidRPr="00337C00">
            <w:rPr>
              <w:noProof/>
              <w:color w:val="FFFFFF" w:themeColor="background1"/>
              <w:szCs w:val="24"/>
            </w:rPr>
            <w:t xml:space="preserve"> a </w:t>
          </w:r>
          <w:r w:rsidRPr="00337C00">
            <w:rPr>
              <w:noProof/>
              <w:szCs w:val="24"/>
            </w:rPr>
            <w:t>From</w:t>
          </w:r>
          <w:r w:rsidRPr="00337C00">
            <w:rPr>
              <w:noProof/>
              <w:color w:val="FFFFFF" w:themeColor="background1"/>
              <w:szCs w:val="24"/>
            </w:rPr>
            <w:t xml:space="preserve"> a </w:t>
          </w:r>
          <w:r w:rsidRPr="00337C00">
            <w:rPr>
              <w:noProof/>
              <w:szCs w:val="24"/>
            </w:rPr>
            <w:t>science</w:t>
          </w:r>
          <w:r w:rsidRPr="00337C00">
            <w:rPr>
              <w:noProof/>
              <w:color w:val="FFFFFF" w:themeColor="background1"/>
              <w:szCs w:val="24"/>
            </w:rPr>
            <w:t xml:space="preserve"> a </w:t>
          </w:r>
          <w:r w:rsidRPr="00337C00">
            <w:rPr>
              <w:noProof/>
              <w:szCs w:val="24"/>
            </w:rPr>
            <w:t>to</w:t>
          </w:r>
          <w:r w:rsidRPr="00337C00">
            <w:rPr>
              <w:noProof/>
              <w:color w:val="FFFFFF" w:themeColor="background1"/>
              <w:szCs w:val="24"/>
            </w:rPr>
            <w:t xml:space="preserve"> a </w:t>
          </w:r>
          <w:r w:rsidRPr="00337C00">
            <w:rPr>
              <w:noProof/>
              <w:szCs w:val="24"/>
            </w:rPr>
            <w:t>technological</w:t>
          </w:r>
          <w:r w:rsidRPr="00337C00">
            <w:rPr>
              <w:noProof/>
              <w:color w:val="FFFFFF" w:themeColor="background1"/>
              <w:szCs w:val="24"/>
            </w:rPr>
            <w:t xml:space="preserve"> a </w:t>
          </w:r>
          <w:r w:rsidRPr="00337C00">
            <w:rPr>
              <w:noProof/>
              <w:szCs w:val="24"/>
            </w:rPr>
            <w:t>significance.</w:t>
          </w:r>
          <w:r w:rsidRPr="00337C00">
            <w:rPr>
              <w:noProof/>
              <w:color w:val="FFFFFF" w:themeColor="background1"/>
              <w:szCs w:val="24"/>
            </w:rPr>
            <w:t xml:space="preserve"> a </w:t>
          </w:r>
          <w:r w:rsidRPr="00337C00">
            <w:rPr>
              <w:i/>
              <w:iCs/>
              <w:noProof/>
              <w:szCs w:val="24"/>
            </w:rPr>
            <w:t>Composites</w:t>
          </w:r>
          <w:r w:rsidRPr="00337C00">
            <w:rPr>
              <w:i/>
              <w:iCs/>
              <w:noProof/>
              <w:color w:val="FFFFFF" w:themeColor="background1"/>
              <w:szCs w:val="24"/>
            </w:rPr>
            <w:t xml:space="preserve"> a </w:t>
          </w:r>
          <w:r w:rsidRPr="00337C00">
            <w:rPr>
              <w:i/>
              <w:iCs/>
              <w:noProof/>
              <w:szCs w:val="24"/>
            </w:rPr>
            <w:t>Science</w:t>
          </w:r>
          <w:r w:rsidRPr="00337C00">
            <w:rPr>
              <w:i/>
              <w:iCs/>
              <w:noProof/>
              <w:color w:val="FFFFFF" w:themeColor="background1"/>
              <w:szCs w:val="24"/>
            </w:rPr>
            <w:t xml:space="preserve"> a </w:t>
          </w:r>
          <w:r w:rsidRPr="00337C00">
            <w:rPr>
              <w:i/>
              <w:iCs/>
              <w:noProof/>
              <w:szCs w:val="24"/>
            </w:rPr>
            <w:t>and</w:t>
          </w:r>
          <w:r w:rsidRPr="00337C00">
            <w:rPr>
              <w:i/>
              <w:iCs/>
              <w:noProof/>
              <w:color w:val="FFFFFF" w:themeColor="background1"/>
              <w:szCs w:val="24"/>
            </w:rPr>
            <w:t xml:space="preserve"> a </w:t>
          </w:r>
          <w:r w:rsidRPr="00337C00">
            <w:rPr>
              <w:i/>
              <w:iCs/>
              <w:noProof/>
              <w:szCs w:val="24"/>
            </w:rPr>
            <w:t>Technology.,</w:t>
          </w:r>
          <w:r w:rsidRPr="00337C00">
            <w:rPr>
              <w:i/>
              <w:iCs/>
              <w:noProof/>
              <w:color w:val="FFFFFF" w:themeColor="background1"/>
              <w:szCs w:val="24"/>
            </w:rPr>
            <w:t xml:space="preserve"> a </w:t>
          </w:r>
          <w:r w:rsidRPr="00337C00">
            <w:rPr>
              <w:i/>
              <w:iCs/>
              <w:noProof/>
              <w:szCs w:val="24"/>
            </w:rPr>
            <w:t>65</w:t>
          </w:r>
          <w:r w:rsidRPr="00337C00">
            <w:rPr>
              <w:noProof/>
              <w:szCs w:val="24"/>
            </w:rPr>
            <w:t>(15),</w:t>
          </w:r>
          <w:r w:rsidRPr="00337C00">
            <w:rPr>
              <w:noProof/>
              <w:color w:val="FFFFFF" w:themeColor="background1"/>
              <w:szCs w:val="24"/>
            </w:rPr>
            <w:t xml:space="preserve"> a </w:t>
          </w:r>
          <w:r w:rsidRPr="00337C00">
            <w:rPr>
              <w:noProof/>
              <w:szCs w:val="24"/>
            </w:rPr>
            <w:t>2526-2540.</w:t>
          </w:r>
        </w:p>
        <w:p w14:paraId="4FAF32FE"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t>Pruncu,</w:t>
          </w:r>
          <w:r w:rsidRPr="00337C00">
            <w:rPr>
              <w:noProof/>
              <w:color w:val="FFFFFF" w:themeColor="background1"/>
              <w:szCs w:val="24"/>
            </w:rPr>
            <w:t xml:space="preserve"> a </w:t>
          </w:r>
          <w:r w:rsidRPr="00337C00">
            <w:rPr>
              <w:noProof/>
              <w:szCs w:val="24"/>
            </w:rPr>
            <w:t>C.,</w:t>
          </w:r>
          <w:r w:rsidRPr="00337C00">
            <w:rPr>
              <w:noProof/>
              <w:color w:val="FFFFFF" w:themeColor="background1"/>
              <w:szCs w:val="24"/>
            </w:rPr>
            <w:t xml:space="preserve"> a </w:t>
          </w:r>
          <w:r w:rsidRPr="00337C00">
            <w:rPr>
              <w:noProof/>
              <w:szCs w:val="24"/>
            </w:rPr>
            <w:t>Vladescu,</w:t>
          </w:r>
          <w:r w:rsidRPr="00337C00">
            <w:rPr>
              <w:noProof/>
              <w:color w:val="FFFFFF" w:themeColor="background1"/>
              <w:szCs w:val="24"/>
            </w:rPr>
            <w:t xml:space="preserve"> a </w:t>
          </w:r>
          <w:r w:rsidRPr="00337C00">
            <w:rPr>
              <w:noProof/>
              <w:szCs w:val="24"/>
            </w:rPr>
            <w:t>A.,</w:t>
          </w:r>
          <w:r w:rsidRPr="00337C00">
            <w:rPr>
              <w:noProof/>
              <w:color w:val="FFFFFF" w:themeColor="background1"/>
              <w:szCs w:val="24"/>
            </w:rPr>
            <w:t xml:space="preserve"> a </w:t>
          </w:r>
          <w:r w:rsidRPr="00337C00">
            <w:rPr>
              <w:noProof/>
              <w:szCs w:val="24"/>
            </w:rPr>
            <w:t>Hynes,</w:t>
          </w:r>
          <w:r w:rsidRPr="00337C00">
            <w:rPr>
              <w:noProof/>
              <w:color w:val="FFFFFF" w:themeColor="background1"/>
              <w:szCs w:val="24"/>
            </w:rPr>
            <w:t xml:space="preserve"> a </w:t>
          </w:r>
          <w:r w:rsidRPr="00337C00">
            <w:rPr>
              <w:noProof/>
              <w:szCs w:val="24"/>
            </w:rPr>
            <w:t>N.,</w:t>
          </w:r>
          <w:r w:rsidRPr="00337C00">
            <w:rPr>
              <w:noProof/>
              <w:color w:val="FFFFFF" w:themeColor="background1"/>
              <w:szCs w:val="24"/>
            </w:rPr>
            <w:t xml:space="preserve"> a </w:t>
          </w:r>
          <w:r w:rsidRPr="00337C00">
            <w:rPr>
              <w:noProof/>
              <w:szCs w:val="24"/>
            </w:rPr>
            <w:t>&amp;</w:t>
          </w:r>
          <w:r w:rsidRPr="00337C00">
            <w:rPr>
              <w:noProof/>
              <w:color w:val="FFFFFF" w:themeColor="background1"/>
              <w:szCs w:val="24"/>
            </w:rPr>
            <w:t xml:space="preserve"> a </w:t>
          </w:r>
          <w:r w:rsidRPr="00337C00">
            <w:rPr>
              <w:noProof/>
              <w:szCs w:val="24"/>
            </w:rPr>
            <w:t>Sankaranarayanan,</w:t>
          </w:r>
          <w:r w:rsidRPr="00337C00">
            <w:rPr>
              <w:noProof/>
              <w:color w:val="FFFFFF" w:themeColor="background1"/>
              <w:szCs w:val="24"/>
            </w:rPr>
            <w:t xml:space="preserve"> a </w:t>
          </w:r>
          <w:r w:rsidRPr="00337C00">
            <w:rPr>
              <w:noProof/>
              <w:szCs w:val="24"/>
            </w:rPr>
            <w:t>R.</w:t>
          </w:r>
          <w:r w:rsidRPr="00337C00">
            <w:rPr>
              <w:noProof/>
              <w:color w:val="FFFFFF" w:themeColor="background1"/>
              <w:szCs w:val="24"/>
            </w:rPr>
            <w:t xml:space="preserve"> a </w:t>
          </w:r>
          <w:r w:rsidRPr="00337C00">
            <w:rPr>
              <w:noProof/>
              <w:szCs w:val="24"/>
            </w:rPr>
            <w:t>(2022).</w:t>
          </w:r>
          <w:r w:rsidRPr="00337C00">
            <w:rPr>
              <w:noProof/>
              <w:color w:val="FFFFFF" w:themeColor="background1"/>
              <w:szCs w:val="24"/>
            </w:rPr>
            <w:t xml:space="preserve"> a </w:t>
          </w:r>
          <w:r w:rsidRPr="00337C00">
            <w:rPr>
              <w:noProof/>
              <w:szCs w:val="24"/>
            </w:rPr>
            <w:t>Acuta</w:t>
          </w:r>
          <w:r w:rsidRPr="00337C00">
            <w:rPr>
              <w:noProof/>
              <w:color w:val="FFFFFF" w:themeColor="background1"/>
              <w:szCs w:val="24"/>
            </w:rPr>
            <w:t xml:space="preserve"> a </w:t>
          </w:r>
          <w:r w:rsidRPr="00337C00">
            <w:rPr>
              <w:noProof/>
              <w:szCs w:val="24"/>
            </w:rPr>
            <w:t>Snail</w:t>
          </w:r>
          <w:r w:rsidRPr="00337C00">
            <w:rPr>
              <w:noProof/>
              <w:color w:val="FFFFFF" w:themeColor="background1"/>
              <w:szCs w:val="24"/>
            </w:rPr>
            <w:t xml:space="preserve"> a </w:t>
          </w:r>
          <w:r w:rsidRPr="00337C00">
            <w:rPr>
              <w:noProof/>
              <w:szCs w:val="24"/>
            </w:rPr>
            <w:t>Shell</w:t>
          </w:r>
          <w:r w:rsidRPr="00337C00">
            <w:rPr>
              <w:noProof/>
              <w:color w:val="FFFFFF" w:themeColor="background1"/>
              <w:szCs w:val="24"/>
            </w:rPr>
            <w:t xml:space="preserve"> a </w:t>
          </w:r>
          <w:r w:rsidRPr="00337C00">
            <w:rPr>
              <w:noProof/>
              <w:szCs w:val="24"/>
            </w:rPr>
            <w:t>Particle</w:t>
          </w:r>
          <w:r w:rsidRPr="00337C00">
            <w:rPr>
              <w:noProof/>
              <w:color w:val="FFFFFF" w:themeColor="background1"/>
              <w:szCs w:val="24"/>
            </w:rPr>
            <w:t xml:space="preserve"> a </w:t>
          </w:r>
          <w:r w:rsidRPr="00337C00">
            <w:rPr>
              <w:noProof/>
              <w:szCs w:val="24"/>
            </w:rPr>
            <w:t>Reinforced</w:t>
          </w:r>
          <w:r w:rsidRPr="00337C00">
            <w:rPr>
              <w:noProof/>
              <w:color w:val="FFFFFF" w:themeColor="background1"/>
              <w:szCs w:val="24"/>
            </w:rPr>
            <w:t xml:space="preserve"> a </w:t>
          </w:r>
          <w:r w:rsidRPr="00337C00">
            <w:rPr>
              <w:noProof/>
              <w:szCs w:val="24"/>
            </w:rPr>
            <w:t>Aluminum</w:t>
          </w:r>
          <w:r w:rsidRPr="00337C00">
            <w:rPr>
              <w:noProof/>
              <w:color w:val="FFFFFF" w:themeColor="background1"/>
              <w:szCs w:val="24"/>
            </w:rPr>
            <w:t xml:space="preserve"> a </w:t>
          </w:r>
          <w:r w:rsidRPr="00337C00">
            <w:rPr>
              <w:noProof/>
              <w:szCs w:val="24"/>
            </w:rPr>
            <w:t>Matrix</w:t>
          </w:r>
          <w:r w:rsidRPr="00337C00">
            <w:rPr>
              <w:noProof/>
              <w:color w:val="FFFFFF" w:themeColor="background1"/>
              <w:szCs w:val="24"/>
            </w:rPr>
            <w:t xml:space="preserve"> a </w:t>
          </w:r>
          <w:r w:rsidRPr="00337C00">
            <w:rPr>
              <w:noProof/>
              <w:szCs w:val="24"/>
            </w:rPr>
            <w:t>Composites.</w:t>
          </w:r>
          <w:r w:rsidRPr="00337C00">
            <w:rPr>
              <w:noProof/>
              <w:color w:val="FFFFFF" w:themeColor="background1"/>
              <w:szCs w:val="24"/>
            </w:rPr>
            <w:t xml:space="preserve"> a </w:t>
          </w:r>
          <w:r w:rsidRPr="00337C00">
            <w:rPr>
              <w:i/>
              <w:iCs/>
              <w:noProof/>
              <w:szCs w:val="24"/>
            </w:rPr>
            <w:t>Coatings,</w:t>
          </w:r>
          <w:r w:rsidRPr="00337C00">
            <w:rPr>
              <w:i/>
              <w:iCs/>
              <w:noProof/>
              <w:color w:val="FFFFFF" w:themeColor="background1"/>
              <w:szCs w:val="24"/>
            </w:rPr>
            <w:t xml:space="preserve"> a </w:t>
          </w:r>
          <w:r w:rsidRPr="00337C00">
            <w:rPr>
              <w:i/>
              <w:iCs/>
              <w:noProof/>
              <w:szCs w:val="24"/>
            </w:rPr>
            <w:t>12</w:t>
          </w:r>
          <w:r w:rsidRPr="00337C00">
            <w:rPr>
              <w:noProof/>
              <w:szCs w:val="24"/>
            </w:rPr>
            <w:t>,</w:t>
          </w:r>
          <w:r w:rsidRPr="00337C00">
            <w:rPr>
              <w:noProof/>
              <w:color w:val="FFFFFF" w:themeColor="background1"/>
              <w:szCs w:val="24"/>
            </w:rPr>
            <w:t xml:space="preserve"> a </w:t>
          </w:r>
          <w:r w:rsidRPr="00337C00">
            <w:rPr>
              <w:noProof/>
              <w:szCs w:val="24"/>
            </w:rPr>
            <w:t>794.</w:t>
          </w:r>
        </w:p>
        <w:p w14:paraId="0F442952"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t>Ron,</w:t>
          </w:r>
          <w:r w:rsidRPr="00337C00">
            <w:rPr>
              <w:noProof/>
              <w:color w:val="FFFFFF" w:themeColor="background1"/>
              <w:szCs w:val="24"/>
            </w:rPr>
            <w:t xml:space="preserve"> a </w:t>
          </w:r>
          <w:r w:rsidRPr="00337C00">
            <w:rPr>
              <w:noProof/>
              <w:szCs w:val="24"/>
            </w:rPr>
            <w:t>C.,</w:t>
          </w:r>
          <w:r w:rsidRPr="00337C00">
            <w:rPr>
              <w:noProof/>
              <w:color w:val="FFFFFF" w:themeColor="background1"/>
              <w:szCs w:val="24"/>
            </w:rPr>
            <w:t xml:space="preserve"> a </w:t>
          </w:r>
          <w:r w:rsidRPr="00337C00">
            <w:rPr>
              <w:noProof/>
              <w:szCs w:val="24"/>
            </w:rPr>
            <w:t>&amp;</w:t>
          </w:r>
          <w:r w:rsidRPr="00337C00">
            <w:rPr>
              <w:noProof/>
              <w:color w:val="FFFFFF" w:themeColor="background1"/>
              <w:szCs w:val="24"/>
            </w:rPr>
            <w:t xml:space="preserve"> a </w:t>
          </w:r>
          <w:r w:rsidRPr="00337C00">
            <w:rPr>
              <w:noProof/>
              <w:szCs w:val="24"/>
            </w:rPr>
            <w:t>Alcan,</w:t>
          </w:r>
          <w:r w:rsidRPr="00337C00">
            <w:rPr>
              <w:noProof/>
              <w:color w:val="FFFFFF" w:themeColor="background1"/>
              <w:szCs w:val="24"/>
            </w:rPr>
            <w:t xml:space="preserve"> a </w:t>
          </w:r>
          <w:r w:rsidRPr="00337C00">
            <w:rPr>
              <w:noProof/>
              <w:szCs w:val="24"/>
            </w:rPr>
            <w:t>B.</w:t>
          </w:r>
          <w:r w:rsidRPr="00337C00">
            <w:rPr>
              <w:noProof/>
              <w:color w:val="FFFFFF" w:themeColor="background1"/>
              <w:szCs w:val="24"/>
            </w:rPr>
            <w:t xml:space="preserve"> a </w:t>
          </w:r>
          <w:r w:rsidRPr="00337C00">
            <w:rPr>
              <w:noProof/>
              <w:szCs w:val="24"/>
            </w:rPr>
            <w:t>(2015).</w:t>
          </w:r>
          <w:r w:rsidRPr="00337C00">
            <w:rPr>
              <w:noProof/>
              <w:color w:val="FFFFFF" w:themeColor="background1"/>
              <w:szCs w:val="24"/>
            </w:rPr>
            <w:t xml:space="preserve"> a </w:t>
          </w:r>
          <w:r w:rsidRPr="00337C00">
            <w:rPr>
              <w:noProof/>
              <w:szCs w:val="24"/>
            </w:rPr>
            <w:t>Aluminium:</w:t>
          </w:r>
          <w:r w:rsidRPr="00337C00">
            <w:rPr>
              <w:noProof/>
              <w:color w:val="FFFFFF" w:themeColor="background1"/>
              <w:szCs w:val="24"/>
            </w:rPr>
            <w:t xml:space="preserve"> a </w:t>
          </w:r>
          <w:r w:rsidRPr="00337C00">
            <w:rPr>
              <w:noProof/>
              <w:szCs w:val="24"/>
            </w:rPr>
            <w:t>Physical</w:t>
          </w:r>
          <w:r w:rsidRPr="00337C00">
            <w:rPr>
              <w:noProof/>
              <w:color w:val="FFFFFF" w:themeColor="background1"/>
              <w:szCs w:val="24"/>
            </w:rPr>
            <w:t xml:space="preserve"> a </w:t>
          </w:r>
          <w:r w:rsidRPr="00337C00">
            <w:rPr>
              <w:noProof/>
              <w:szCs w:val="24"/>
            </w:rPr>
            <w:t>Properties,</w:t>
          </w:r>
          <w:r w:rsidRPr="00337C00">
            <w:rPr>
              <w:noProof/>
              <w:color w:val="FFFFFF" w:themeColor="background1"/>
              <w:szCs w:val="24"/>
            </w:rPr>
            <w:t xml:space="preserve"> a </w:t>
          </w:r>
          <w:r w:rsidRPr="00337C00">
            <w:rPr>
              <w:noProof/>
              <w:szCs w:val="24"/>
            </w:rPr>
            <w:t>Characteristics</w:t>
          </w:r>
          <w:r w:rsidRPr="00337C00">
            <w:rPr>
              <w:noProof/>
              <w:color w:val="FFFFFF" w:themeColor="background1"/>
              <w:szCs w:val="24"/>
            </w:rPr>
            <w:t xml:space="preserve"> a </w:t>
          </w:r>
          <w:r w:rsidRPr="00337C00">
            <w:rPr>
              <w:noProof/>
              <w:szCs w:val="24"/>
            </w:rPr>
            <w:t>and</w:t>
          </w:r>
          <w:r w:rsidRPr="00337C00">
            <w:rPr>
              <w:noProof/>
              <w:color w:val="FFFFFF" w:themeColor="background1"/>
              <w:szCs w:val="24"/>
            </w:rPr>
            <w:t xml:space="preserve"> a </w:t>
          </w:r>
          <w:r w:rsidRPr="00337C00">
            <w:rPr>
              <w:noProof/>
              <w:szCs w:val="24"/>
            </w:rPr>
            <w:t>Alloys.</w:t>
          </w:r>
          <w:r w:rsidRPr="00337C00">
            <w:rPr>
              <w:noProof/>
              <w:color w:val="FFFFFF" w:themeColor="background1"/>
              <w:szCs w:val="24"/>
            </w:rPr>
            <w:t xml:space="preserve"> a </w:t>
          </w:r>
          <w:r w:rsidRPr="00337C00">
            <w:rPr>
              <w:i/>
              <w:iCs/>
              <w:noProof/>
              <w:szCs w:val="24"/>
            </w:rPr>
            <w:t>Talat</w:t>
          </w:r>
          <w:r w:rsidRPr="00337C00">
            <w:rPr>
              <w:noProof/>
              <w:szCs w:val="24"/>
            </w:rPr>
            <w:t>,</w:t>
          </w:r>
          <w:r w:rsidRPr="00337C00">
            <w:rPr>
              <w:noProof/>
              <w:color w:val="FFFFFF" w:themeColor="background1"/>
              <w:szCs w:val="24"/>
            </w:rPr>
            <w:t xml:space="preserve"> a </w:t>
          </w:r>
          <w:r w:rsidRPr="00337C00">
            <w:rPr>
              <w:noProof/>
              <w:szCs w:val="24"/>
            </w:rPr>
            <w:t>1166-1178.</w:t>
          </w:r>
        </w:p>
        <w:p w14:paraId="44F1E99C"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t>Xiaodi,</w:t>
          </w:r>
          <w:r w:rsidRPr="00337C00">
            <w:rPr>
              <w:noProof/>
              <w:color w:val="FFFFFF" w:themeColor="background1"/>
              <w:szCs w:val="24"/>
            </w:rPr>
            <w:t xml:space="preserve"> a </w:t>
          </w:r>
          <w:r w:rsidRPr="00337C00">
            <w:rPr>
              <w:noProof/>
              <w:szCs w:val="24"/>
            </w:rPr>
            <w:t>S.,</w:t>
          </w:r>
          <w:r w:rsidRPr="00337C00">
            <w:rPr>
              <w:noProof/>
              <w:color w:val="FFFFFF" w:themeColor="background1"/>
              <w:szCs w:val="24"/>
            </w:rPr>
            <w:t xml:space="preserve"> a </w:t>
          </w:r>
          <w:r w:rsidRPr="00337C00">
            <w:rPr>
              <w:noProof/>
              <w:szCs w:val="24"/>
            </w:rPr>
            <w:t>&amp;</w:t>
          </w:r>
          <w:r w:rsidRPr="00337C00">
            <w:rPr>
              <w:noProof/>
              <w:color w:val="FFFFFF" w:themeColor="background1"/>
              <w:szCs w:val="24"/>
            </w:rPr>
            <w:t xml:space="preserve"> a </w:t>
          </w:r>
          <w:r w:rsidRPr="00337C00">
            <w:rPr>
              <w:noProof/>
              <w:szCs w:val="24"/>
            </w:rPr>
            <w:t>Paxton,</w:t>
          </w:r>
          <w:r w:rsidRPr="00337C00">
            <w:rPr>
              <w:noProof/>
              <w:color w:val="FFFFFF" w:themeColor="background1"/>
              <w:szCs w:val="24"/>
            </w:rPr>
            <w:t xml:space="preserve"> a </w:t>
          </w:r>
          <w:r w:rsidRPr="00337C00">
            <w:rPr>
              <w:noProof/>
              <w:szCs w:val="24"/>
            </w:rPr>
            <w:t>K.</w:t>
          </w:r>
          <w:r w:rsidRPr="00337C00">
            <w:rPr>
              <w:noProof/>
              <w:color w:val="FFFFFF" w:themeColor="background1"/>
              <w:szCs w:val="24"/>
            </w:rPr>
            <w:t xml:space="preserve"> a </w:t>
          </w:r>
          <w:r w:rsidRPr="00337C00">
            <w:rPr>
              <w:noProof/>
              <w:szCs w:val="24"/>
            </w:rPr>
            <w:t>(1998).</w:t>
          </w:r>
          <w:r w:rsidRPr="00337C00">
            <w:rPr>
              <w:noProof/>
              <w:color w:val="FFFFFF" w:themeColor="background1"/>
              <w:szCs w:val="24"/>
            </w:rPr>
            <w:t xml:space="preserve"> a </w:t>
          </w:r>
          <w:r w:rsidRPr="00337C00">
            <w:rPr>
              <w:noProof/>
              <w:szCs w:val="24"/>
            </w:rPr>
            <w:t>A</w:t>
          </w:r>
          <w:r w:rsidRPr="00337C00">
            <w:rPr>
              <w:noProof/>
              <w:color w:val="FFFFFF" w:themeColor="background1"/>
              <w:szCs w:val="24"/>
            </w:rPr>
            <w:t xml:space="preserve"> a </w:t>
          </w:r>
          <w:r w:rsidRPr="00337C00">
            <w:rPr>
              <w:noProof/>
              <w:szCs w:val="24"/>
            </w:rPr>
            <w:t>Macrocomposite</w:t>
          </w:r>
          <w:r w:rsidRPr="00337C00">
            <w:rPr>
              <w:noProof/>
              <w:color w:val="FFFFFF" w:themeColor="background1"/>
              <w:szCs w:val="24"/>
            </w:rPr>
            <w:t xml:space="preserve"> a </w:t>
          </w:r>
          <w:r w:rsidRPr="00337C00">
            <w:rPr>
              <w:noProof/>
              <w:szCs w:val="24"/>
            </w:rPr>
            <w:t>Al</w:t>
          </w:r>
          <w:r w:rsidRPr="00337C00">
            <w:rPr>
              <w:noProof/>
              <w:color w:val="FFFFFF" w:themeColor="background1"/>
              <w:szCs w:val="24"/>
            </w:rPr>
            <w:t xml:space="preserve"> a </w:t>
          </w:r>
          <w:r w:rsidRPr="00337C00">
            <w:rPr>
              <w:noProof/>
              <w:szCs w:val="24"/>
            </w:rPr>
            <w:t>Brake</w:t>
          </w:r>
          <w:r w:rsidRPr="00337C00">
            <w:rPr>
              <w:noProof/>
              <w:color w:val="FFFFFF" w:themeColor="background1"/>
              <w:szCs w:val="24"/>
            </w:rPr>
            <w:t xml:space="preserve"> a </w:t>
          </w:r>
          <w:r w:rsidRPr="00337C00">
            <w:rPr>
              <w:noProof/>
              <w:szCs w:val="24"/>
            </w:rPr>
            <w:t>Rotor</w:t>
          </w:r>
          <w:r w:rsidRPr="00337C00">
            <w:rPr>
              <w:noProof/>
              <w:color w:val="FFFFFF" w:themeColor="background1"/>
              <w:szCs w:val="24"/>
            </w:rPr>
            <w:t xml:space="preserve"> a </w:t>
          </w:r>
          <w:r w:rsidRPr="00337C00">
            <w:rPr>
              <w:noProof/>
              <w:szCs w:val="24"/>
            </w:rPr>
            <w:t>for</w:t>
          </w:r>
          <w:r w:rsidRPr="00337C00">
            <w:rPr>
              <w:noProof/>
              <w:color w:val="FFFFFF" w:themeColor="background1"/>
              <w:szCs w:val="24"/>
            </w:rPr>
            <w:t xml:space="preserve"> a </w:t>
          </w:r>
          <w:r w:rsidRPr="00337C00">
            <w:rPr>
              <w:noProof/>
              <w:szCs w:val="24"/>
            </w:rPr>
            <w:t>Reduced</w:t>
          </w:r>
          <w:r w:rsidRPr="00337C00">
            <w:rPr>
              <w:noProof/>
              <w:color w:val="FFFFFF" w:themeColor="background1"/>
              <w:szCs w:val="24"/>
            </w:rPr>
            <w:t xml:space="preserve"> a </w:t>
          </w:r>
          <w:r w:rsidRPr="00337C00">
            <w:rPr>
              <w:noProof/>
              <w:szCs w:val="24"/>
            </w:rPr>
            <w:t>Weight</w:t>
          </w:r>
          <w:r w:rsidRPr="00337C00">
            <w:rPr>
              <w:noProof/>
              <w:color w:val="FFFFFF" w:themeColor="background1"/>
              <w:szCs w:val="24"/>
            </w:rPr>
            <w:t xml:space="preserve"> a </w:t>
          </w:r>
          <w:r w:rsidRPr="00337C00">
            <w:rPr>
              <w:noProof/>
              <w:szCs w:val="24"/>
            </w:rPr>
            <w:t>and</w:t>
          </w:r>
          <w:r w:rsidRPr="00337C00">
            <w:rPr>
              <w:noProof/>
              <w:color w:val="FFFFFF" w:themeColor="background1"/>
              <w:szCs w:val="24"/>
            </w:rPr>
            <w:t xml:space="preserve"> a </w:t>
          </w:r>
          <w:r w:rsidRPr="00337C00">
            <w:rPr>
              <w:noProof/>
              <w:szCs w:val="24"/>
            </w:rPr>
            <w:t>Improved</w:t>
          </w:r>
          <w:r w:rsidRPr="00337C00">
            <w:rPr>
              <w:noProof/>
              <w:color w:val="FFFFFF" w:themeColor="background1"/>
              <w:szCs w:val="24"/>
            </w:rPr>
            <w:t xml:space="preserve"> a </w:t>
          </w:r>
          <w:r w:rsidRPr="00337C00">
            <w:rPr>
              <w:noProof/>
              <w:szCs w:val="24"/>
            </w:rPr>
            <w:t>Performance.</w:t>
          </w:r>
          <w:r w:rsidRPr="00337C00">
            <w:rPr>
              <w:noProof/>
              <w:color w:val="FFFFFF" w:themeColor="background1"/>
              <w:szCs w:val="24"/>
            </w:rPr>
            <w:t xml:space="preserve"> a </w:t>
          </w:r>
          <w:r w:rsidRPr="00337C00">
            <w:rPr>
              <w:i/>
              <w:iCs/>
              <w:noProof/>
              <w:szCs w:val="24"/>
            </w:rPr>
            <w:t>JOM,</w:t>
          </w:r>
          <w:r w:rsidRPr="00337C00">
            <w:rPr>
              <w:i/>
              <w:iCs/>
              <w:noProof/>
              <w:color w:val="FFFFFF" w:themeColor="background1"/>
              <w:szCs w:val="24"/>
            </w:rPr>
            <w:t xml:space="preserve"> a </w:t>
          </w:r>
          <w:r w:rsidRPr="00337C00">
            <w:rPr>
              <w:i/>
              <w:iCs/>
              <w:noProof/>
              <w:szCs w:val="24"/>
            </w:rPr>
            <w:t>50</w:t>
          </w:r>
          <w:r w:rsidRPr="00337C00">
            <w:rPr>
              <w:noProof/>
              <w:szCs w:val="24"/>
            </w:rPr>
            <w:t>(8),</w:t>
          </w:r>
          <w:r w:rsidRPr="00337C00">
            <w:rPr>
              <w:noProof/>
              <w:color w:val="FFFFFF" w:themeColor="background1"/>
              <w:szCs w:val="24"/>
            </w:rPr>
            <w:t xml:space="preserve"> a </w:t>
          </w:r>
          <w:r w:rsidRPr="00337C00">
            <w:rPr>
              <w:noProof/>
              <w:szCs w:val="24"/>
            </w:rPr>
            <w:t xml:space="preserve">26. </w:t>
          </w:r>
        </w:p>
        <w:p w14:paraId="17D1057F" w14:textId="54E933C0" w:rsidR="00E32A9E" w:rsidRPr="00337C00" w:rsidRDefault="00E32A9E" w:rsidP="00337C00">
          <w:pPr>
            <w:spacing w:before="100" w:beforeAutospacing="1" w:after="0" w:line="240" w:lineRule="auto"/>
            <w:jc w:val="both"/>
            <w:rPr>
              <w:szCs w:val="24"/>
            </w:rPr>
          </w:pPr>
          <w:r w:rsidRPr="0068622C">
            <w:rPr>
              <w:b/>
              <w:bCs/>
              <w:noProof/>
              <w:szCs w:val="24"/>
            </w:rPr>
            <w:fldChar w:fldCharType="end"/>
          </w:r>
        </w:p>
      </w:sdtContent>
    </w:sdt>
    <w:sectPr w:rsidR="00E32A9E" w:rsidRPr="00337C00" w:rsidSect="0054559F">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AF5F67" w14:textId="77777777" w:rsidR="009D74AB" w:rsidRDefault="009D74AB" w:rsidP="00066CCC">
      <w:pPr>
        <w:spacing w:after="0" w:line="240" w:lineRule="auto"/>
      </w:pPr>
      <w:r>
        <w:separator/>
      </w:r>
    </w:p>
  </w:endnote>
  <w:endnote w:type="continuationSeparator" w:id="0">
    <w:p w14:paraId="14E527B1" w14:textId="77777777" w:rsidR="009D74AB" w:rsidRDefault="009D74AB" w:rsidP="00066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01D95" w14:textId="77777777" w:rsidR="004A16DC" w:rsidRDefault="004A16DC">
    <w:pPr>
      <w:pStyle w:val="Footer"/>
    </w:pPr>
    <w:r>
      <w:tab/>
    </w:r>
    <w:sdt>
      <w:sdtPr>
        <w:id w:val="-14883880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i</w:t>
        </w:r>
        <w:r>
          <w:rPr>
            <w:noProof/>
          </w:rPr>
          <w:fldChar w:fldCharType="end"/>
        </w:r>
      </w:sdtContent>
    </w:sdt>
  </w:p>
  <w:p w14:paraId="2D7BCD39" w14:textId="77777777" w:rsidR="004A16DC" w:rsidRDefault="004A16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922703"/>
      <w:docPartObj>
        <w:docPartGallery w:val="Page Numbers (Bottom of Page)"/>
        <w:docPartUnique/>
      </w:docPartObj>
    </w:sdtPr>
    <w:sdtEndPr>
      <w:rPr>
        <w:noProof/>
      </w:rPr>
    </w:sdtEndPr>
    <w:sdtContent>
      <w:p w14:paraId="0F948F58" w14:textId="63A2B9C7" w:rsidR="008631EA" w:rsidRDefault="008631EA">
        <w:pPr>
          <w:pStyle w:val="Footer"/>
          <w:jc w:val="center"/>
        </w:pPr>
        <w:r>
          <w:fldChar w:fldCharType="begin"/>
        </w:r>
        <w:r>
          <w:instrText xml:space="preserve"> PAGE   \* MERGEFORMAT </w:instrText>
        </w:r>
        <w:r>
          <w:fldChar w:fldCharType="separate"/>
        </w:r>
        <w:r w:rsidR="005E6AAC">
          <w:rPr>
            <w:noProof/>
          </w:rPr>
          <w:t>30</w:t>
        </w:r>
        <w:r>
          <w:rPr>
            <w:noProof/>
          </w:rPr>
          <w:fldChar w:fldCharType="end"/>
        </w:r>
      </w:p>
    </w:sdtContent>
  </w:sdt>
  <w:p w14:paraId="0A19E37D" w14:textId="77777777" w:rsidR="008631EA" w:rsidRDefault="008631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69B81E" w14:textId="77777777" w:rsidR="009D74AB" w:rsidRDefault="009D74AB" w:rsidP="00066CCC">
      <w:pPr>
        <w:spacing w:after="0" w:line="240" w:lineRule="auto"/>
      </w:pPr>
      <w:r>
        <w:separator/>
      </w:r>
    </w:p>
  </w:footnote>
  <w:footnote w:type="continuationSeparator" w:id="0">
    <w:p w14:paraId="7E463806" w14:textId="77777777" w:rsidR="009D74AB" w:rsidRDefault="009D74AB" w:rsidP="00066C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10876"/>
    <w:multiLevelType w:val="hybridMultilevel"/>
    <w:tmpl w:val="86EA4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434206"/>
    <w:multiLevelType w:val="hybridMultilevel"/>
    <w:tmpl w:val="CBA6172E"/>
    <w:lvl w:ilvl="0" w:tplc="A1944854">
      <w:start w:val="1"/>
      <w:numFmt w:val="decimal"/>
      <w:lvlText w:val="%1."/>
      <w:lvlJc w:val="left"/>
      <w:pPr>
        <w:ind w:left="720" w:hanging="360"/>
      </w:pPr>
      <w:rPr>
        <w:rFonts w:ascii="Times New Roman" w:eastAsia="SimSun" w:hAnsi="Times New Roman" w:cs="Times New Roman"/>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F666C9"/>
    <w:multiLevelType w:val="hybridMultilevel"/>
    <w:tmpl w:val="C6EE2956"/>
    <w:lvl w:ilvl="0" w:tplc="200826F6">
      <w:start w:val="1"/>
      <w:numFmt w:val="upperLetter"/>
      <w:lvlText w:val="%1."/>
      <w:lvlJc w:val="left"/>
      <w:pPr>
        <w:ind w:left="502"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F54F7F"/>
    <w:multiLevelType w:val="hybridMultilevel"/>
    <w:tmpl w:val="12C42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BF715A"/>
    <w:multiLevelType w:val="multilevel"/>
    <w:tmpl w:val="CD9C613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AE70C91"/>
    <w:multiLevelType w:val="hybridMultilevel"/>
    <w:tmpl w:val="2CD202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2E1013"/>
    <w:multiLevelType w:val="multilevel"/>
    <w:tmpl w:val="D5AA58D0"/>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E842E4E"/>
    <w:multiLevelType w:val="multilevel"/>
    <w:tmpl w:val="4A4E08B2"/>
    <w:lvl w:ilvl="0">
      <w:start w:val="3"/>
      <w:numFmt w:val="decimal"/>
      <w:lvlText w:val="%1"/>
      <w:lvlJc w:val="left"/>
      <w:pPr>
        <w:ind w:left="360" w:hanging="360"/>
      </w:pPr>
      <w:rPr>
        <w:rFonts w:eastAsia="Times New Roman" w:hint="default"/>
        <w:color w:val="auto"/>
      </w:rPr>
    </w:lvl>
    <w:lvl w:ilvl="1">
      <w:start w:val="3"/>
      <w:numFmt w:val="decimal"/>
      <w:lvlText w:val="%1.%2"/>
      <w:lvlJc w:val="left"/>
      <w:pPr>
        <w:ind w:left="360" w:hanging="360"/>
      </w:pPr>
      <w:rPr>
        <w:rFonts w:ascii="Times New Roman" w:eastAsia="Times New Roman" w:hAnsi="Times New Roman" w:cs="Times New Roman" w:hint="default"/>
        <w:b/>
        <w:color w:val="auto"/>
        <w:sz w:val="24"/>
        <w:szCs w:val="24"/>
      </w:rPr>
    </w:lvl>
    <w:lvl w:ilvl="2">
      <w:start w:val="1"/>
      <w:numFmt w:val="decimal"/>
      <w:lvlText w:val="%1.%2.%3"/>
      <w:lvlJc w:val="left"/>
      <w:pPr>
        <w:ind w:left="720" w:hanging="720"/>
      </w:pPr>
      <w:rPr>
        <w:rFonts w:eastAsia="Times New Roman" w:hint="default"/>
        <w:b/>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440" w:hanging="1440"/>
      </w:pPr>
      <w:rPr>
        <w:rFonts w:eastAsia="Times New Roman" w:hint="default"/>
        <w:color w:val="auto"/>
      </w:rPr>
    </w:lvl>
  </w:abstractNum>
  <w:abstractNum w:abstractNumId="8">
    <w:nsid w:val="389D105A"/>
    <w:multiLevelType w:val="hybridMultilevel"/>
    <w:tmpl w:val="20B04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D7105D"/>
    <w:multiLevelType w:val="hybridMultilevel"/>
    <w:tmpl w:val="A3BA8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C12789"/>
    <w:multiLevelType w:val="hybridMultilevel"/>
    <w:tmpl w:val="B6042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821B2F"/>
    <w:multiLevelType w:val="hybridMultilevel"/>
    <w:tmpl w:val="62CCC352"/>
    <w:lvl w:ilvl="0" w:tplc="85E4F5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4A34BF"/>
    <w:multiLevelType w:val="hybridMultilevel"/>
    <w:tmpl w:val="7F00A1D8"/>
    <w:lvl w:ilvl="0" w:tplc="7A408A08">
      <w:start w:val="1"/>
      <w:numFmt w:val="decimal"/>
      <w:lvlText w:val="%1."/>
      <w:lvlJc w:val="left"/>
      <w:pPr>
        <w:ind w:left="502" w:hanging="360"/>
      </w:pPr>
      <w:rPr>
        <w:rFonts w:ascii="Times New Roman" w:eastAsia="SimSun" w:hAnsi="Times New Roman" w:cs="Times New Roman"/>
        <w:b/>
        <w:bCs/>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
    <w:nsid w:val="601E2E47"/>
    <w:multiLevelType w:val="hybridMultilevel"/>
    <w:tmpl w:val="2962D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BF2F29"/>
    <w:multiLevelType w:val="hybridMultilevel"/>
    <w:tmpl w:val="8F867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8A7229"/>
    <w:multiLevelType w:val="hybridMultilevel"/>
    <w:tmpl w:val="B4F0C87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7827593"/>
    <w:multiLevelType w:val="hybridMultilevel"/>
    <w:tmpl w:val="D3829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5D46F3"/>
    <w:multiLevelType w:val="hybridMultilevel"/>
    <w:tmpl w:val="3CAAC0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8"/>
  </w:num>
  <w:num w:numId="4">
    <w:abstractNumId w:val="12"/>
  </w:num>
  <w:num w:numId="5">
    <w:abstractNumId w:val="1"/>
  </w:num>
  <w:num w:numId="6">
    <w:abstractNumId w:val="16"/>
  </w:num>
  <w:num w:numId="7">
    <w:abstractNumId w:val="17"/>
  </w:num>
  <w:num w:numId="8">
    <w:abstractNumId w:val="0"/>
  </w:num>
  <w:num w:numId="9">
    <w:abstractNumId w:val="10"/>
  </w:num>
  <w:num w:numId="10">
    <w:abstractNumId w:val="5"/>
  </w:num>
  <w:num w:numId="11">
    <w:abstractNumId w:val="6"/>
  </w:num>
  <w:num w:numId="12">
    <w:abstractNumId w:val="2"/>
  </w:num>
  <w:num w:numId="13">
    <w:abstractNumId w:val="4"/>
  </w:num>
  <w:num w:numId="14">
    <w:abstractNumId w:val="14"/>
  </w:num>
  <w:num w:numId="15">
    <w:abstractNumId w:val="9"/>
  </w:num>
  <w:num w:numId="16">
    <w:abstractNumId w:val="11"/>
  </w:num>
  <w:num w:numId="17">
    <w:abstractNumId w:val="3"/>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3F3"/>
    <w:rsid w:val="0005751E"/>
    <w:rsid w:val="0006554F"/>
    <w:rsid w:val="00066CCC"/>
    <w:rsid w:val="000B1CAD"/>
    <w:rsid w:val="00134BE0"/>
    <w:rsid w:val="00181A07"/>
    <w:rsid w:val="00182FF2"/>
    <w:rsid w:val="001E3047"/>
    <w:rsid w:val="001F4582"/>
    <w:rsid w:val="00213361"/>
    <w:rsid w:val="002157B6"/>
    <w:rsid w:val="002168D1"/>
    <w:rsid w:val="00250C89"/>
    <w:rsid w:val="002E081E"/>
    <w:rsid w:val="00337C00"/>
    <w:rsid w:val="003A6AC3"/>
    <w:rsid w:val="003B3ACB"/>
    <w:rsid w:val="003B7549"/>
    <w:rsid w:val="004113EE"/>
    <w:rsid w:val="004A16DC"/>
    <w:rsid w:val="0054559F"/>
    <w:rsid w:val="005E6AAC"/>
    <w:rsid w:val="005F7936"/>
    <w:rsid w:val="00600CEF"/>
    <w:rsid w:val="00616C29"/>
    <w:rsid w:val="00642AF4"/>
    <w:rsid w:val="0072358B"/>
    <w:rsid w:val="00790E4E"/>
    <w:rsid w:val="007A1103"/>
    <w:rsid w:val="007D4F54"/>
    <w:rsid w:val="00811C58"/>
    <w:rsid w:val="008133E4"/>
    <w:rsid w:val="008350BB"/>
    <w:rsid w:val="008423E6"/>
    <w:rsid w:val="00845F00"/>
    <w:rsid w:val="008578B8"/>
    <w:rsid w:val="008631EA"/>
    <w:rsid w:val="008F4939"/>
    <w:rsid w:val="00906D08"/>
    <w:rsid w:val="00914975"/>
    <w:rsid w:val="00921DA4"/>
    <w:rsid w:val="009D4A8E"/>
    <w:rsid w:val="009D74AB"/>
    <w:rsid w:val="009E4C97"/>
    <w:rsid w:val="00A91956"/>
    <w:rsid w:val="00AC4756"/>
    <w:rsid w:val="00B24806"/>
    <w:rsid w:val="00BA3C20"/>
    <w:rsid w:val="00C86874"/>
    <w:rsid w:val="00C92251"/>
    <w:rsid w:val="00D60126"/>
    <w:rsid w:val="00D72F62"/>
    <w:rsid w:val="00DC483F"/>
    <w:rsid w:val="00E32A9E"/>
    <w:rsid w:val="00E70E03"/>
    <w:rsid w:val="00EC13FA"/>
    <w:rsid w:val="00F266CF"/>
    <w:rsid w:val="00F26CD8"/>
    <w:rsid w:val="00F353F3"/>
    <w:rsid w:val="00F570F0"/>
    <w:rsid w:val="00F5774D"/>
    <w:rsid w:val="00FB21B3"/>
    <w:rsid w:val="00F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A93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3F3"/>
    <w:pPr>
      <w:spacing w:after="200" w:line="276" w:lineRule="auto"/>
    </w:pPr>
    <w:rPr>
      <w:rFonts w:ascii="Times New Roman" w:eastAsia="SimSun" w:hAnsi="Times New Roman" w:cs="Times New Roman"/>
      <w:kern w:val="0"/>
      <w:sz w:val="24"/>
      <w:lang w:eastAsia="zh-CN"/>
      <w14:ligatures w14:val="none"/>
    </w:rPr>
  </w:style>
  <w:style w:type="paragraph" w:styleId="Heading1">
    <w:name w:val="heading 1"/>
    <w:basedOn w:val="Normal"/>
    <w:next w:val="Normal"/>
    <w:link w:val="Heading1Char"/>
    <w:uiPriority w:val="9"/>
    <w:qFormat/>
    <w:rsid w:val="00F353F3"/>
    <w:pPr>
      <w:keepNext/>
      <w:keepLines/>
      <w:spacing w:before="100" w:beforeAutospacing="1"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F353F3"/>
    <w:pPr>
      <w:keepNext/>
      <w:keepLines/>
      <w:spacing w:before="40" w:after="0"/>
      <w:jc w:val="center"/>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unhideWhenUsed/>
    <w:qFormat/>
    <w:rsid w:val="00F353F3"/>
    <w:pPr>
      <w:keepNext/>
      <w:keepLines/>
      <w:spacing w:before="40" w:after="0"/>
      <w:outlineLvl w:val="2"/>
    </w:pPr>
    <w:rPr>
      <w:rFonts w:eastAsiaTheme="majorEastAsia" w:cstheme="majorBidi"/>
      <w:b/>
      <w:color w:val="000000" w:themeColor="text1"/>
      <w:sz w:val="28"/>
      <w:szCs w:val="24"/>
    </w:rPr>
  </w:style>
  <w:style w:type="paragraph" w:styleId="Heading4">
    <w:name w:val="heading 4"/>
    <w:basedOn w:val="Normal"/>
    <w:next w:val="Normal"/>
    <w:link w:val="Heading4Char"/>
    <w:uiPriority w:val="9"/>
    <w:unhideWhenUsed/>
    <w:qFormat/>
    <w:rsid w:val="00F353F3"/>
    <w:pPr>
      <w:keepNext/>
      <w:keepLines/>
      <w:spacing w:before="40" w:after="0"/>
      <w:outlineLvl w:val="3"/>
    </w:pPr>
    <w:rPr>
      <w:rFonts w:eastAsiaTheme="majorEastAsia" w:cstheme="majorBidi"/>
      <w:b/>
      <w:iCs/>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53F3"/>
    <w:rPr>
      <w:rFonts w:ascii="Times New Roman" w:eastAsiaTheme="majorEastAsia" w:hAnsi="Times New Roman" w:cstheme="majorBidi"/>
      <w:b/>
      <w:kern w:val="0"/>
      <w:sz w:val="24"/>
      <w:szCs w:val="32"/>
      <w:lang w:eastAsia="zh-CN"/>
      <w14:ligatures w14:val="none"/>
    </w:rPr>
  </w:style>
  <w:style w:type="character" w:customStyle="1" w:styleId="Heading2Char">
    <w:name w:val="Heading 2 Char"/>
    <w:basedOn w:val="DefaultParagraphFont"/>
    <w:link w:val="Heading2"/>
    <w:uiPriority w:val="9"/>
    <w:rsid w:val="00F353F3"/>
    <w:rPr>
      <w:rFonts w:ascii="Times New Roman" w:eastAsiaTheme="majorEastAsia" w:hAnsi="Times New Roman" w:cstheme="majorBidi"/>
      <w:b/>
      <w:color w:val="000000" w:themeColor="text1"/>
      <w:kern w:val="0"/>
      <w:sz w:val="28"/>
      <w:szCs w:val="26"/>
      <w:lang w:eastAsia="zh-CN"/>
      <w14:ligatures w14:val="none"/>
    </w:rPr>
  </w:style>
  <w:style w:type="character" w:customStyle="1" w:styleId="Heading3Char">
    <w:name w:val="Heading 3 Char"/>
    <w:basedOn w:val="DefaultParagraphFont"/>
    <w:link w:val="Heading3"/>
    <w:uiPriority w:val="9"/>
    <w:rsid w:val="00F353F3"/>
    <w:rPr>
      <w:rFonts w:ascii="Times New Roman" w:eastAsiaTheme="majorEastAsia" w:hAnsi="Times New Roman" w:cstheme="majorBidi"/>
      <w:b/>
      <w:color w:val="000000" w:themeColor="text1"/>
      <w:kern w:val="0"/>
      <w:sz w:val="28"/>
      <w:szCs w:val="24"/>
      <w:lang w:eastAsia="zh-CN"/>
      <w14:ligatures w14:val="none"/>
    </w:rPr>
  </w:style>
  <w:style w:type="character" w:customStyle="1" w:styleId="Heading4Char">
    <w:name w:val="Heading 4 Char"/>
    <w:basedOn w:val="DefaultParagraphFont"/>
    <w:link w:val="Heading4"/>
    <w:uiPriority w:val="9"/>
    <w:rsid w:val="00F353F3"/>
    <w:rPr>
      <w:rFonts w:ascii="Times New Roman" w:eastAsiaTheme="majorEastAsia" w:hAnsi="Times New Roman" w:cstheme="majorBidi"/>
      <w:b/>
      <w:iCs/>
      <w:color w:val="000000" w:themeColor="text1"/>
      <w:kern w:val="0"/>
      <w:sz w:val="28"/>
      <w:lang w:eastAsia="zh-CN"/>
      <w14:ligatures w14:val="none"/>
    </w:rPr>
  </w:style>
  <w:style w:type="paragraph" w:styleId="NoSpacing">
    <w:name w:val="No Spacing"/>
    <w:uiPriority w:val="1"/>
    <w:qFormat/>
    <w:rsid w:val="00F353F3"/>
    <w:pPr>
      <w:spacing w:after="0" w:line="240" w:lineRule="auto"/>
      <w:jc w:val="center"/>
    </w:pPr>
    <w:rPr>
      <w:rFonts w:ascii="Times New Roman" w:eastAsia="SimSun" w:hAnsi="Times New Roman" w:cs="Times New Roman"/>
      <w:b/>
      <w:color w:val="0D0D0D" w:themeColor="text1" w:themeTint="F2"/>
      <w:kern w:val="0"/>
      <w:sz w:val="28"/>
      <w:lang w:eastAsia="zh-CN"/>
      <w14:ligatures w14:val="none"/>
    </w:rPr>
  </w:style>
  <w:style w:type="paragraph" w:styleId="Header">
    <w:name w:val="header"/>
    <w:basedOn w:val="Normal"/>
    <w:link w:val="HeaderChar"/>
    <w:uiPriority w:val="99"/>
    <w:unhideWhenUsed/>
    <w:rsid w:val="00F353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53F3"/>
    <w:rPr>
      <w:rFonts w:ascii="Times New Roman" w:eastAsia="SimSun" w:hAnsi="Times New Roman" w:cs="Times New Roman"/>
      <w:kern w:val="0"/>
      <w:sz w:val="24"/>
      <w:lang w:eastAsia="zh-CN"/>
      <w14:ligatures w14:val="none"/>
    </w:rPr>
  </w:style>
  <w:style w:type="paragraph" w:styleId="Footer">
    <w:name w:val="footer"/>
    <w:basedOn w:val="Normal"/>
    <w:link w:val="FooterChar"/>
    <w:uiPriority w:val="99"/>
    <w:unhideWhenUsed/>
    <w:rsid w:val="00F353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53F3"/>
    <w:rPr>
      <w:rFonts w:ascii="Times New Roman" w:eastAsia="SimSun" w:hAnsi="Times New Roman" w:cs="Times New Roman"/>
      <w:kern w:val="0"/>
      <w:sz w:val="24"/>
      <w:lang w:eastAsia="zh-CN"/>
      <w14:ligatures w14:val="none"/>
    </w:rPr>
  </w:style>
  <w:style w:type="paragraph" w:styleId="TOCHeading">
    <w:name w:val="TOC Heading"/>
    <w:basedOn w:val="Heading1"/>
    <w:next w:val="Normal"/>
    <w:uiPriority w:val="39"/>
    <w:unhideWhenUsed/>
    <w:qFormat/>
    <w:rsid w:val="00F353F3"/>
    <w:pPr>
      <w:spacing w:line="259" w:lineRule="auto"/>
      <w:outlineLvl w:val="9"/>
    </w:pPr>
    <w:rPr>
      <w:rFonts w:asciiTheme="majorHAnsi" w:hAnsiTheme="majorHAnsi"/>
      <w:b w:val="0"/>
      <w:color w:val="2E74B5" w:themeColor="accent1" w:themeShade="BF"/>
      <w:sz w:val="32"/>
      <w:lang w:eastAsia="en-US"/>
    </w:rPr>
  </w:style>
  <w:style w:type="paragraph" w:styleId="TOC1">
    <w:name w:val="toc 1"/>
    <w:basedOn w:val="Normal"/>
    <w:next w:val="Normal"/>
    <w:autoRedefine/>
    <w:uiPriority w:val="39"/>
    <w:unhideWhenUsed/>
    <w:rsid w:val="00F353F3"/>
    <w:pPr>
      <w:tabs>
        <w:tab w:val="right" w:pos="8630"/>
      </w:tabs>
      <w:spacing w:before="100" w:beforeAutospacing="1" w:after="0" w:line="240" w:lineRule="auto"/>
      <w:ind w:left="900" w:hanging="900"/>
    </w:pPr>
  </w:style>
  <w:style w:type="character" w:styleId="Hyperlink">
    <w:name w:val="Hyperlink"/>
    <w:basedOn w:val="DefaultParagraphFont"/>
    <w:uiPriority w:val="99"/>
    <w:unhideWhenUsed/>
    <w:rsid w:val="00F353F3"/>
    <w:rPr>
      <w:color w:val="0563C1" w:themeColor="hyperlink"/>
      <w:u w:val="single"/>
    </w:rPr>
  </w:style>
  <w:style w:type="paragraph" w:styleId="Bibliography">
    <w:name w:val="Bibliography"/>
    <w:basedOn w:val="Normal"/>
    <w:next w:val="Normal"/>
    <w:uiPriority w:val="37"/>
    <w:unhideWhenUsed/>
    <w:rsid w:val="00F353F3"/>
  </w:style>
  <w:style w:type="paragraph" w:styleId="ListParagraph">
    <w:name w:val="List Paragraph"/>
    <w:basedOn w:val="Normal"/>
    <w:uiPriority w:val="99"/>
    <w:qFormat/>
    <w:rsid w:val="00F353F3"/>
    <w:pPr>
      <w:ind w:left="720"/>
      <w:contextualSpacing/>
    </w:pPr>
  </w:style>
  <w:style w:type="table" w:styleId="TableGrid">
    <w:name w:val="Table Grid"/>
    <w:basedOn w:val="TableNormal"/>
    <w:uiPriority w:val="39"/>
    <w:rsid w:val="00F353F3"/>
    <w:pPr>
      <w:spacing w:after="0" w:line="240" w:lineRule="auto"/>
    </w:pPr>
    <w:rPr>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353F3"/>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TOC2">
    <w:name w:val="toc 2"/>
    <w:basedOn w:val="Normal"/>
    <w:next w:val="Normal"/>
    <w:autoRedefine/>
    <w:uiPriority w:val="39"/>
    <w:unhideWhenUsed/>
    <w:rsid w:val="00F353F3"/>
    <w:pPr>
      <w:spacing w:after="100"/>
      <w:ind w:left="240"/>
    </w:pPr>
  </w:style>
  <w:style w:type="paragraph" w:styleId="TOC3">
    <w:name w:val="toc 3"/>
    <w:basedOn w:val="Normal"/>
    <w:next w:val="Normal"/>
    <w:autoRedefine/>
    <w:uiPriority w:val="39"/>
    <w:unhideWhenUsed/>
    <w:rsid w:val="00F353F3"/>
    <w:pPr>
      <w:spacing w:after="100"/>
      <w:ind w:left="480"/>
    </w:pPr>
  </w:style>
  <w:style w:type="paragraph" w:styleId="Caption">
    <w:name w:val="caption"/>
    <w:basedOn w:val="Normal"/>
    <w:next w:val="Normal"/>
    <w:uiPriority w:val="35"/>
    <w:unhideWhenUsed/>
    <w:qFormat/>
    <w:rsid w:val="00F353F3"/>
    <w:pPr>
      <w:spacing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35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3F3"/>
    <w:rPr>
      <w:rFonts w:ascii="Tahoma" w:eastAsia="SimSun" w:hAnsi="Tahoma" w:cs="Tahoma"/>
      <w:kern w:val="0"/>
      <w:sz w:val="16"/>
      <w:szCs w:val="16"/>
      <w:lang w:eastAsia="zh-CN"/>
      <w14:ligatures w14:val="none"/>
    </w:rPr>
  </w:style>
  <w:style w:type="paragraph" w:styleId="DocumentMap">
    <w:name w:val="Document Map"/>
    <w:basedOn w:val="Normal"/>
    <w:link w:val="DocumentMapChar"/>
    <w:uiPriority w:val="99"/>
    <w:semiHidden/>
    <w:unhideWhenUsed/>
    <w:rsid w:val="00F353F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353F3"/>
    <w:rPr>
      <w:rFonts w:ascii="Tahoma" w:eastAsia="SimSun" w:hAnsi="Tahoma" w:cs="Tahoma"/>
      <w:kern w:val="0"/>
      <w:sz w:val="16"/>
      <w:szCs w:val="16"/>
      <w:lang w:eastAsia="zh-CN"/>
      <w14:ligatures w14:val="none"/>
    </w:rPr>
  </w:style>
  <w:style w:type="paragraph" w:styleId="NormalWeb">
    <w:name w:val="Normal (Web)"/>
    <w:basedOn w:val="Normal"/>
    <w:uiPriority w:val="99"/>
    <w:unhideWhenUsed/>
    <w:rsid w:val="00F353F3"/>
    <w:rPr>
      <w:szCs w:val="24"/>
    </w:rPr>
  </w:style>
  <w:style w:type="paragraph" w:styleId="TableofFigures">
    <w:name w:val="table of figures"/>
    <w:basedOn w:val="Normal"/>
    <w:next w:val="Normal"/>
    <w:uiPriority w:val="99"/>
    <w:unhideWhenUsed/>
    <w:rsid w:val="00F353F3"/>
    <w:pPr>
      <w:spacing w:after="0"/>
    </w:pPr>
  </w:style>
  <w:style w:type="character" w:customStyle="1" w:styleId="15">
    <w:name w:val="15"/>
    <w:basedOn w:val="DefaultParagraphFont"/>
    <w:rsid w:val="00F353F3"/>
    <w:rPr>
      <w:rFonts w:ascii="Times New Roman" w:eastAsia="SimSun" w:hAnsi="Times New Roman" w:cs="Times New Roman" w:hint="default"/>
      <w:color w:val="2E75B5"/>
      <w:sz w:val="24"/>
      <w:szCs w:val="24"/>
    </w:rPr>
  </w:style>
  <w:style w:type="character" w:styleId="Strong">
    <w:name w:val="Strong"/>
    <w:basedOn w:val="DefaultParagraphFont"/>
    <w:uiPriority w:val="22"/>
    <w:qFormat/>
    <w:rsid w:val="00914975"/>
    <w:rPr>
      <w:b/>
      <w:bCs/>
    </w:rPr>
  </w:style>
  <w:style w:type="character" w:styleId="Emphasis">
    <w:name w:val="Emphasis"/>
    <w:basedOn w:val="DefaultParagraphFont"/>
    <w:uiPriority w:val="20"/>
    <w:qFormat/>
    <w:rsid w:val="0091497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3F3"/>
    <w:pPr>
      <w:spacing w:after="200" w:line="276" w:lineRule="auto"/>
    </w:pPr>
    <w:rPr>
      <w:rFonts w:ascii="Times New Roman" w:eastAsia="SimSun" w:hAnsi="Times New Roman" w:cs="Times New Roman"/>
      <w:kern w:val="0"/>
      <w:sz w:val="24"/>
      <w:lang w:eastAsia="zh-CN"/>
      <w14:ligatures w14:val="none"/>
    </w:rPr>
  </w:style>
  <w:style w:type="paragraph" w:styleId="Heading1">
    <w:name w:val="heading 1"/>
    <w:basedOn w:val="Normal"/>
    <w:next w:val="Normal"/>
    <w:link w:val="Heading1Char"/>
    <w:uiPriority w:val="9"/>
    <w:qFormat/>
    <w:rsid w:val="00F353F3"/>
    <w:pPr>
      <w:keepNext/>
      <w:keepLines/>
      <w:spacing w:before="100" w:beforeAutospacing="1"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F353F3"/>
    <w:pPr>
      <w:keepNext/>
      <w:keepLines/>
      <w:spacing w:before="40" w:after="0"/>
      <w:jc w:val="center"/>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unhideWhenUsed/>
    <w:qFormat/>
    <w:rsid w:val="00F353F3"/>
    <w:pPr>
      <w:keepNext/>
      <w:keepLines/>
      <w:spacing w:before="40" w:after="0"/>
      <w:outlineLvl w:val="2"/>
    </w:pPr>
    <w:rPr>
      <w:rFonts w:eastAsiaTheme="majorEastAsia" w:cstheme="majorBidi"/>
      <w:b/>
      <w:color w:val="000000" w:themeColor="text1"/>
      <w:sz w:val="28"/>
      <w:szCs w:val="24"/>
    </w:rPr>
  </w:style>
  <w:style w:type="paragraph" w:styleId="Heading4">
    <w:name w:val="heading 4"/>
    <w:basedOn w:val="Normal"/>
    <w:next w:val="Normal"/>
    <w:link w:val="Heading4Char"/>
    <w:uiPriority w:val="9"/>
    <w:unhideWhenUsed/>
    <w:qFormat/>
    <w:rsid w:val="00F353F3"/>
    <w:pPr>
      <w:keepNext/>
      <w:keepLines/>
      <w:spacing w:before="40" w:after="0"/>
      <w:outlineLvl w:val="3"/>
    </w:pPr>
    <w:rPr>
      <w:rFonts w:eastAsiaTheme="majorEastAsia" w:cstheme="majorBidi"/>
      <w:b/>
      <w:iCs/>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53F3"/>
    <w:rPr>
      <w:rFonts w:ascii="Times New Roman" w:eastAsiaTheme="majorEastAsia" w:hAnsi="Times New Roman" w:cstheme="majorBidi"/>
      <w:b/>
      <w:kern w:val="0"/>
      <w:sz w:val="24"/>
      <w:szCs w:val="32"/>
      <w:lang w:eastAsia="zh-CN"/>
      <w14:ligatures w14:val="none"/>
    </w:rPr>
  </w:style>
  <w:style w:type="character" w:customStyle="1" w:styleId="Heading2Char">
    <w:name w:val="Heading 2 Char"/>
    <w:basedOn w:val="DefaultParagraphFont"/>
    <w:link w:val="Heading2"/>
    <w:uiPriority w:val="9"/>
    <w:rsid w:val="00F353F3"/>
    <w:rPr>
      <w:rFonts w:ascii="Times New Roman" w:eastAsiaTheme="majorEastAsia" w:hAnsi="Times New Roman" w:cstheme="majorBidi"/>
      <w:b/>
      <w:color w:val="000000" w:themeColor="text1"/>
      <w:kern w:val="0"/>
      <w:sz w:val="28"/>
      <w:szCs w:val="26"/>
      <w:lang w:eastAsia="zh-CN"/>
      <w14:ligatures w14:val="none"/>
    </w:rPr>
  </w:style>
  <w:style w:type="character" w:customStyle="1" w:styleId="Heading3Char">
    <w:name w:val="Heading 3 Char"/>
    <w:basedOn w:val="DefaultParagraphFont"/>
    <w:link w:val="Heading3"/>
    <w:uiPriority w:val="9"/>
    <w:rsid w:val="00F353F3"/>
    <w:rPr>
      <w:rFonts w:ascii="Times New Roman" w:eastAsiaTheme="majorEastAsia" w:hAnsi="Times New Roman" w:cstheme="majorBidi"/>
      <w:b/>
      <w:color w:val="000000" w:themeColor="text1"/>
      <w:kern w:val="0"/>
      <w:sz w:val="28"/>
      <w:szCs w:val="24"/>
      <w:lang w:eastAsia="zh-CN"/>
      <w14:ligatures w14:val="none"/>
    </w:rPr>
  </w:style>
  <w:style w:type="character" w:customStyle="1" w:styleId="Heading4Char">
    <w:name w:val="Heading 4 Char"/>
    <w:basedOn w:val="DefaultParagraphFont"/>
    <w:link w:val="Heading4"/>
    <w:uiPriority w:val="9"/>
    <w:rsid w:val="00F353F3"/>
    <w:rPr>
      <w:rFonts w:ascii="Times New Roman" w:eastAsiaTheme="majorEastAsia" w:hAnsi="Times New Roman" w:cstheme="majorBidi"/>
      <w:b/>
      <w:iCs/>
      <w:color w:val="000000" w:themeColor="text1"/>
      <w:kern w:val="0"/>
      <w:sz w:val="28"/>
      <w:lang w:eastAsia="zh-CN"/>
      <w14:ligatures w14:val="none"/>
    </w:rPr>
  </w:style>
  <w:style w:type="paragraph" w:styleId="NoSpacing">
    <w:name w:val="No Spacing"/>
    <w:uiPriority w:val="1"/>
    <w:qFormat/>
    <w:rsid w:val="00F353F3"/>
    <w:pPr>
      <w:spacing w:after="0" w:line="240" w:lineRule="auto"/>
      <w:jc w:val="center"/>
    </w:pPr>
    <w:rPr>
      <w:rFonts w:ascii="Times New Roman" w:eastAsia="SimSun" w:hAnsi="Times New Roman" w:cs="Times New Roman"/>
      <w:b/>
      <w:color w:val="0D0D0D" w:themeColor="text1" w:themeTint="F2"/>
      <w:kern w:val="0"/>
      <w:sz w:val="28"/>
      <w:lang w:eastAsia="zh-CN"/>
      <w14:ligatures w14:val="none"/>
    </w:rPr>
  </w:style>
  <w:style w:type="paragraph" w:styleId="Header">
    <w:name w:val="header"/>
    <w:basedOn w:val="Normal"/>
    <w:link w:val="HeaderChar"/>
    <w:uiPriority w:val="99"/>
    <w:unhideWhenUsed/>
    <w:rsid w:val="00F353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53F3"/>
    <w:rPr>
      <w:rFonts w:ascii="Times New Roman" w:eastAsia="SimSun" w:hAnsi="Times New Roman" w:cs="Times New Roman"/>
      <w:kern w:val="0"/>
      <w:sz w:val="24"/>
      <w:lang w:eastAsia="zh-CN"/>
      <w14:ligatures w14:val="none"/>
    </w:rPr>
  </w:style>
  <w:style w:type="paragraph" w:styleId="Footer">
    <w:name w:val="footer"/>
    <w:basedOn w:val="Normal"/>
    <w:link w:val="FooterChar"/>
    <w:uiPriority w:val="99"/>
    <w:unhideWhenUsed/>
    <w:rsid w:val="00F353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53F3"/>
    <w:rPr>
      <w:rFonts w:ascii="Times New Roman" w:eastAsia="SimSun" w:hAnsi="Times New Roman" w:cs="Times New Roman"/>
      <w:kern w:val="0"/>
      <w:sz w:val="24"/>
      <w:lang w:eastAsia="zh-CN"/>
      <w14:ligatures w14:val="none"/>
    </w:rPr>
  </w:style>
  <w:style w:type="paragraph" w:styleId="TOCHeading">
    <w:name w:val="TOC Heading"/>
    <w:basedOn w:val="Heading1"/>
    <w:next w:val="Normal"/>
    <w:uiPriority w:val="39"/>
    <w:unhideWhenUsed/>
    <w:qFormat/>
    <w:rsid w:val="00F353F3"/>
    <w:pPr>
      <w:spacing w:line="259" w:lineRule="auto"/>
      <w:outlineLvl w:val="9"/>
    </w:pPr>
    <w:rPr>
      <w:rFonts w:asciiTheme="majorHAnsi" w:hAnsiTheme="majorHAnsi"/>
      <w:b w:val="0"/>
      <w:color w:val="2E74B5" w:themeColor="accent1" w:themeShade="BF"/>
      <w:sz w:val="32"/>
      <w:lang w:eastAsia="en-US"/>
    </w:rPr>
  </w:style>
  <w:style w:type="paragraph" w:styleId="TOC1">
    <w:name w:val="toc 1"/>
    <w:basedOn w:val="Normal"/>
    <w:next w:val="Normal"/>
    <w:autoRedefine/>
    <w:uiPriority w:val="39"/>
    <w:unhideWhenUsed/>
    <w:rsid w:val="00F353F3"/>
    <w:pPr>
      <w:tabs>
        <w:tab w:val="right" w:pos="8630"/>
      </w:tabs>
      <w:spacing w:before="100" w:beforeAutospacing="1" w:after="0" w:line="240" w:lineRule="auto"/>
      <w:ind w:left="900" w:hanging="900"/>
    </w:pPr>
  </w:style>
  <w:style w:type="character" w:styleId="Hyperlink">
    <w:name w:val="Hyperlink"/>
    <w:basedOn w:val="DefaultParagraphFont"/>
    <w:uiPriority w:val="99"/>
    <w:unhideWhenUsed/>
    <w:rsid w:val="00F353F3"/>
    <w:rPr>
      <w:color w:val="0563C1" w:themeColor="hyperlink"/>
      <w:u w:val="single"/>
    </w:rPr>
  </w:style>
  <w:style w:type="paragraph" w:styleId="Bibliography">
    <w:name w:val="Bibliography"/>
    <w:basedOn w:val="Normal"/>
    <w:next w:val="Normal"/>
    <w:uiPriority w:val="37"/>
    <w:unhideWhenUsed/>
    <w:rsid w:val="00F353F3"/>
  </w:style>
  <w:style w:type="paragraph" w:styleId="ListParagraph">
    <w:name w:val="List Paragraph"/>
    <w:basedOn w:val="Normal"/>
    <w:uiPriority w:val="99"/>
    <w:qFormat/>
    <w:rsid w:val="00F353F3"/>
    <w:pPr>
      <w:ind w:left="720"/>
      <w:contextualSpacing/>
    </w:pPr>
  </w:style>
  <w:style w:type="table" w:styleId="TableGrid">
    <w:name w:val="Table Grid"/>
    <w:basedOn w:val="TableNormal"/>
    <w:uiPriority w:val="39"/>
    <w:rsid w:val="00F353F3"/>
    <w:pPr>
      <w:spacing w:after="0" w:line="240" w:lineRule="auto"/>
    </w:pPr>
    <w:rPr>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353F3"/>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TOC2">
    <w:name w:val="toc 2"/>
    <w:basedOn w:val="Normal"/>
    <w:next w:val="Normal"/>
    <w:autoRedefine/>
    <w:uiPriority w:val="39"/>
    <w:unhideWhenUsed/>
    <w:rsid w:val="00F353F3"/>
    <w:pPr>
      <w:spacing w:after="100"/>
      <w:ind w:left="240"/>
    </w:pPr>
  </w:style>
  <w:style w:type="paragraph" w:styleId="TOC3">
    <w:name w:val="toc 3"/>
    <w:basedOn w:val="Normal"/>
    <w:next w:val="Normal"/>
    <w:autoRedefine/>
    <w:uiPriority w:val="39"/>
    <w:unhideWhenUsed/>
    <w:rsid w:val="00F353F3"/>
    <w:pPr>
      <w:spacing w:after="100"/>
      <w:ind w:left="480"/>
    </w:pPr>
  </w:style>
  <w:style w:type="paragraph" w:styleId="Caption">
    <w:name w:val="caption"/>
    <w:basedOn w:val="Normal"/>
    <w:next w:val="Normal"/>
    <w:uiPriority w:val="35"/>
    <w:unhideWhenUsed/>
    <w:qFormat/>
    <w:rsid w:val="00F353F3"/>
    <w:pPr>
      <w:spacing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35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3F3"/>
    <w:rPr>
      <w:rFonts w:ascii="Tahoma" w:eastAsia="SimSun" w:hAnsi="Tahoma" w:cs="Tahoma"/>
      <w:kern w:val="0"/>
      <w:sz w:val="16"/>
      <w:szCs w:val="16"/>
      <w:lang w:eastAsia="zh-CN"/>
      <w14:ligatures w14:val="none"/>
    </w:rPr>
  </w:style>
  <w:style w:type="paragraph" w:styleId="DocumentMap">
    <w:name w:val="Document Map"/>
    <w:basedOn w:val="Normal"/>
    <w:link w:val="DocumentMapChar"/>
    <w:uiPriority w:val="99"/>
    <w:semiHidden/>
    <w:unhideWhenUsed/>
    <w:rsid w:val="00F353F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353F3"/>
    <w:rPr>
      <w:rFonts w:ascii="Tahoma" w:eastAsia="SimSun" w:hAnsi="Tahoma" w:cs="Tahoma"/>
      <w:kern w:val="0"/>
      <w:sz w:val="16"/>
      <w:szCs w:val="16"/>
      <w:lang w:eastAsia="zh-CN"/>
      <w14:ligatures w14:val="none"/>
    </w:rPr>
  </w:style>
  <w:style w:type="paragraph" w:styleId="NormalWeb">
    <w:name w:val="Normal (Web)"/>
    <w:basedOn w:val="Normal"/>
    <w:uiPriority w:val="99"/>
    <w:unhideWhenUsed/>
    <w:rsid w:val="00F353F3"/>
    <w:rPr>
      <w:szCs w:val="24"/>
    </w:rPr>
  </w:style>
  <w:style w:type="paragraph" w:styleId="TableofFigures">
    <w:name w:val="table of figures"/>
    <w:basedOn w:val="Normal"/>
    <w:next w:val="Normal"/>
    <w:uiPriority w:val="99"/>
    <w:unhideWhenUsed/>
    <w:rsid w:val="00F353F3"/>
    <w:pPr>
      <w:spacing w:after="0"/>
    </w:pPr>
  </w:style>
  <w:style w:type="character" w:customStyle="1" w:styleId="15">
    <w:name w:val="15"/>
    <w:basedOn w:val="DefaultParagraphFont"/>
    <w:rsid w:val="00F353F3"/>
    <w:rPr>
      <w:rFonts w:ascii="Times New Roman" w:eastAsia="SimSun" w:hAnsi="Times New Roman" w:cs="Times New Roman" w:hint="default"/>
      <w:color w:val="2E75B5"/>
      <w:sz w:val="24"/>
      <w:szCs w:val="24"/>
    </w:rPr>
  </w:style>
  <w:style w:type="character" w:styleId="Strong">
    <w:name w:val="Strong"/>
    <w:basedOn w:val="DefaultParagraphFont"/>
    <w:uiPriority w:val="22"/>
    <w:qFormat/>
    <w:rsid w:val="00914975"/>
    <w:rPr>
      <w:b/>
      <w:bCs/>
    </w:rPr>
  </w:style>
  <w:style w:type="character" w:styleId="Emphasis">
    <w:name w:val="Emphasis"/>
    <w:basedOn w:val="DefaultParagraphFont"/>
    <w:uiPriority w:val="20"/>
    <w:qFormat/>
    <w:rsid w:val="009149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871990">
      <w:bodyDiv w:val="1"/>
      <w:marLeft w:val="0"/>
      <w:marRight w:val="0"/>
      <w:marTop w:val="0"/>
      <w:marBottom w:val="0"/>
      <w:divBdr>
        <w:top w:val="none" w:sz="0" w:space="0" w:color="auto"/>
        <w:left w:val="none" w:sz="0" w:space="0" w:color="auto"/>
        <w:bottom w:val="none" w:sz="0" w:space="0" w:color="auto"/>
        <w:right w:val="none" w:sz="0" w:space="0" w:color="auto"/>
      </w:divBdr>
    </w:div>
    <w:div w:id="431823568">
      <w:bodyDiv w:val="1"/>
      <w:marLeft w:val="0"/>
      <w:marRight w:val="0"/>
      <w:marTop w:val="0"/>
      <w:marBottom w:val="0"/>
      <w:divBdr>
        <w:top w:val="none" w:sz="0" w:space="0" w:color="auto"/>
        <w:left w:val="none" w:sz="0" w:space="0" w:color="auto"/>
        <w:bottom w:val="none" w:sz="0" w:space="0" w:color="auto"/>
        <w:right w:val="none" w:sz="0" w:space="0" w:color="auto"/>
      </w:divBdr>
    </w:div>
    <w:div w:id="585655896">
      <w:bodyDiv w:val="1"/>
      <w:marLeft w:val="0"/>
      <w:marRight w:val="0"/>
      <w:marTop w:val="0"/>
      <w:marBottom w:val="0"/>
      <w:divBdr>
        <w:top w:val="none" w:sz="0" w:space="0" w:color="auto"/>
        <w:left w:val="none" w:sz="0" w:space="0" w:color="auto"/>
        <w:bottom w:val="none" w:sz="0" w:space="0" w:color="auto"/>
        <w:right w:val="none" w:sz="0" w:space="0" w:color="auto"/>
      </w:divBdr>
    </w:div>
    <w:div w:id="734742862">
      <w:bodyDiv w:val="1"/>
      <w:marLeft w:val="0"/>
      <w:marRight w:val="0"/>
      <w:marTop w:val="0"/>
      <w:marBottom w:val="0"/>
      <w:divBdr>
        <w:top w:val="none" w:sz="0" w:space="0" w:color="auto"/>
        <w:left w:val="none" w:sz="0" w:space="0" w:color="auto"/>
        <w:bottom w:val="none" w:sz="0" w:space="0" w:color="auto"/>
        <w:right w:val="none" w:sz="0" w:space="0" w:color="auto"/>
      </w:divBdr>
    </w:div>
    <w:div w:id="749425606">
      <w:bodyDiv w:val="1"/>
      <w:marLeft w:val="0"/>
      <w:marRight w:val="0"/>
      <w:marTop w:val="0"/>
      <w:marBottom w:val="0"/>
      <w:divBdr>
        <w:top w:val="none" w:sz="0" w:space="0" w:color="auto"/>
        <w:left w:val="none" w:sz="0" w:space="0" w:color="auto"/>
        <w:bottom w:val="none" w:sz="0" w:space="0" w:color="auto"/>
        <w:right w:val="none" w:sz="0" w:space="0" w:color="auto"/>
      </w:divBdr>
    </w:div>
    <w:div w:id="793208644">
      <w:bodyDiv w:val="1"/>
      <w:marLeft w:val="0"/>
      <w:marRight w:val="0"/>
      <w:marTop w:val="0"/>
      <w:marBottom w:val="0"/>
      <w:divBdr>
        <w:top w:val="none" w:sz="0" w:space="0" w:color="auto"/>
        <w:left w:val="none" w:sz="0" w:space="0" w:color="auto"/>
        <w:bottom w:val="none" w:sz="0" w:space="0" w:color="auto"/>
        <w:right w:val="none" w:sz="0" w:space="0" w:color="auto"/>
      </w:divBdr>
    </w:div>
    <w:div w:id="1332835926">
      <w:bodyDiv w:val="1"/>
      <w:marLeft w:val="0"/>
      <w:marRight w:val="0"/>
      <w:marTop w:val="0"/>
      <w:marBottom w:val="0"/>
      <w:divBdr>
        <w:top w:val="none" w:sz="0" w:space="0" w:color="auto"/>
        <w:left w:val="none" w:sz="0" w:space="0" w:color="auto"/>
        <w:bottom w:val="none" w:sz="0" w:space="0" w:color="auto"/>
        <w:right w:val="none" w:sz="0" w:space="0" w:color="auto"/>
      </w:divBdr>
    </w:div>
    <w:div w:id="1742558491">
      <w:bodyDiv w:val="1"/>
      <w:marLeft w:val="0"/>
      <w:marRight w:val="0"/>
      <w:marTop w:val="0"/>
      <w:marBottom w:val="0"/>
      <w:divBdr>
        <w:top w:val="none" w:sz="0" w:space="0" w:color="auto"/>
        <w:left w:val="none" w:sz="0" w:space="0" w:color="auto"/>
        <w:bottom w:val="none" w:sz="0" w:space="0" w:color="auto"/>
        <w:right w:val="none" w:sz="0" w:space="0" w:color="auto"/>
      </w:divBdr>
    </w:div>
    <w:div w:id="190133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chart" Target="charts/chart4.xml"/><Relationship Id="rId10" Type="http://schemas.openxmlformats.org/officeDocument/2006/relationships/image" Target="media/image1.jpeg"/><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UTS AS-CAST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Sheet1!$B$2:$B$7</c:f>
              <c:numCache>
                <c:formatCode>General</c:formatCode>
                <c:ptCount val="6"/>
                <c:pt idx="0">
                  <c:v>138.5</c:v>
                </c:pt>
                <c:pt idx="1">
                  <c:v>145.30000000000001</c:v>
                </c:pt>
                <c:pt idx="2">
                  <c:v>150.6</c:v>
                </c:pt>
                <c:pt idx="3">
                  <c:v>153.80000000000001</c:v>
                </c:pt>
                <c:pt idx="4">
                  <c:v>149.4</c:v>
                </c:pt>
                <c:pt idx="5">
                  <c:v>142.69999999999999</c:v>
                </c:pt>
              </c:numCache>
            </c:numRef>
          </c:val>
          <c:smooth val="0"/>
        </c:ser>
        <c:ser>
          <c:idx val="1"/>
          <c:order val="1"/>
          <c:tx>
            <c:strRef>
              <c:f>Sheet1!$C$1</c:f>
              <c:strCache>
                <c:ptCount val="1"/>
                <c:pt idx="0">
                  <c:v>UTS ANNEALED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Sheet1!$C$2:$C$7</c:f>
              <c:numCache>
                <c:formatCode>General</c:formatCode>
                <c:ptCount val="6"/>
                <c:pt idx="0">
                  <c:v>158.19999999999999</c:v>
                </c:pt>
                <c:pt idx="1">
                  <c:v>165.5</c:v>
                </c:pt>
                <c:pt idx="2">
                  <c:v>168.3</c:v>
                </c:pt>
                <c:pt idx="3">
                  <c:v>170.8</c:v>
                </c:pt>
                <c:pt idx="4">
                  <c:v>163.9</c:v>
                </c:pt>
                <c:pt idx="5">
                  <c:v>157.30000000000001</c:v>
                </c:pt>
              </c:numCache>
            </c:numRef>
          </c:val>
          <c:smooth val="0"/>
        </c:ser>
        <c:dLbls>
          <c:showLegendKey val="0"/>
          <c:showVal val="0"/>
          <c:showCatName val="0"/>
          <c:showSerName val="0"/>
          <c:showPercent val="0"/>
          <c:showBubbleSize val="0"/>
        </c:dLbls>
        <c:marker val="1"/>
        <c:smooth val="0"/>
        <c:axId val="312152448"/>
        <c:axId val="312154752"/>
      </c:lineChart>
      <c:catAx>
        <c:axId val="312152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r>
                  <a:rPr lang="en-US" baseline="0"/>
                  <a:t> seeds Particles  (%wt) </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154752"/>
        <c:crosses val="autoZero"/>
        <c:auto val="1"/>
        <c:lblAlgn val="ctr"/>
        <c:lblOffset val="100"/>
        <c:noMultiLvlLbl val="0"/>
      </c:catAx>
      <c:valAx>
        <c:axId val="312154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Ultimate Tensile Strength</a:t>
                </a:r>
                <a:r>
                  <a:rPr lang="en-US" baseline="0"/>
                  <a:t> (UTS)</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152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BHN AS-CAST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Sheet1!$B$2:$B$7</c:f>
              <c:numCache>
                <c:formatCode>General</c:formatCode>
                <c:ptCount val="6"/>
                <c:pt idx="0">
                  <c:v>42.1</c:v>
                </c:pt>
                <c:pt idx="1">
                  <c:v>48.3</c:v>
                </c:pt>
                <c:pt idx="2">
                  <c:v>54.6</c:v>
                </c:pt>
                <c:pt idx="3">
                  <c:v>60.8</c:v>
                </c:pt>
                <c:pt idx="4">
                  <c:v>58.1</c:v>
                </c:pt>
                <c:pt idx="5">
                  <c:v>55.3</c:v>
                </c:pt>
              </c:numCache>
            </c:numRef>
          </c:val>
          <c:smooth val="0"/>
        </c:ser>
        <c:ser>
          <c:idx val="1"/>
          <c:order val="1"/>
          <c:tx>
            <c:strRef>
              <c:f>Sheet1!$C$1</c:f>
              <c:strCache>
                <c:ptCount val="1"/>
                <c:pt idx="0">
                  <c:v>BHN ANNEALED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Sheet1!$C$2:$C$7</c:f>
              <c:numCache>
                <c:formatCode>General</c:formatCode>
                <c:ptCount val="6"/>
                <c:pt idx="0">
                  <c:v>58.9</c:v>
                </c:pt>
                <c:pt idx="1">
                  <c:v>52.7</c:v>
                </c:pt>
                <c:pt idx="2">
                  <c:v>59.2</c:v>
                </c:pt>
                <c:pt idx="3">
                  <c:v>65.5</c:v>
                </c:pt>
                <c:pt idx="4">
                  <c:v>61.7</c:v>
                </c:pt>
                <c:pt idx="5">
                  <c:v>59.8</c:v>
                </c:pt>
              </c:numCache>
            </c:numRef>
          </c:val>
          <c:smooth val="0"/>
        </c:ser>
        <c:dLbls>
          <c:showLegendKey val="0"/>
          <c:showVal val="0"/>
          <c:showCatName val="0"/>
          <c:showSerName val="0"/>
          <c:showPercent val="0"/>
          <c:showBubbleSize val="0"/>
        </c:dLbls>
        <c:marker val="1"/>
        <c:smooth val="0"/>
        <c:axId val="287071232"/>
        <c:axId val="287094272"/>
      </c:lineChart>
      <c:catAx>
        <c:axId val="287071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r>
                  <a:rPr lang="en-US" baseline="0"/>
                  <a:t> seeds Particles  (%wt) </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094272"/>
        <c:crosses val="autoZero"/>
        <c:auto val="1"/>
        <c:lblAlgn val="ctr"/>
        <c:lblOffset val="100"/>
        <c:noMultiLvlLbl val="0"/>
      </c:catAx>
      <c:valAx>
        <c:axId val="287094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Brinell Hardness Number (BHN) </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071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IMPACT STRENGHT AS-CAST (J)</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Sheet1!$B$2:$B$7</c:f>
              <c:numCache>
                <c:formatCode>General</c:formatCode>
                <c:ptCount val="6"/>
                <c:pt idx="0">
                  <c:v>4.2</c:v>
                </c:pt>
                <c:pt idx="1">
                  <c:v>5.0999999999999996</c:v>
                </c:pt>
                <c:pt idx="2">
                  <c:v>5.8</c:v>
                </c:pt>
                <c:pt idx="3">
                  <c:v>6.4</c:v>
                </c:pt>
                <c:pt idx="4">
                  <c:v>5.9</c:v>
                </c:pt>
                <c:pt idx="5">
                  <c:v>5.2</c:v>
                </c:pt>
              </c:numCache>
            </c:numRef>
          </c:val>
          <c:smooth val="0"/>
        </c:ser>
        <c:ser>
          <c:idx val="1"/>
          <c:order val="1"/>
          <c:tx>
            <c:strRef>
              <c:f>Sheet1!$C$1</c:f>
              <c:strCache>
                <c:ptCount val="1"/>
                <c:pt idx="0">
                  <c:v>IMPACT STRENGHT ANNEALED(J)</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Sheet1!$C$2:$C$7</c:f>
              <c:numCache>
                <c:formatCode>General</c:formatCode>
                <c:ptCount val="6"/>
                <c:pt idx="0">
                  <c:v>4.7</c:v>
                </c:pt>
                <c:pt idx="1">
                  <c:v>5.8</c:v>
                </c:pt>
                <c:pt idx="2">
                  <c:v>6.7</c:v>
                </c:pt>
                <c:pt idx="3">
                  <c:v>7.5</c:v>
                </c:pt>
                <c:pt idx="4">
                  <c:v>6.3</c:v>
                </c:pt>
                <c:pt idx="5">
                  <c:v>5.6</c:v>
                </c:pt>
              </c:numCache>
            </c:numRef>
          </c:val>
          <c:smooth val="0"/>
        </c:ser>
        <c:dLbls>
          <c:showLegendKey val="0"/>
          <c:showVal val="0"/>
          <c:showCatName val="0"/>
          <c:showSerName val="0"/>
          <c:showPercent val="0"/>
          <c:showBubbleSize val="0"/>
        </c:dLbls>
        <c:marker val="1"/>
        <c:smooth val="0"/>
        <c:axId val="295794560"/>
        <c:axId val="295801216"/>
      </c:lineChart>
      <c:catAx>
        <c:axId val="295794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r>
                  <a:rPr lang="en-US" baseline="0"/>
                  <a:t> seeds Particles  (%wt) </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801216"/>
        <c:crosses val="autoZero"/>
        <c:auto val="1"/>
        <c:lblAlgn val="ctr"/>
        <c:lblOffset val="100"/>
        <c:noMultiLvlLbl val="0"/>
      </c:catAx>
      <c:valAx>
        <c:axId val="295801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Impact Strenght (J)</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79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WEAR LOSS AS-CAST (MG)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Sheet1!$B$2:$B$7</c:f>
              <c:numCache>
                <c:formatCode>General</c:formatCode>
                <c:ptCount val="6"/>
                <c:pt idx="0">
                  <c:v>5.1999999999999998E-2</c:v>
                </c:pt>
                <c:pt idx="1">
                  <c:v>4.1000000000000002E-2</c:v>
                </c:pt>
                <c:pt idx="2">
                  <c:v>3.4000000000000002E-2</c:v>
                </c:pt>
                <c:pt idx="3">
                  <c:v>2.7E-2</c:v>
                </c:pt>
                <c:pt idx="4">
                  <c:v>0.03</c:v>
                </c:pt>
                <c:pt idx="5">
                  <c:v>3.5999999999999997E-2</c:v>
                </c:pt>
              </c:numCache>
            </c:numRef>
          </c:val>
          <c:smooth val="0"/>
        </c:ser>
        <c:ser>
          <c:idx val="1"/>
          <c:order val="1"/>
          <c:tx>
            <c:strRef>
              <c:f>Sheet1!$C$1</c:f>
              <c:strCache>
                <c:ptCount val="1"/>
                <c:pt idx="0">
                  <c:v>WEAR LOSS ANNEALED (MG)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Sheet1!$C$2:$C$7</c:f>
              <c:numCache>
                <c:formatCode>General</c:formatCode>
                <c:ptCount val="6"/>
                <c:pt idx="0">
                  <c:v>4.2999999999999997E-2</c:v>
                </c:pt>
                <c:pt idx="1">
                  <c:v>3.7999999999999999E-2</c:v>
                </c:pt>
                <c:pt idx="2">
                  <c:v>3.1E-2</c:v>
                </c:pt>
                <c:pt idx="3">
                  <c:v>2.3E-2</c:v>
                </c:pt>
                <c:pt idx="4">
                  <c:v>2.8000000000000001E-2</c:v>
                </c:pt>
                <c:pt idx="5">
                  <c:v>3.3000000000000002E-2</c:v>
                </c:pt>
              </c:numCache>
            </c:numRef>
          </c:val>
          <c:smooth val="0"/>
        </c:ser>
        <c:dLbls>
          <c:showLegendKey val="0"/>
          <c:showVal val="0"/>
          <c:showCatName val="0"/>
          <c:showSerName val="0"/>
          <c:showPercent val="0"/>
          <c:showBubbleSize val="0"/>
        </c:dLbls>
        <c:marker val="1"/>
        <c:smooth val="0"/>
        <c:axId val="290136832"/>
        <c:axId val="290139136"/>
      </c:lineChart>
      <c:catAx>
        <c:axId val="290136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r>
                  <a:rPr lang="en-US" baseline="0"/>
                  <a:t> seeds Particles  (%wt) </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139136"/>
        <c:crosses val="autoZero"/>
        <c:auto val="1"/>
        <c:lblAlgn val="ctr"/>
        <c:lblOffset val="100"/>
        <c:noMultiLvlLbl val="0"/>
      </c:catAx>
      <c:valAx>
        <c:axId val="290139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Wear resistance (MG)</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136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Ron15</b:Tag>
    <b:SourceType>JournalArticle</b:SourceType>
    <b:Guid>{08F9C325-3213-45B0-94ED-4F7960043AED}</b:Guid>
    <b:Title>Aluminium: Physical Properties, Characteristics and Alloys</b:Title>
    <b:Year>2015</b:Year>
    <b:Author>
      <b:Author>
        <b:NameList>
          <b:Person>
            <b:Last>Ron</b:Last>
            <b:First>C</b:First>
          </b:Person>
          <b:Person>
            <b:Last>Alcan</b:Last>
            <b:First>B</b:First>
          </b:Person>
        </b:NameList>
      </b:Author>
    </b:Author>
    <b:JournalName>Talat</b:JournalName>
    <b:Pages>1166-1178</b:Pages>
    <b:RefOrder>1</b:RefOrder>
  </b:Source>
  <b:Source>
    <b:Tag>Kok03</b:Tag>
    <b:SourceType>JournalArticle</b:SourceType>
    <b:Guid>{25BE0469-06BC-4972-AB3F-66D7C82EEC5C}</b:Guid>
    <b:Author>
      <b:Author>
        <b:NameList>
          <b:Person>
            <b:Last>Kok</b:Last>
            <b:First>M</b:First>
          </b:Person>
        </b:NameList>
      </b:Author>
    </b:Author>
    <b:Title>Production and Mechanical properties of AL203 Particle-Reinforced 2024 Aluminium Alloy Composites</b:Title>
    <b:JournalName>Journal of Materials Processing Technology</b:JournalName>
    <b:Year>2003</b:Year>
    <b:Pages>381-387</b:Pages>
    <b:Volume>161</b:Volume>
    <b:RefOrder>2</b:RefOrder>
  </b:Source>
  <b:Source>
    <b:Tag>Kok06</b:Tag>
    <b:SourceType>JournalArticle</b:SourceType>
    <b:Guid>{2437626E-753D-4E38-961A-849B7D52F1B1}</b:Guid>
    <b:Author>
      <b:Author>
        <b:NameList>
          <b:Person>
            <b:Last>Kok</b:Last>
            <b:First>M.</b:First>
          </b:Person>
          <b:Person>
            <b:Last>Ozdin</b:Last>
            <b:First>K.</b:First>
          </b:Person>
        </b:NameList>
      </b:Author>
    </b:Author>
    <b:Title>Wear Resistance of Aluminium Alloy and its Composites Reinforced by Al2O3 Particles.</b:Title>
    <b:JournalName>Journal of Materials Processing Technology</b:JournalName>
    <b:Year>2006</b:Year>
    <b:Pages>301-309</b:Pages>
    <b:Volume>183</b:Volume>
    <b:Issue>2</b:Issue>
    <b:RefOrder>3</b:RefOrder>
  </b:Source>
  <b:Source>
    <b:Tag>ABD18</b:Tag>
    <b:SourceType>JournalArticle</b:SourceType>
    <b:Guid>{41DB9C2F-24A2-447B-AA9C-F16750124D74}</b:Guid>
    <b:Author>
      <b:Author>
        <b:NameList>
          <b:Person>
            <b:Last>ABDULKAREEM</b:Last>
            <b:First>S</b:First>
          </b:Person>
          <b:Person>
            <b:Last>EDACHE</b:Last>
            <b:First>E.J.</b:First>
          </b:Person>
          <b:Person>
            <b:Last>OLOWOSULE</b:Last>
            <b:First>i.i.</b:First>
          </b:Person>
          <b:Person>
            <b:Last>KOLAWOLE</b:Last>
            <b:First>M.Y.</b:First>
          </b:Person>
          <b:Person>
            <b:Last>AHMED</b:Last>
            <b:First>I.I.</b:First>
          </b:Person>
          <b:Person>
            <b:Last>AJIBOYE</b:Last>
            <b:First>T.K</b:First>
          </b:Person>
        </b:NameList>
      </b:Author>
    </b:Author>
    <b:Title>EFFECT OF DATE SEED PARTICULATES ON MECHANICAL PROPERTIES </b:Title>
    <b:JournalName>ACTA TECHNICA CORVINIENSIS – Bulletin of Engineering </b:JournalName>
    <b:Year>2018</b:Year>
    <b:Pages>89-94</b:Pages>
    <b:RefOrder>4</b:RefOrder>
  </b:Source>
  <b:Source>
    <b:Tag>Abd20</b:Tag>
    <b:SourceType>JournalArticle</b:SourceType>
    <b:Guid>{DC3147C9-F552-4E2B-802F-CCDB8CA7795D}</b:Guid>
    <b:Author>
      <b:Author>
        <b:NameList>
          <b:Person>
            <b:Last>Abdukareem</b:Last>
            <b:First>S.</b:First>
          </b:Person>
          <b:Person>
            <b:Last>Sherif</b:Last>
            <b:First>I.</b:First>
          </b:Person>
          <b:Person>
            <b:Last>Kolawole</b:Last>
            <b:First>M.Y.</b:First>
          </b:Person>
          <b:Person>
            <b:Last>Ajiboye</b:Last>
            <b:First>T.K.</b:First>
          </b:Person>
        </b:NameList>
      </b:Author>
    </b:Author>
    <b:Title>Powder metallurgy processing and characterization of recycled alluminium alloy/date seed composites for motorcycle lever application</b:Title>
    <b:JournalName>EASR</b:JournalName>
    <b:Year>2020</b:Year>
    <b:Pages>112-120</b:Pages>
    <b:Volume>48</b:Volume>
    <b:Issue>2</b:Issue>
    <b:RefOrder>5</b:RefOrder>
  </b:Source>
  <b:Source>
    <b:Tag>Bap16</b:Tag>
    <b:SourceType>JournalArticle</b:SourceType>
    <b:Guid>{E3D4AD0E-BCAC-49C3-9FF4-89949533EBA3}</b:Guid>
    <b:Author>
      <b:Author>
        <b:NameList>
          <b:Person>
            <b:Last>Baptista</b:Last>
            <b:First>R.</b:First>
          </b:Person>
          <b:Person>
            <b:Last>Mendao</b:Last>
            <b:First>A.</b:First>
          </b:Person>
          <b:Person>
            <b:Last>Guedes</b:Last>
            <b:First>M.</b:First>
          </b:Person>
          <b:Person>
            <b:Last>Marat-Mendes</b:Last>
            <b:First>R.</b:First>
          </b:Person>
        </b:NameList>
      </b:Author>
    </b:Author>
    <b:Title>An experimental study on mechanical properties of epoxy-matrix composites containing graphite filler.</b:Title>
    <b:JournalName>Procedia Structural Integrity</b:JournalName>
    <b:Year>2016</b:Year>
    <b:Pages>074-081</b:Pages>
    <b:Issue>1</b:Issue>
    <b:RefOrder>6</b:RefOrder>
  </b:Source>
  <b:Source>
    <b:Tag>Mir05</b:Tag>
    <b:SourceType>JournalArticle</b:SourceType>
    <b:Guid>{4EC9AD6B-3A5E-45F7-814D-49C8B2EAB531}</b:Guid>
    <b:Author>
      <b:Author>
        <b:NameList>
          <b:Person>
            <b:Last>Miracle</b:Last>
            <b:First>D.</b:First>
          </b:Person>
        </b:NameList>
      </b:Author>
    </b:Author>
    <b:Title>Metal matrix composites – From science to technological significance.</b:Title>
    <b:JournalName>Composites Science and Technology.</b:JournalName>
    <b:Year>2005</b:Year>
    <b:Pages>2526-2540</b:Pages>
    <b:Volume>65</b:Volume>
    <b:Issue>15</b:Issue>
    <b:RefOrder>7</b:RefOrder>
  </b:Source>
  <b:Source>
    <b:Tag>Xia98</b:Tag>
    <b:SourceType>JournalArticle</b:SourceType>
    <b:Guid>{3876D470-44C2-43AB-845D-1A639DEA8331}</b:Guid>
    <b:Author>
      <b:Author>
        <b:NameList>
          <b:Person>
            <b:Last>Xiaodi</b:Last>
            <b:First>S.</b:First>
          </b:Person>
          <b:Person>
            <b:Last>Paxton</b:Last>
            <b:First>K.</b:First>
          </b:Person>
        </b:NameList>
      </b:Author>
    </b:Author>
    <b:Title>A Macrocomposite Al Brake Rotor for Reduced Weight and Improved Performance.</b:Title>
    <b:JournalName>JOM</b:JournalName>
    <b:Year>1998</b:Year>
    <b:Pages>26</b:Pages>
    <b:Volume>50</b:Volume>
    <b:Issue>8</b:Issue>
    <b:RefOrder>8</b:RefOrder>
  </b:Source>
  <b:Source>
    <b:Tag>Bry99</b:Tag>
    <b:SourceType>Book</b:SourceType>
    <b:Guid>{A4BFB625-0C4A-43B8-8A3E-AA59A39C6420}</b:Guid>
    <b:Title>Engineering Composites Materials</b:Title>
    <b:Year>1999</b:Year>
    <b:Author>
      <b:Author>
        <b:NameList>
          <b:Person>
            <b:Last>Bryan</b:Last>
            <b:First>H</b:First>
          </b:Person>
        </b:NameList>
      </b:Author>
    </b:Author>
    <b:City>London</b:City>
    <b:Publisher>The Institute of Material</b:Publisher>
    <b:RefOrder>9</b:RefOrder>
  </b:Source>
  <b:Source>
    <b:Tag>Pru22</b:Tag>
    <b:SourceType>JournalArticle</b:SourceType>
    <b:Guid>{F0DC7F2A-8A84-4AE5-B2E8-FE26D92C5049}</b:Guid>
    <b:Title>Acuta Snail Shell Particle Reinforced Aluminum Matrix Composites</b:Title>
    <b:Year>2022</b:Year>
    <b:Author>
      <b:Author>
        <b:NameList>
          <b:Person>
            <b:Last>Pruncu</b:Last>
            <b:First>C.I.</b:First>
          </b:Person>
          <b:Person>
            <b:Last>Vladescu</b:Last>
            <b:First>A.</b:First>
          </b:Person>
          <b:Person>
            <b:Last>Hynes</b:Last>
            <b:First>N.R.J.</b:First>
          </b:Person>
          <b:Person>
            <b:Last>Sankaranarayanan</b:Last>
            <b:First>R.</b:First>
          </b:Person>
        </b:NameList>
      </b:Author>
    </b:Author>
    <b:JournalName>Coatings</b:JournalName>
    <b:Pages>794</b:Pages>
    <b:Volume>12</b:Volume>
    <b:RefOrder>10</b:RefOrder>
  </b:Source>
  <b:Source>
    <b:Tag>Edg18</b:Tag>
    <b:SourceType>JournalArticle</b:SourceType>
    <b:Guid>{2E6E10DC-B5D2-4C93-B0F3-B6DE44979694}</b:Guid>
    <b:Author>
      <b:Author>
        <b:NameList>
          <b:Person>
            <b:Last>Edgar</b:Last>
            <b:First>Omondiale,</b:First>
          </b:Person>
        </b:NameList>
      </b:Author>
    </b:Author>
    <b:Title>COMPARATIVE ANALYSIS ON THE MECHANICAL PROPERTIES OF A METAL-MATRIX COMPOSITE (MMC) REINFORCED WITH PALM KERNEL/PERIWINKLE SHELL ASH</b:Title>
    <b:JournalName>Global Scientific Journal</b:JournalName>
    <b:Year>2018</b:Year>
    <b:Pages>1-8</b:Pages>
    <b:Volume>6</b:Volume>
    <b:Issue>8</b:Issue>
    <b:RefOrder>11</b:RefOrder>
  </b:Source>
  <b:Source>
    <b:Tag>Gup06</b:Tag>
    <b:SourceType>JournalArticle</b:SourceType>
    <b:Guid>{9580D580-8F77-4FE6-9863-9EB2A4C6D177}</b:Guid>
    <b:Author>
      <b:Author>
        <b:NameList>
          <b:Person>
            <b:Last>Gupta</b:Last>
            <b:First>N.</b:First>
          </b:Person>
          <b:Person>
            <b:Last>Satyanarayana</b:Last>
            <b:First>K.</b:First>
            <b:Middle>G</b:Middle>
          </b:Person>
          <b:Person>
            <b:Last>Materials</b:Last>
            <b:First>C.</b:First>
          </b:Person>
        </b:NameList>
      </b:Author>
    </b:Author>
    <b:Title>Symposium Review: Solidification Processing of MMCs</b:Title>
    <b:JournalName>Journal of Materials Science</b:JournalName>
    <b:Year>2006</b:Year>
    <b:Pages>91-93</b:Pages>
    <b:Volume>58</b:Volume>
    <b:Issue>11</b:Issue>
    <b:RefOrder>12</b:RefOrder>
  </b:Source>
</b:Sources>
</file>

<file path=customXml/itemProps1.xml><?xml version="1.0" encoding="utf-8"?>
<ds:datastoreItem xmlns:ds="http://schemas.openxmlformats.org/officeDocument/2006/customXml" ds:itemID="{91A4BBED-BE22-4298-A415-97B3A2112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41</Pages>
  <Words>7248</Words>
  <Characters>41318</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36</cp:revision>
  <dcterms:created xsi:type="dcterms:W3CDTF">2025-07-23T16:00:00Z</dcterms:created>
  <dcterms:modified xsi:type="dcterms:W3CDTF">2025-08-12T19:37:00Z</dcterms:modified>
</cp:coreProperties>
</file>