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323F" w:rsidRDefault="000A189B" w:rsidP="00661A0A">
      <w:pPr>
        <w:spacing w:after="0" w:line="360" w:lineRule="auto"/>
        <w:jc w:val="center"/>
        <w:rPr>
          <w:rFonts w:ascii="Times New Roman" w:hAnsi="Times New Roman" w:cs="Times New Roman"/>
          <w:b/>
          <w:bCs/>
          <w:sz w:val="36"/>
          <w:szCs w:val="36"/>
        </w:rPr>
      </w:pPr>
      <w:bookmarkStart w:id="0" w:name="_Toc175070979"/>
      <w:bookmarkStart w:id="1" w:name="_Toc202527800"/>
      <w:bookmarkStart w:id="2" w:name="_Toc202527889"/>
      <w:bookmarkStart w:id="3" w:name="_Toc175070986"/>
      <w:r>
        <w:rPr>
          <w:rFonts w:ascii="Times New Roman" w:hAnsi="Times New Roman" w:cs="Times New Roman"/>
          <w:b/>
          <w:bCs/>
          <w:sz w:val="36"/>
          <w:szCs w:val="36"/>
        </w:rPr>
        <w:t>INVESTIGATING THE INFLUENCE OF ANNEALING TREATMENT AT 260</w:t>
      </w:r>
      <w:r w:rsidRPr="0098173B">
        <w:rPr>
          <w:rFonts w:ascii="Times New Roman" w:hAnsi="Times New Roman" w:cs="Times New Roman"/>
          <w:b/>
          <w:bCs/>
          <w:sz w:val="36"/>
          <w:szCs w:val="36"/>
          <w:vertAlign w:val="superscript"/>
        </w:rPr>
        <w:t>0</w:t>
      </w:r>
      <w:r>
        <w:rPr>
          <w:rFonts w:ascii="Times New Roman" w:hAnsi="Times New Roman" w:cs="Times New Roman"/>
          <w:b/>
          <w:bCs/>
          <w:sz w:val="36"/>
          <w:szCs w:val="36"/>
        </w:rPr>
        <w:t xml:space="preserve"> C IN S</w:t>
      </w:r>
      <w:r w:rsidR="00661A0A">
        <w:rPr>
          <w:rFonts w:ascii="Times New Roman" w:hAnsi="Times New Roman" w:cs="Times New Roman"/>
          <w:b/>
          <w:bCs/>
          <w:sz w:val="36"/>
          <w:szCs w:val="36"/>
        </w:rPr>
        <w:t xml:space="preserve">OME MECHANICAL CHARACTERISTICS </w:t>
      </w:r>
      <w:r>
        <w:rPr>
          <w:rFonts w:ascii="Times New Roman" w:hAnsi="Times New Roman" w:cs="Times New Roman"/>
          <w:b/>
          <w:bCs/>
          <w:sz w:val="36"/>
          <w:szCs w:val="36"/>
        </w:rPr>
        <w:t>OF ALLOY 3004 REINFORCED WITH DATE SEED</w:t>
      </w:r>
    </w:p>
    <w:p w:rsidR="0031323F" w:rsidRDefault="0031323F" w:rsidP="00661A0A">
      <w:pPr>
        <w:spacing w:after="0" w:line="480" w:lineRule="auto"/>
        <w:jc w:val="center"/>
        <w:rPr>
          <w:rFonts w:ascii="Times New Roman" w:hAnsi="Times New Roman" w:cs="Times New Roman"/>
          <w:b/>
          <w:bCs/>
          <w:sz w:val="36"/>
          <w:szCs w:val="36"/>
        </w:rPr>
      </w:pPr>
    </w:p>
    <w:p w:rsidR="0031323F" w:rsidRDefault="0031323F" w:rsidP="00661A0A">
      <w:pPr>
        <w:spacing w:after="0" w:line="480" w:lineRule="auto"/>
        <w:jc w:val="center"/>
        <w:rPr>
          <w:rFonts w:ascii="Times New Roman" w:hAnsi="Times New Roman" w:cs="Times New Roman"/>
          <w:b/>
          <w:bCs/>
          <w:sz w:val="36"/>
          <w:szCs w:val="36"/>
        </w:rPr>
      </w:pPr>
    </w:p>
    <w:p w:rsidR="0031323F" w:rsidRPr="008246E5" w:rsidRDefault="0031323F" w:rsidP="00661A0A">
      <w:pPr>
        <w:spacing w:after="0" w:line="480" w:lineRule="auto"/>
        <w:jc w:val="center"/>
        <w:rPr>
          <w:rFonts w:ascii="Times New Roman" w:hAnsi="Times New Roman" w:cs="Times New Roman"/>
          <w:b/>
          <w:bCs/>
          <w:sz w:val="28"/>
          <w:szCs w:val="28"/>
        </w:rPr>
      </w:pPr>
      <w:r w:rsidRPr="008246E5">
        <w:rPr>
          <w:rFonts w:ascii="Times New Roman" w:hAnsi="Times New Roman" w:cs="Times New Roman"/>
          <w:b/>
          <w:bCs/>
          <w:sz w:val="28"/>
          <w:szCs w:val="28"/>
        </w:rPr>
        <w:t>BY</w:t>
      </w:r>
    </w:p>
    <w:p w:rsidR="0031323F" w:rsidRDefault="0031323F" w:rsidP="00661A0A">
      <w:pPr>
        <w:spacing w:after="0" w:line="480" w:lineRule="auto"/>
        <w:jc w:val="center"/>
        <w:rPr>
          <w:rFonts w:ascii="Times New Roman" w:hAnsi="Times New Roman" w:cs="Times New Roman"/>
          <w:b/>
          <w:bCs/>
          <w:sz w:val="28"/>
          <w:szCs w:val="28"/>
        </w:rPr>
      </w:pPr>
    </w:p>
    <w:p w:rsidR="0031323F" w:rsidRPr="008246E5" w:rsidRDefault="0031323F" w:rsidP="00661A0A">
      <w:pPr>
        <w:spacing w:after="0" w:line="480" w:lineRule="auto"/>
        <w:jc w:val="center"/>
        <w:rPr>
          <w:rFonts w:ascii="Times New Roman" w:hAnsi="Times New Roman" w:cs="Times New Roman"/>
          <w:b/>
          <w:bCs/>
          <w:sz w:val="28"/>
          <w:szCs w:val="28"/>
        </w:rPr>
      </w:pPr>
    </w:p>
    <w:p w:rsidR="0031323F" w:rsidRPr="008246E5" w:rsidRDefault="0031323F" w:rsidP="00661A0A">
      <w:pPr>
        <w:spacing w:after="0" w:line="480" w:lineRule="auto"/>
        <w:jc w:val="center"/>
        <w:rPr>
          <w:rFonts w:ascii="Times New Roman" w:hAnsi="Times New Roman" w:cs="Times New Roman"/>
          <w:b/>
          <w:bCs/>
          <w:sz w:val="28"/>
          <w:szCs w:val="28"/>
        </w:rPr>
      </w:pPr>
      <w:r w:rsidRPr="008246E5">
        <w:rPr>
          <w:rFonts w:ascii="Times New Roman" w:hAnsi="Times New Roman" w:cs="Times New Roman"/>
          <w:b/>
          <w:bCs/>
          <w:sz w:val="28"/>
          <w:szCs w:val="28"/>
        </w:rPr>
        <w:t xml:space="preserve">OLASEDIDUN </w:t>
      </w:r>
      <w:r w:rsidR="000A189B">
        <w:rPr>
          <w:rFonts w:ascii="Times New Roman" w:hAnsi="Times New Roman" w:cs="Times New Roman"/>
          <w:b/>
          <w:bCs/>
          <w:sz w:val="28"/>
          <w:szCs w:val="28"/>
        </w:rPr>
        <w:t>HABEEB OLAYINKA</w:t>
      </w:r>
    </w:p>
    <w:p w:rsidR="0031323F" w:rsidRPr="00661A0A" w:rsidRDefault="00661A0A" w:rsidP="00661A0A">
      <w:pPr>
        <w:spacing w:after="0" w:line="48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                   </w:t>
      </w:r>
      <w:r w:rsidR="000A189B">
        <w:rPr>
          <w:rFonts w:ascii="Times New Roman" w:hAnsi="Times New Roman" w:cs="Times New Roman"/>
          <w:b/>
          <w:bCs/>
          <w:sz w:val="28"/>
          <w:szCs w:val="28"/>
        </w:rPr>
        <w:t>HND/23/MET/FT/0008</w:t>
      </w:r>
      <w:bookmarkStart w:id="4" w:name="_Toc175070969"/>
      <w:r w:rsidR="0031323F" w:rsidRPr="008246E5">
        <w:rPr>
          <w:rFonts w:ascii="Times New Roman" w:hAnsi="Times New Roman" w:cs="Times New Roman"/>
          <w:b/>
          <w:bCs/>
          <w:color w:val="FFFFFF" w:themeColor="background1"/>
          <w:sz w:val="28"/>
          <w:szCs w:val="28"/>
        </w:rPr>
        <w:t>TITLE PAGE</w:t>
      </w:r>
      <w:bookmarkEnd w:id="4"/>
    </w:p>
    <w:p w:rsidR="0031323F" w:rsidRPr="008246E5" w:rsidRDefault="0031323F" w:rsidP="00661A0A">
      <w:pPr>
        <w:spacing w:after="0" w:line="480" w:lineRule="auto"/>
        <w:jc w:val="center"/>
        <w:rPr>
          <w:rFonts w:ascii="Times New Roman" w:hAnsi="Times New Roman" w:cs="Times New Roman"/>
          <w:b/>
          <w:bCs/>
          <w:sz w:val="28"/>
          <w:szCs w:val="28"/>
        </w:rPr>
      </w:pPr>
    </w:p>
    <w:p w:rsidR="0031323F" w:rsidRDefault="0031323F" w:rsidP="00661A0A">
      <w:pPr>
        <w:spacing w:after="0" w:line="480" w:lineRule="auto"/>
        <w:jc w:val="center"/>
        <w:rPr>
          <w:rFonts w:ascii="Times New Roman" w:eastAsia="Times New Roman" w:hAnsi="Times New Roman" w:cs="Times New Roman"/>
          <w:b/>
          <w:bCs/>
          <w:sz w:val="28"/>
          <w:szCs w:val="28"/>
        </w:rPr>
      </w:pPr>
      <w:r w:rsidRPr="008246E5">
        <w:rPr>
          <w:rFonts w:ascii="Times New Roman" w:eastAsia="Times New Roman" w:hAnsi="Times New Roman" w:cs="Times New Roman"/>
          <w:b/>
          <w:bCs/>
          <w:sz w:val="28"/>
          <w:szCs w:val="28"/>
        </w:rPr>
        <w:t>A DISSERTATION SUBMITTED TO THE</w:t>
      </w:r>
    </w:p>
    <w:p w:rsidR="0031323F" w:rsidRDefault="0031323F" w:rsidP="00661A0A">
      <w:pPr>
        <w:spacing w:after="0" w:line="480" w:lineRule="auto"/>
        <w:jc w:val="center"/>
        <w:rPr>
          <w:rFonts w:ascii="Times New Roman" w:eastAsia="Times New Roman" w:hAnsi="Times New Roman" w:cs="Times New Roman"/>
          <w:b/>
          <w:bCs/>
          <w:sz w:val="28"/>
          <w:szCs w:val="28"/>
        </w:rPr>
      </w:pPr>
      <w:r w:rsidRPr="008246E5">
        <w:rPr>
          <w:rFonts w:ascii="Times New Roman" w:eastAsia="Times New Roman" w:hAnsi="Times New Roman" w:cs="Times New Roman"/>
          <w:b/>
          <w:bCs/>
          <w:sz w:val="28"/>
          <w:szCs w:val="28"/>
        </w:rPr>
        <w:t xml:space="preserve">DEPARTMENT OF </w:t>
      </w:r>
      <w:r w:rsidR="000A189B">
        <w:rPr>
          <w:rFonts w:ascii="Times New Roman" w:eastAsia="Times New Roman" w:hAnsi="Times New Roman" w:cs="Times New Roman"/>
          <w:b/>
          <w:bCs/>
          <w:sz w:val="28"/>
          <w:szCs w:val="28"/>
        </w:rPr>
        <w:t>METALLURGICAL ENGINEERING</w:t>
      </w:r>
      <w:r w:rsidRPr="008246E5">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 xml:space="preserve"> </w:t>
      </w:r>
      <w:r w:rsidR="000A189B">
        <w:rPr>
          <w:rFonts w:ascii="Times New Roman" w:eastAsia="Times New Roman" w:hAnsi="Times New Roman" w:cs="Times New Roman"/>
          <w:b/>
          <w:bCs/>
          <w:sz w:val="28"/>
          <w:szCs w:val="28"/>
        </w:rPr>
        <w:t>INSTITUTE OF TECHNOLOGY</w:t>
      </w:r>
      <w:r w:rsidRPr="008246E5">
        <w:rPr>
          <w:rFonts w:ascii="Times New Roman" w:eastAsia="Times New Roman" w:hAnsi="Times New Roman" w:cs="Times New Roman"/>
          <w:b/>
          <w:bCs/>
          <w:sz w:val="28"/>
          <w:szCs w:val="28"/>
        </w:rPr>
        <w:t xml:space="preserve">, </w:t>
      </w:r>
      <w:r w:rsidR="000A189B">
        <w:rPr>
          <w:rFonts w:ascii="Times New Roman" w:eastAsia="Times New Roman" w:hAnsi="Times New Roman" w:cs="Times New Roman"/>
          <w:b/>
          <w:bCs/>
          <w:sz w:val="28"/>
          <w:szCs w:val="28"/>
        </w:rPr>
        <w:t>KWARA STATE POLYTECHNIC</w:t>
      </w:r>
      <w:r w:rsidRPr="008246E5">
        <w:rPr>
          <w:rFonts w:ascii="Times New Roman" w:eastAsia="Times New Roman" w:hAnsi="Times New Roman" w:cs="Times New Roman"/>
          <w:b/>
          <w:bCs/>
          <w:sz w:val="28"/>
          <w:szCs w:val="28"/>
        </w:rPr>
        <w:t xml:space="preserve"> IN PARTIAL FULFILMENT OF THE REQUIREMENTS FOR THE AWARD OF </w:t>
      </w:r>
      <w:r w:rsidR="000A189B">
        <w:rPr>
          <w:rFonts w:ascii="Times New Roman" w:eastAsia="Times New Roman" w:hAnsi="Times New Roman" w:cs="Times New Roman"/>
          <w:b/>
          <w:bCs/>
          <w:sz w:val="28"/>
          <w:szCs w:val="28"/>
        </w:rPr>
        <w:t xml:space="preserve">HIGHER NATIONAL DIPLOMA </w:t>
      </w:r>
      <w:r w:rsidRPr="008246E5">
        <w:rPr>
          <w:rFonts w:ascii="Times New Roman" w:eastAsia="Times New Roman" w:hAnsi="Times New Roman" w:cs="Times New Roman"/>
          <w:b/>
          <w:bCs/>
          <w:sz w:val="28"/>
          <w:szCs w:val="28"/>
        </w:rPr>
        <w:t>(</w:t>
      </w:r>
      <w:r w:rsidR="000A189B">
        <w:rPr>
          <w:rFonts w:ascii="Times New Roman" w:eastAsia="Times New Roman" w:hAnsi="Times New Roman" w:cs="Times New Roman"/>
          <w:b/>
          <w:bCs/>
          <w:sz w:val="28"/>
          <w:szCs w:val="28"/>
        </w:rPr>
        <w:t>HND</w:t>
      </w:r>
      <w:r w:rsidRPr="008246E5">
        <w:rPr>
          <w:rFonts w:ascii="Times New Roman" w:eastAsia="Times New Roman" w:hAnsi="Times New Roman" w:cs="Times New Roman"/>
          <w:b/>
          <w:bCs/>
          <w:sz w:val="28"/>
          <w:szCs w:val="28"/>
        </w:rPr>
        <w:t xml:space="preserve">) DEGREE IN </w:t>
      </w:r>
      <w:r w:rsidR="000A189B">
        <w:rPr>
          <w:rFonts w:ascii="Times New Roman" w:eastAsia="Times New Roman" w:hAnsi="Times New Roman" w:cs="Times New Roman"/>
          <w:b/>
          <w:bCs/>
          <w:sz w:val="28"/>
          <w:szCs w:val="28"/>
        </w:rPr>
        <w:t>METALLURGICAL ENGINEERING</w:t>
      </w:r>
    </w:p>
    <w:p w:rsidR="00661A0A" w:rsidRDefault="00661A0A" w:rsidP="00661A0A">
      <w:pPr>
        <w:spacing w:after="0" w:line="480" w:lineRule="auto"/>
        <w:jc w:val="center"/>
        <w:rPr>
          <w:rFonts w:ascii="Times New Roman" w:eastAsia="Times New Roman" w:hAnsi="Times New Roman" w:cs="Times New Roman"/>
          <w:b/>
          <w:bCs/>
          <w:sz w:val="28"/>
          <w:szCs w:val="28"/>
        </w:rPr>
      </w:pPr>
    </w:p>
    <w:p w:rsidR="00661A0A" w:rsidRPr="00321371" w:rsidRDefault="00661A0A" w:rsidP="00321371">
      <w:pPr>
        <w:spacing w:after="0" w:line="480" w:lineRule="auto"/>
        <w:jc w:val="center"/>
        <w:rPr>
          <w:rFonts w:ascii="Times New Roman" w:hAnsi="Times New Roman" w:cs="Times New Roman"/>
          <w:b/>
          <w:sz w:val="28"/>
          <w:szCs w:val="28"/>
        </w:rPr>
      </w:pPr>
      <w:r>
        <w:rPr>
          <w:rFonts w:ascii="Times New Roman" w:eastAsia="Times New Roman" w:hAnsi="Times New Roman" w:cs="Times New Roman"/>
          <w:b/>
          <w:bCs/>
          <w:sz w:val="28"/>
          <w:szCs w:val="28"/>
        </w:rPr>
        <w:t>JULY, 2025.</w:t>
      </w:r>
    </w:p>
    <w:p w:rsidR="00350FE4" w:rsidRDefault="00350FE4" w:rsidP="0031323F">
      <w:pPr>
        <w:spacing w:after="0" w:line="480" w:lineRule="auto"/>
        <w:jc w:val="center"/>
        <w:rPr>
          <w:rFonts w:ascii="Times New Roman" w:eastAsia="Times New Roman" w:hAnsi="Times New Roman" w:cs="Times New Roman"/>
          <w:b/>
          <w:bCs/>
          <w:sz w:val="28"/>
          <w:szCs w:val="28"/>
        </w:rPr>
        <w:sectPr w:rsidR="00350FE4" w:rsidSect="00350FE4">
          <w:footerReference w:type="default" r:id="rId8"/>
          <w:pgSz w:w="12240" w:h="15840"/>
          <w:pgMar w:top="1440" w:right="1440" w:bottom="1440" w:left="1440" w:header="720" w:footer="720" w:gutter="0"/>
          <w:cols w:space="720"/>
          <w:titlePg/>
          <w:docGrid w:linePitch="360"/>
        </w:sectPr>
      </w:pPr>
    </w:p>
    <w:p w:rsidR="00661A0A" w:rsidRDefault="00661A0A" w:rsidP="0031323F">
      <w:pPr>
        <w:spacing w:after="0" w:line="480" w:lineRule="auto"/>
        <w:jc w:val="center"/>
        <w:rPr>
          <w:rFonts w:ascii="Times New Roman" w:eastAsia="Times New Roman" w:hAnsi="Times New Roman" w:cs="Times New Roman"/>
          <w:b/>
          <w:bCs/>
          <w:sz w:val="28"/>
          <w:szCs w:val="28"/>
        </w:rPr>
      </w:pPr>
    </w:p>
    <w:p w:rsidR="00661A0A" w:rsidRPr="00AD02F6" w:rsidRDefault="00661A0A" w:rsidP="00661A0A">
      <w:pPr>
        <w:pStyle w:val="Heading1"/>
        <w:spacing w:before="0" w:line="480" w:lineRule="auto"/>
        <w:jc w:val="center"/>
        <w:rPr>
          <w:rFonts w:ascii="Times New Roman" w:hAnsi="Times New Roman" w:cs="Times New Roman"/>
          <w:b/>
          <w:color w:val="auto"/>
          <w:sz w:val="24"/>
          <w:szCs w:val="24"/>
        </w:rPr>
      </w:pPr>
      <w:bookmarkStart w:id="5" w:name="_Toc204837294"/>
      <w:bookmarkStart w:id="6" w:name="_Toc204838253"/>
      <w:bookmarkStart w:id="7" w:name="_Toc204841264"/>
      <w:r>
        <w:rPr>
          <w:rFonts w:ascii="Times New Roman" w:hAnsi="Times New Roman" w:cs="Times New Roman"/>
          <w:b/>
          <w:bCs/>
          <w:color w:val="auto"/>
          <w:sz w:val="24"/>
          <w:szCs w:val="24"/>
        </w:rPr>
        <w:t>DECLARATION</w:t>
      </w:r>
      <w:bookmarkEnd w:id="5"/>
      <w:bookmarkEnd w:id="6"/>
      <w:bookmarkEnd w:id="7"/>
    </w:p>
    <w:p w:rsidR="00661A0A" w:rsidRPr="00AD02F6" w:rsidRDefault="00661A0A" w:rsidP="00661A0A">
      <w:pPr>
        <w:spacing w:after="0" w:line="480" w:lineRule="auto"/>
        <w:jc w:val="both"/>
        <w:rPr>
          <w:rFonts w:ascii="Times New Roman" w:hAnsi="Times New Roman" w:cs="Times New Roman"/>
          <w:sz w:val="24"/>
          <w:szCs w:val="24"/>
        </w:rPr>
      </w:pPr>
      <w:r w:rsidRPr="00AD02F6">
        <w:rPr>
          <w:rFonts w:ascii="Times New Roman" w:hAnsi="Times New Roman" w:cs="Times New Roman"/>
          <w:sz w:val="24"/>
          <w:szCs w:val="24"/>
        </w:rPr>
        <w:t xml:space="preserve">I </w:t>
      </w:r>
      <w:r>
        <w:rPr>
          <w:rFonts w:ascii="Times New Roman" w:hAnsi="Times New Roman" w:cs="Times New Roman"/>
          <w:sz w:val="24"/>
          <w:szCs w:val="24"/>
        </w:rPr>
        <w:t xml:space="preserve">hereby declare that this thesis was written by me, it is a correct report of my own research. It has not been presented in any previous application for any degree of this </w:t>
      </w:r>
      <w:r w:rsidR="00321371">
        <w:rPr>
          <w:rFonts w:ascii="Times New Roman" w:hAnsi="Times New Roman" w:cs="Times New Roman"/>
          <w:sz w:val="24"/>
          <w:szCs w:val="24"/>
        </w:rPr>
        <w:t>polytechnic</w:t>
      </w:r>
      <w:r>
        <w:rPr>
          <w:rFonts w:ascii="Times New Roman" w:hAnsi="Times New Roman" w:cs="Times New Roman"/>
          <w:sz w:val="24"/>
          <w:szCs w:val="24"/>
        </w:rPr>
        <w:t xml:space="preserve">. All Citations and sources of Information are clearly acknowledged by means of References. </w:t>
      </w:r>
    </w:p>
    <w:p w:rsidR="00661A0A" w:rsidRPr="00AD02F6" w:rsidRDefault="00661A0A" w:rsidP="00661A0A">
      <w:pPr>
        <w:spacing w:after="0" w:line="480" w:lineRule="auto"/>
        <w:jc w:val="both"/>
        <w:rPr>
          <w:rFonts w:ascii="Times New Roman" w:hAnsi="Times New Roman" w:cs="Times New Roman"/>
          <w:b/>
          <w:sz w:val="24"/>
          <w:szCs w:val="24"/>
        </w:rPr>
      </w:pPr>
    </w:p>
    <w:p w:rsidR="00661A0A" w:rsidRPr="00AD02F6" w:rsidRDefault="00661A0A" w:rsidP="00661A0A">
      <w:pPr>
        <w:spacing w:after="0" w:line="480" w:lineRule="auto"/>
        <w:jc w:val="both"/>
        <w:rPr>
          <w:rFonts w:ascii="Times New Roman" w:hAnsi="Times New Roman" w:cs="Times New Roman"/>
          <w:b/>
          <w:sz w:val="24"/>
          <w:szCs w:val="24"/>
        </w:rPr>
      </w:pPr>
    </w:p>
    <w:p w:rsidR="00661A0A" w:rsidRPr="00AD02F6" w:rsidRDefault="00661A0A" w:rsidP="00661A0A">
      <w:pPr>
        <w:spacing w:after="0" w:line="480" w:lineRule="auto"/>
        <w:jc w:val="both"/>
        <w:rPr>
          <w:rFonts w:ascii="Times New Roman" w:hAnsi="Times New Roman" w:cs="Times New Roman"/>
          <w:b/>
          <w:sz w:val="24"/>
          <w:szCs w:val="24"/>
        </w:rPr>
      </w:pPr>
    </w:p>
    <w:p w:rsidR="00661A0A" w:rsidRPr="00AD02F6" w:rsidRDefault="00661A0A" w:rsidP="00661A0A">
      <w:pPr>
        <w:spacing w:after="0" w:line="480" w:lineRule="auto"/>
        <w:jc w:val="both"/>
        <w:rPr>
          <w:rFonts w:ascii="Times New Roman" w:hAnsi="Times New Roman" w:cs="Times New Roman"/>
          <w:b/>
          <w:sz w:val="24"/>
          <w:szCs w:val="24"/>
        </w:rPr>
      </w:pPr>
    </w:p>
    <w:p w:rsidR="00321371" w:rsidRDefault="00661A0A" w:rsidP="00B74853">
      <w:pPr>
        <w:spacing w:after="0" w:line="480" w:lineRule="auto"/>
        <w:jc w:val="both"/>
        <w:rPr>
          <w:rFonts w:ascii="Times New Roman" w:hAnsi="Times New Roman" w:cs="Times New Roman"/>
          <w:b/>
          <w:sz w:val="24"/>
          <w:szCs w:val="24"/>
        </w:rPr>
      </w:pPr>
      <w:r w:rsidRPr="00AD02F6">
        <w:rPr>
          <w:rFonts w:ascii="Times New Roman" w:hAnsi="Times New Roman" w:cs="Times New Roman"/>
          <w:b/>
          <w:sz w:val="24"/>
          <w:szCs w:val="24"/>
        </w:rPr>
        <w:t xml:space="preserve"> </w:t>
      </w:r>
    </w:p>
    <w:p w:rsidR="00321371" w:rsidRDefault="00321371">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rsidR="00321371" w:rsidRPr="00321371" w:rsidRDefault="00321371" w:rsidP="00321371">
      <w:pPr>
        <w:pStyle w:val="Heading1"/>
        <w:spacing w:before="0" w:line="480" w:lineRule="auto"/>
        <w:jc w:val="center"/>
        <w:rPr>
          <w:rFonts w:ascii="Times New Roman" w:hAnsi="Times New Roman" w:cs="Times New Roman"/>
          <w:b/>
          <w:color w:val="auto"/>
          <w:sz w:val="24"/>
          <w:szCs w:val="24"/>
        </w:rPr>
      </w:pPr>
      <w:bookmarkStart w:id="8" w:name="_Toc175070970"/>
      <w:bookmarkStart w:id="9" w:name="_Toc204837295"/>
      <w:bookmarkStart w:id="10" w:name="_Toc204838254"/>
      <w:bookmarkStart w:id="11" w:name="_Toc204841265"/>
      <w:r w:rsidRPr="00321371">
        <w:rPr>
          <w:rFonts w:ascii="Times New Roman" w:hAnsi="Times New Roman" w:cs="Times New Roman"/>
          <w:b/>
          <w:bCs/>
          <w:color w:val="auto"/>
          <w:sz w:val="24"/>
          <w:szCs w:val="24"/>
        </w:rPr>
        <w:lastRenderedPageBreak/>
        <w:t>CERTIFICATION</w:t>
      </w:r>
      <w:bookmarkEnd w:id="8"/>
      <w:bookmarkEnd w:id="9"/>
      <w:bookmarkEnd w:id="10"/>
      <w:bookmarkEnd w:id="11"/>
    </w:p>
    <w:p w:rsidR="00321371" w:rsidRPr="00321371" w:rsidRDefault="00321371" w:rsidP="00321371">
      <w:pPr>
        <w:spacing w:after="0" w:line="360" w:lineRule="auto"/>
        <w:jc w:val="both"/>
        <w:rPr>
          <w:rFonts w:ascii="Times New Roman" w:hAnsi="Times New Roman" w:cs="Times New Roman"/>
          <w:b/>
          <w:bCs/>
          <w:sz w:val="24"/>
          <w:szCs w:val="24"/>
        </w:rPr>
      </w:pPr>
      <w:r w:rsidRPr="00321371">
        <w:rPr>
          <w:rFonts w:ascii="Times New Roman" w:hAnsi="Times New Roman" w:cs="Times New Roman"/>
          <w:sz w:val="24"/>
          <w:szCs w:val="24"/>
        </w:rPr>
        <w:t xml:space="preserve">I certify that this dissertation </w:t>
      </w:r>
      <w:r w:rsidRPr="00321371">
        <w:rPr>
          <w:rFonts w:ascii="Times New Roman" w:hAnsi="Times New Roman" w:cs="Times New Roman"/>
          <w:i/>
          <w:sz w:val="24"/>
          <w:szCs w:val="24"/>
        </w:rPr>
        <w:t>titled</w:t>
      </w:r>
      <w:r w:rsidRPr="00321371">
        <w:rPr>
          <w:rFonts w:ascii="Times New Roman" w:hAnsi="Times New Roman" w:cs="Times New Roman"/>
          <w:b/>
          <w:i/>
          <w:sz w:val="24"/>
          <w:szCs w:val="24"/>
        </w:rPr>
        <w:t xml:space="preserve"> </w:t>
      </w:r>
      <w:r>
        <w:rPr>
          <w:rFonts w:ascii="Times New Roman" w:hAnsi="Times New Roman" w:cs="Times New Roman"/>
          <w:b/>
          <w:bCs/>
          <w:i/>
          <w:sz w:val="24"/>
          <w:szCs w:val="24"/>
        </w:rPr>
        <w:t>Investigating the Influence of Annealing Treatment a</w:t>
      </w:r>
      <w:r w:rsidRPr="00321371">
        <w:rPr>
          <w:rFonts w:ascii="Times New Roman" w:hAnsi="Times New Roman" w:cs="Times New Roman"/>
          <w:b/>
          <w:bCs/>
          <w:i/>
          <w:sz w:val="24"/>
          <w:szCs w:val="24"/>
        </w:rPr>
        <w:t>t 260</w:t>
      </w:r>
      <w:r w:rsidRPr="00321371">
        <w:rPr>
          <w:rFonts w:ascii="Times New Roman" w:hAnsi="Times New Roman" w:cs="Times New Roman"/>
          <w:b/>
          <w:bCs/>
          <w:i/>
          <w:sz w:val="24"/>
          <w:szCs w:val="24"/>
          <w:vertAlign w:val="superscript"/>
        </w:rPr>
        <w:t>0</w:t>
      </w:r>
      <w:r w:rsidRPr="00321371">
        <w:rPr>
          <w:rFonts w:ascii="Times New Roman" w:hAnsi="Times New Roman" w:cs="Times New Roman"/>
          <w:b/>
          <w:bCs/>
          <w:i/>
          <w:sz w:val="24"/>
          <w:szCs w:val="24"/>
        </w:rPr>
        <w:t xml:space="preserve">C </w:t>
      </w:r>
      <w:r>
        <w:rPr>
          <w:rFonts w:ascii="Times New Roman" w:hAnsi="Times New Roman" w:cs="Times New Roman"/>
          <w:b/>
          <w:bCs/>
          <w:i/>
          <w:sz w:val="24"/>
          <w:szCs w:val="24"/>
        </w:rPr>
        <w:t>i</w:t>
      </w:r>
      <w:r w:rsidRPr="00321371">
        <w:rPr>
          <w:rFonts w:ascii="Times New Roman" w:hAnsi="Times New Roman" w:cs="Times New Roman"/>
          <w:b/>
          <w:bCs/>
          <w:i/>
          <w:sz w:val="24"/>
          <w:szCs w:val="24"/>
        </w:rPr>
        <w:t>n S</w:t>
      </w:r>
      <w:r>
        <w:rPr>
          <w:rFonts w:ascii="Times New Roman" w:hAnsi="Times New Roman" w:cs="Times New Roman"/>
          <w:b/>
          <w:bCs/>
          <w:i/>
          <w:sz w:val="24"/>
          <w:szCs w:val="24"/>
        </w:rPr>
        <w:t>ome Mechanical Characteristics of Alloy 3004 Reinforced w</w:t>
      </w:r>
      <w:r w:rsidRPr="00321371">
        <w:rPr>
          <w:rFonts w:ascii="Times New Roman" w:hAnsi="Times New Roman" w:cs="Times New Roman"/>
          <w:b/>
          <w:bCs/>
          <w:i/>
          <w:sz w:val="24"/>
          <w:szCs w:val="24"/>
        </w:rPr>
        <w:t xml:space="preserve">ith Date Seed </w:t>
      </w:r>
      <w:r w:rsidRPr="00321371">
        <w:rPr>
          <w:rFonts w:ascii="Times New Roman" w:hAnsi="Times New Roman" w:cs="Times New Roman"/>
          <w:sz w:val="24"/>
          <w:szCs w:val="24"/>
        </w:rPr>
        <w:t xml:space="preserve">is outcome of the research carried out by </w:t>
      </w:r>
      <w:proofErr w:type="spellStart"/>
      <w:r w:rsidRPr="00321371">
        <w:rPr>
          <w:rFonts w:ascii="Times New Roman" w:hAnsi="Times New Roman" w:cs="Times New Roman"/>
          <w:bCs/>
          <w:sz w:val="24"/>
          <w:szCs w:val="24"/>
        </w:rPr>
        <w:t>Olasedidun</w:t>
      </w:r>
      <w:proofErr w:type="spellEnd"/>
      <w:r w:rsidRPr="00321371">
        <w:rPr>
          <w:rFonts w:ascii="Times New Roman" w:hAnsi="Times New Roman" w:cs="Times New Roman"/>
          <w:bCs/>
          <w:sz w:val="24"/>
          <w:szCs w:val="24"/>
        </w:rPr>
        <w:t xml:space="preserve"> </w:t>
      </w:r>
      <w:proofErr w:type="spellStart"/>
      <w:r>
        <w:rPr>
          <w:rFonts w:ascii="Times New Roman" w:hAnsi="Times New Roman" w:cs="Times New Roman"/>
          <w:bCs/>
          <w:sz w:val="24"/>
          <w:szCs w:val="24"/>
        </w:rPr>
        <w:t>Habeeb</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Olayinka</w:t>
      </w:r>
      <w:proofErr w:type="spellEnd"/>
      <w:r w:rsidRPr="00321371">
        <w:rPr>
          <w:rFonts w:ascii="Times New Roman" w:hAnsi="Times New Roman" w:cs="Times New Roman"/>
          <w:bCs/>
          <w:sz w:val="24"/>
          <w:szCs w:val="24"/>
        </w:rPr>
        <w:t xml:space="preserve"> </w:t>
      </w:r>
      <w:r w:rsidRPr="00321371">
        <w:rPr>
          <w:rFonts w:ascii="Times New Roman" w:hAnsi="Times New Roman" w:cs="Times New Roman"/>
          <w:sz w:val="24"/>
          <w:szCs w:val="24"/>
        </w:rPr>
        <w:t xml:space="preserve">under supervision for the Award of </w:t>
      </w:r>
      <w:r>
        <w:rPr>
          <w:rFonts w:ascii="Times New Roman" w:hAnsi="Times New Roman" w:cs="Times New Roman"/>
          <w:sz w:val="24"/>
          <w:szCs w:val="24"/>
        </w:rPr>
        <w:t xml:space="preserve">Higher National Diploma (HND) </w:t>
      </w:r>
      <w:r w:rsidRPr="00321371">
        <w:rPr>
          <w:rFonts w:ascii="Times New Roman" w:hAnsi="Times New Roman" w:cs="Times New Roman"/>
          <w:sz w:val="24"/>
          <w:szCs w:val="24"/>
        </w:rPr>
        <w:t xml:space="preserve">Degree in </w:t>
      </w:r>
      <w:r>
        <w:rPr>
          <w:rFonts w:ascii="Times New Roman" w:hAnsi="Times New Roman" w:cs="Times New Roman"/>
          <w:sz w:val="24"/>
          <w:szCs w:val="24"/>
        </w:rPr>
        <w:t xml:space="preserve">Metallurgical Engineering </w:t>
      </w:r>
    </w:p>
    <w:p w:rsidR="00321371" w:rsidRPr="00AD02F6" w:rsidRDefault="00321371" w:rsidP="00321371">
      <w:pPr>
        <w:spacing w:after="0" w:line="480" w:lineRule="auto"/>
        <w:jc w:val="both"/>
        <w:rPr>
          <w:rFonts w:ascii="Times New Roman" w:hAnsi="Times New Roman" w:cs="Times New Roman"/>
          <w:b/>
          <w:sz w:val="24"/>
          <w:szCs w:val="24"/>
        </w:rPr>
      </w:pPr>
    </w:p>
    <w:p w:rsidR="00321371" w:rsidRPr="00AD02F6" w:rsidRDefault="00321371" w:rsidP="00321371">
      <w:pPr>
        <w:spacing w:after="0" w:line="480" w:lineRule="auto"/>
        <w:jc w:val="both"/>
        <w:rPr>
          <w:rFonts w:ascii="Times New Roman" w:hAnsi="Times New Roman" w:cs="Times New Roman"/>
          <w:b/>
          <w:sz w:val="24"/>
          <w:szCs w:val="24"/>
        </w:rPr>
      </w:pPr>
    </w:p>
    <w:p w:rsidR="00321371" w:rsidRPr="00AD02F6" w:rsidRDefault="00321371" w:rsidP="00321371">
      <w:pPr>
        <w:spacing w:after="0" w:line="480" w:lineRule="auto"/>
        <w:jc w:val="both"/>
        <w:rPr>
          <w:rFonts w:ascii="Times New Roman" w:hAnsi="Times New Roman" w:cs="Times New Roman"/>
          <w:b/>
          <w:sz w:val="24"/>
          <w:szCs w:val="24"/>
        </w:rPr>
      </w:pPr>
    </w:p>
    <w:p w:rsidR="00321371" w:rsidRPr="00AD02F6" w:rsidRDefault="00321371" w:rsidP="00321371">
      <w:pPr>
        <w:spacing w:after="0" w:line="480" w:lineRule="auto"/>
        <w:jc w:val="both"/>
        <w:rPr>
          <w:rFonts w:ascii="Times New Roman" w:hAnsi="Times New Roman" w:cs="Times New Roman"/>
          <w:b/>
          <w:sz w:val="24"/>
          <w:szCs w:val="24"/>
        </w:rPr>
      </w:pPr>
    </w:p>
    <w:p w:rsidR="00321371" w:rsidRPr="00AD02F6" w:rsidRDefault="00321371" w:rsidP="00321371">
      <w:pPr>
        <w:spacing w:after="0" w:line="480" w:lineRule="auto"/>
        <w:jc w:val="both"/>
        <w:rPr>
          <w:rFonts w:ascii="Times New Roman" w:hAnsi="Times New Roman" w:cs="Times New Roman"/>
          <w:b/>
          <w:sz w:val="24"/>
          <w:szCs w:val="24"/>
        </w:rPr>
      </w:pPr>
      <w:r w:rsidRPr="00AD02F6">
        <w:rPr>
          <w:rFonts w:ascii="Times New Roman" w:hAnsi="Times New Roman" w:cs="Times New Roman"/>
          <w:b/>
          <w:sz w:val="24"/>
          <w:szCs w:val="24"/>
        </w:rPr>
        <w:t xml:space="preserve"> ___________________                                             ________________________</w:t>
      </w:r>
    </w:p>
    <w:p w:rsidR="00321371" w:rsidRPr="00AD02F6" w:rsidRDefault="006E510E" w:rsidP="00321371">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ENGR. MRS IHOGBETI FADERA. F</w:t>
      </w:r>
      <w:r w:rsidR="00321371">
        <w:rPr>
          <w:rFonts w:ascii="Times New Roman" w:hAnsi="Times New Roman" w:cs="Times New Roman"/>
          <w:b/>
          <w:sz w:val="24"/>
          <w:szCs w:val="24"/>
        </w:rPr>
        <w:t xml:space="preserve">                   </w:t>
      </w:r>
      <w:r w:rsidR="00321371" w:rsidRPr="00AD02F6">
        <w:rPr>
          <w:rFonts w:ascii="Times New Roman" w:hAnsi="Times New Roman" w:cs="Times New Roman"/>
          <w:b/>
          <w:sz w:val="24"/>
          <w:szCs w:val="24"/>
        </w:rPr>
        <w:t>DATE</w:t>
      </w:r>
    </w:p>
    <w:p w:rsidR="00321371" w:rsidRPr="00AD02F6" w:rsidRDefault="00321371" w:rsidP="00321371">
      <w:pPr>
        <w:spacing w:after="0" w:line="480" w:lineRule="auto"/>
        <w:jc w:val="both"/>
        <w:rPr>
          <w:rFonts w:ascii="Times New Roman" w:hAnsi="Times New Roman" w:cs="Times New Roman"/>
          <w:sz w:val="24"/>
          <w:szCs w:val="24"/>
        </w:rPr>
      </w:pPr>
      <w:r w:rsidRPr="00AD02F6">
        <w:rPr>
          <w:rFonts w:ascii="Times New Roman" w:hAnsi="Times New Roman" w:cs="Times New Roman"/>
          <w:sz w:val="24"/>
          <w:szCs w:val="24"/>
        </w:rPr>
        <w:t xml:space="preserve">SUPERVISOR                                                            </w:t>
      </w:r>
    </w:p>
    <w:p w:rsidR="00321371" w:rsidRPr="00AD02F6" w:rsidRDefault="00321371" w:rsidP="00321371">
      <w:pPr>
        <w:spacing w:after="0" w:line="480" w:lineRule="auto"/>
        <w:jc w:val="both"/>
        <w:rPr>
          <w:rFonts w:ascii="Times New Roman" w:hAnsi="Times New Roman" w:cs="Times New Roman"/>
          <w:b/>
          <w:sz w:val="24"/>
          <w:szCs w:val="24"/>
        </w:rPr>
      </w:pPr>
    </w:p>
    <w:p w:rsidR="00321371" w:rsidRPr="00AD02F6" w:rsidRDefault="00321371" w:rsidP="00321371">
      <w:pPr>
        <w:spacing w:after="0" w:line="480" w:lineRule="auto"/>
        <w:jc w:val="both"/>
        <w:rPr>
          <w:rFonts w:ascii="Times New Roman" w:hAnsi="Times New Roman" w:cs="Times New Roman"/>
          <w:b/>
          <w:sz w:val="24"/>
          <w:szCs w:val="24"/>
        </w:rPr>
      </w:pPr>
    </w:p>
    <w:p w:rsidR="00321371" w:rsidRPr="00AD02F6" w:rsidRDefault="00321371" w:rsidP="00321371">
      <w:pPr>
        <w:spacing w:after="0" w:line="480" w:lineRule="auto"/>
        <w:jc w:val="both"/>
        <w:rPr>
          <w:rFonts w:ascii="Times New Roman" w:hAnsi="Times New Roman" w:cs="Times New Roman"/>
          <w:b/>
          <w:sz w:val="24"/>
          <w:szCs w:val="24"/>
        </w:rPr>
      </w:pPr>
      <w:r w:rsidRPr="00AD02F6">
        <w:rPr>
          <w:rFonts w:ascii="Times New Roman" w:hAnsi="Times New Roman" w:cs="Times New Roman"/>
          <w:b/>
          <w:sz w:val="24"/>
          <w:szCs w:val="24"/>
        </w:rPr>
        <w:t xml:space="preserve"> ___________________                                             ________________________</w:t>
      </w:r>
    </w:p>
    <w:p w:rsidR="00321371" w:rsidRPr="00AD02F6" w:rsidRDefault="006E510E" w:rsidP="00321371">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ENGR ADEGBITE</w:t>
      </w:r>
      <w:r w:rsidR="00B74853">
        <w:rPr>
          <w:rFonts w:ascii="Times New Roman" w:hAnsi="Times New Roman" w:cs="Times New Roman"/>
          <w:b/>
          <w:sz w:val="24"/>
          <w:szCs w:val="24"/>
        </w:rPr>
        <w:t xml:space="preserve"> D.A              </w:t>
      </w:r>
      <w:r w:rsidR="00321371" w:rsidRPr="00AD02F6">
        <w:rPr>
          <w:rFonts w:ascii="Times New Roman" w:hAnsi="Times New Roman" w:cs="Times New Roman"/>
          <w:b/>
          <w:sz w:val="24"/>
          <w:szCs w:val="24"/>
        </w:rPr>
        <w:t xml:space="preserve">                           </w:t>
      </w:r>
      <w:r w:rsidR="00321371">
        <w:rPr>
          <w:rFonts w:ascii="Times New Roman" w:hAnsi="Times New Roman" w:cs="Times New Roman"/>
          <w:b/>
          <w:sz w:val="24"/>
          <w:szCs w:val="24"/>
        </w:rPr>
        <w:t xml:space="preserve"> </w:t>
      </w:r>
      <w:r w:rsidR="00321371" w:rsidRPr="00AD02F6">
        <w:rPr>
          <w:rFonts w:ascii="Times New Roman" w:hAnsi="Times New Roman" w:cs="Times New Roman"/>
          <w:b/>
          <w:sz w:val="24"/>
          <w:szCs w:val="24"/>
        </w:rPr>
        <w:t>DATE</w:t>
      </w:r>
    </w:p>
    <w:p w:rsidR="00321371" w:rsidRDefault="00321371" w:rsidP="00321371">
      <w:pPr>
        <w:spacing w:after="0" w:line="480" w:lineRule="auto"/>
        <w:jc w:val="both"/>
        <w:rPr>
          <w:rFonts w:ascii="Times New Roman" w:hAnsi="Times New Roman" w:cs="Times New Roman"/>
          <w:sz w:val="24"/>
          <w:szCs w:val="24"/>
        </w:rPr>
      </w:pPr>
      <w:r w:rsidRPr="00AD02F6">
        <w:rPr>
          <w:rFonts w:ascii="Times New Roman" w:hAnsi="Times New Roman" w:cs="Times New Roman"/>
          <w:sz w:val="24"/>
          <w:szCs w:val="24"/>
        </w:rPr>
        <w:t xml:space="preserve">HEAD OF DEPARTMENT                                                </w:t>
      </w:r>
    </w:p>
    <w:p w:rsidR="00321371" w:rsidRDefault="00321371" w:rsidP="00321371">
      <w:pPr>
        <w:spacing w:after="0" w:line="480" w:lineRule="auto"/>
        <w:jc w:val="both"/>
        <w:rPr>
          <w:rFonts w:ascii="Times New Roman" w:hAnsi="Times New Roman" w:cs="Times New Roman"/>
          <w:sz w:val="24"/>
          <w:szCs w:val="24"/>
        </w:rPr>
      </w:pPr>
    </w:p>
    <w:p w:rsidR="00321371" w:rsidRDefault="00321371" w:rsidP="00321371">
      <w:pPr>
        <w:spacing w:after="0" w:line="480" w:lineRule="auto"/>
        <w:jc w:val="both"/>
        <w:rPr>
          <w:rFonts w:ascii="Times New Roman" w:hAnsi="Times New Roman" w:cs="Times New Roman"/>
          <w:sz w:val="24"/>
          <w:szCs w:val="24"/>
        </w:rPr>
      </w:pPr>
    </w:p>
    <w:p w:rsidR="00321371" w:rsidRPr="00AD02F6" w:rsidRDefault="00321371" w:rsidP="00321371">
      <w:pPr>
        <w:spacing w:after="0" w:line="480" w:lineRule="auto"/>
        <w:jc w:val="both"/>
        <w:rPr>
          <w:rFonts w:ascii="Times New Roman" w:hAnsi="Times New Roman" w:cs="Times New Roman"/>
          <w:b/>
          <w:sz w:val="24"/>
          <w:szCs w:val="24"/>
        </w:rPr>
      </w:pPr>
      <w:r w:rsidRPr="00AD02F6">
        <w:rPr>
          <w:rFonts w:ascii="Times New Roman" w:hAnsi="Times New Roman" w:cs="Times New Roman"/>
          <w:b/>
          <w:sz w:val="24"/>
          <w:szCs w:val="24"/>
        </w:rPr>
        <w:t>___________________                                             ________________________</w:t>
      </w:r>
    </w:p>
    <w:p w:rsidR="00321371" w:rsidRDefault="00321371" w:rsidP="00661A0A">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External Examiner                       </w:t>
      </w:r>
      <w:r w:rsidRPr="00AD02F6">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AD02F6">
        <w:rPr>
          <w:rFonts w:ascii="Times New Roman" w:hAnsi="Times New Roman" w:cs="Times New Roman"/>
          <w:b/>
          <w:sz w:val="24"/>
          <w:szCs w:val="24"/>
        </w:rPr>
        <w:t>DATE</w:t>
      </w:r>
    </w:p>
    <w:p w:rsidR="00321371" w:rsidRDefault="00321371">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rsidR="00321371" w:rsidRPr="00AD02F6" w:rsidRDefault="00321371" w:rsidP="00321371">
      <w:pPr>
        <w:pStyle w:val="Heading1"/>
        <w:spacing w:before="0" w:line="480" w:lineRule="auto"/>
        <w:jc w:val="center"/>
        <w:rPr>
          <w:rFonts w:ascii="Times New Roman" w:hAnsi="Times New Roman" w:cs="Times New Roman"/>
          <w:b/>
          <w:bCs/>
          <w:color w:val="auto"/>
          <w:sz w:val="24"/>
          <w:szCs w:val="24"/>
        </w:rPr>
      </w:pPr>
      <w:bookmarkStart w:id="12" w:name="_Toc137819758"/>
      <w:bookmarkStart w:id="13" w:name="_Toc138072350"/>
      <w:bookmarkStart w:id="14" w:name="_Toc175070971"/>
      <w:bookmarkStart w:id="15" w:name="_Toc204837296"/>
      <w:bookmarkStart w:id="16" w:name="_Toc204838255"/>
      <w:bookmarkStart w:id="17" w:name="_Toc204841266"/>
      <w:r w:rsidRPr="00AD02F6">
        <w:rPr>
          <w:rFonts w:ascii="Times New Roman" w:hAnsi="Times New Roman" w:cs="Times New Roman"/>
          <w:b/>
          <w:color w:val="auto"/>
          <w:sz w:val="24"/>
          <w:szCs w:val="24"/>
        </w:rPr>
        <w:lastRenderedPageBreak/>
        <w:t>DEDICATION</w:t>
      </w:r>
      <w:bookmarkEnd w:id="12"/>
      <w:bookmarkEnd w:id="13"/>
      <w:bookmarkEnd w:id="14"/>
      <w:bookmarkEnd w:id="15"/>
      <w:bookmarkEnd w:id="16"/>
      <w:bookmarkEnd w:id="17"/>
    </w:p>
    <w:p w:rsidR="00290294" w:rsidRDefault="00321371" w:rsidP="00290294">
      <w:pPr>
        <w:spacing w:after="0" w:line="480" w:lineRule="auto"/>
        <w:jc w:val="both"/>
        <w:rPr>
          <w:rFonts w:ascii="Times New Roman" w:hAnsi="Times New Roman" w:cs="Times New Roman"/>
          <w:bCs/>
          <w:sz w:val="24"/>
          <w:szCs w:val="24"/>
        </w:rPr>
      </w:pPr>
      <w:r w:rsidRPr="00311E2D">
        <w:rPr>
          <w:rFonts w:ascii="Times New Roman" w:hAnsi="Times New Roman" w:cs="Times New Roman"/>
          <w:bCs/>
          <w:sz w:val="24"/>
          <w:szCs w:val="24"/>
        </w:rPr>
        <w:t>This project is dedicated to Almighty Allah, whose guidance has been my constant companion throughout my academic journey</w:t>
      </w:r>
      <w:r w:rsidR="00597906">
        <w:rPr>
          <w:rFonts w:ascii="Times New Roman" w:hAnsi="Times New Roman" w:cs="Times New Roman"/>
          <w:bCs/>
          <w:sz w:val="24"/>
          <w:szCs w:val="24"/>
        </w:rPr>
        <w:t xml:space="preserve"> and </w:t>
      </w:r>
      <w:proofErr w:type="gramStart"/>
      <w:r w:rsidR="00597906">
        <w:rPr>
          <w:rFonts w:ascii="Times New Roman" w:hAnsi="Times New Roman" w:cs="Times New Roman"/>
          <w:bCs/>
          <w:sz w:val="24"/>
          <w:szCs w:val="24"/>
        </w:rPr>
        <w:t>may</w:t>
      </w:r>
      <w:proofErr w:type="gramEnd"/>
      <w:r w:rsidR="00597906">
        <w:rPr>
          <w:rFonts w:ascii="Times New Roman" w:hAnsi="Times New Roman" w:cs="Times New Roman"/>
          <w:bCs/>
          <w:sz w:val="24"/>
          <w:szCs w:val="24"/>
        </w:rPr>
        <w:t xml:space="preserve"> </w:t>
      </w:r>
      <w:r>
        <w:rPr>
          <w:rFonts w:ascii="Times New Roman" w:hAnsi="Times New Roman" w:cs="Times New Roman"/>
          <w:bCs/>
          <w:sz w:val="24"/>
          <w:szCs w:val="24"/>
        </w:rPr>
        <w:t>t</w:t>
      </w:r>
      <w:r w:rsidR="00290294">
        <w:rPr>
          <w:rFonts w:ascii="Times New Roman" w:hAnsi="Times New Roman" w:cs="Times New Roman"/>
          <w:bCs/>
          <w:sz w:val="24"/>
          <w:szCs w:val="24"/>
        </w:rPr>
        <w:t xml:space="preserve">he peace of Allah </w:t>
      </w:r>
      <w:r>
        <w:rPr>
          <w:rFonts w:ascii="Times New Roman" w:hAnsi="Times New Roman" w:cs="Times New Roman"/>
          <w:bCs/>
          <w:sz w:val="24"/>
          <w:szCs w:val="24"/>
        </w:rPr>
        <w:t>be with his beloved prophet Mohammed</w:t>
      </w:r>
      <w:r w:rsidRPr="00311E2D">
        <w:rPr>
          <w:rFonts w:ascii="Times New Roman" w:hAnsi="Times New Roman" w:cs="Times New Roman"/>
          <w:bCs/>
          <w:sz w:val="24"/>
          <w:szCs w:val="24"/>
        </w:rPr>
        <w:t>. I owe</w:t>
      </w:r>
      <w:r w:rsidR="00290294">
        <w:rPr>
          <w:rFonts w:ascii="Times New Roman" w:hAnsi="Times New Roman" w:cs="Times New Roman"/>
          <w:bCs/>
          <w:sz w:val="24"/>
          <w:szCs w:val="24"/>
        </w:rPr>
        <w:t xml:space="preserve"> my deepest gratitude to my dearest</w:t>
      </w:r>
      <w:r w:rsidRPr="00311E2D">
        <w:rPr>
          <w:rFonts w:ascii="Times New Roman" w:hAnsi="Times New Roman" w:cs="Times New Roman"/>
          <w:bCs/>
          <w:sz w:val="24"/>
          <w:szCs w:val="24"/>
        </w:rPr>
        <w:t xml:space="preserve"> </w:t>
      </w:r>
      <w:r>
        <w:rPr>
          <w:rFonts w:ascii="Times New Roman" w:hAnsi="Times New Roman" w:cs="Times New Roman"/>
          <w:bCs/>
          <w:sz w:val="24"/>
          <w:szCs w:val="24"/>
        </w:rPr>
        <w:t>Mom</w:t>
      </w:r>
      <w:r w:rsidRPr="00311E2D">
        <w:rPr>
          <w:rFonts w:ascii="Times New Roman" w:hAnsi="Times New Roman" w:cs="Times New Roman"/>
          <w:bCs/>
          <w:sz w:val="24"/>
          <w:szCs w:val="24"/>
        </w:rPr>
        <w:t>, whose great efforts laid the foundation for my education</w:t>
      </w:r>
      <w:r w:rsidR="00290294">
        <w:rPr>
          <w:rFonts w:ascii="Times New Roman" w:hAnsi="Times New Roman" w:cs="Times New Roman"/>
          <w:bCs/>
          <w:sz w:val="24"/>
          <w:szCs w:val="24"/>
        </w:rPr>
        <w:t xml:space="preserve"> and support me a lot in whatsoever I lay my hand upon</w:t>
      </w:r>
      <w:r w:rsidRPr="00311E2D">
        <w:rPr>
          <w:rFonts w:ascii="Times New Roman" w:hAnsi="Times New Roman" w:cs="Times New Roman"/>
          <w:bCs/>
          <w:sz w:val="24"/>
          <w:szCs w:val="24"/>
        </w:rPr>
        <w:t xml:space="preserve">, and to my father, who has been by my side ever since. I also wish to thank </w:t>
      </w:r>
      <w:proofErr w:type="spellStart"/>
      <w:r w:rsidR="00290294">
        <w:rPr>
          <w:rFonts w:ascii="Times New Roman" w:hAnsi="Times New Roman" w:cs="Times New Roman"/>
          <w:bCs/>
          <w:sz w:val="24"/>
          <w:szCs w:val="24"/>
        </w:rPr>
        <w:t>Faruq</w:t>
      </w:r>
      <w:proofErr w:type="spellEnd"/>
      <w:r w:rsidR="00290294">
        <w:rPr>
          <w:rFonts w:ascii="Times New Roman" w:hAnsi="Times New Roman" w:cs="Times New Roman"/>
          <w:bCs/>
          <w:sz w:val="24"/>
          <w:szCs w:val="24"/>
        </w:rPr>
        <w:t xml:space="preserve"> </w:t>
      </w:r>
      <w:proofErr w:type="spellStart"/>
      <w:r w:rsidR="00CA3D9E">
        <w:rPr>
          <w:rFonts w:ascii="Times New Roman" w:hAnsi="Times New Roman" w:cs="Times New Roman"/>
          <w:bCs/>
          <w:sz w:val="24"/>
          <w:szCs w:val="24"/>
        </w:rPr>
        <w:t>Ibn</w:t>
      </w:r>
      <w:proofErr w:type="spellEnd"/>
      <w:r w:rsidR="00CA3D9E">
        <w:rPr>
          <w:rFonts w:ascii="Times New Roman" w:hAnsi="Times New Roman" w:cs="Times New Roman"/>
          <w:bCs/>
          <w:sz w:val="24"/>
          <w:szCs w:val="24"/>
        </w:rPr>
        <w:t xml:space="preserve"> </w:t>
      </w:r>
      <w:proofErr w:type="spellStart"/>
      <w:r w:rsidR="00290294">
        <w:rPr>
          <w:rFonts w:ascii="Times New Roman" w:hAnsi="Times New Roman" w:cs="Times New Roman"/>
          <w:bCs/>
          <w:sz w:val="24"/>
          <w:szCs w:val="24"/>
        </w:rPr>
        <w:t>Dhikirullah</w:t>
      </w:r>
      <w:proofErr w:type="spellEnd"/>
      <w:r w:rsidRPr="00311E2D">
        <w:rPr>
          <w:rFonts w:ascii="Times New Roman" w:hAnsi="Times New Roman" w:cs="Times New Roman"/>
          <w:bCs/>
          <w:sz w:val="24"/>
          <w:szCs w:val="24"/>
        </w:rPr>
        <w:t xml:space="preserve"> (</w:t>
      </w:r>
      <w:r w:rsidR="00290294">
        <w:rPr>
          <w:rFonts w:ascii="Times New Roman" w:hAnsi="Times New Roman" w:cs="Times New Roman"/>
          <w:bCs/>
          <w:sz w:val="24"/>
          <w:szCs w:val="24"/>
        </w:rPr>
        <w:t xml:space="preserve">Abu </w:t>
      </w:r>
      <w:proofErr w:type="spellStart"/>
      <w:r w:rsidR="00290294">
        <w:rPr>
          <w:rFonts w:ascii="Times New Roman" w:hAnsi="Times New Roman" w:cs="Times New Roman"/>
          <w:bCs/>
          <w:sz w:val="24"/>
          <w:szCs w:val="24"/>
        </w:rPr>
        <w:t>Mutmainah</w:t>
      </w:r>
      <w:proofErr w:type="spellEnd"/>
      <w:r w:rsidRPr="00311E2D">
        <w:rPr>
          <w:rFonts w:ascii="Times New Roman" w:hAnsi="Times New Roman" w:cs="Times New Roman"/>
          <w:bCs/>
          <w:sz w:val="24"/>
          <w:szCs w:val="24"/>
        </w:rPr>
        <w:t>)</w:t>
      </w:r>
      <w:r w:rsidR="00290294">
        <w:rPr>
          <w:rFonts w:ascii="Times New Roman" w:hAnsi="Times New Roman" w:cs="Times New Roman"/>
          <w:bCs/>
          <w:sz w:val="24"/>
          <w:szCs w:val="24"/>
        </w:rPr>
        <w:t xml:space="preserve"> together with his mum</w:t>
      </w:r>
      <w:r w:rsidRPr="00311E2D">
        <w:rPr>
          <w:rFonts w:ascii="Times New Roman" w:hAnsi="Times New Roman" w:cs="Times New Roman"/>
          <w:bCs/>
          <w:sz w:val="24"/>
          <w:szCs w:val="24"/>
        </w:rPr>
        <w:t xml:space="preserve">, </w:t>
      </w:r>
      <w:r w:rsidR="00290294">
        <w:rPr>
          <w:rFonts w:ascii="Times New Roman" w:hAnsi="Times New Roman" w:cs="Times New Roman"/>
          <w:bCs/>
          <w:sz w:val="24"/>
          <w:szCs w:val="24"/>
        </w:rPr>
        <w:t xml:space="preserve">Akeem </w:t>
      </w:r>
      <w:proofErr w:type="spellStart"/>
      <w:r w:rsidR="00290294">
        <w:rPr>
          <w:rFonts w:ascii="Times New Roman" w:hAnsi="Times New Roman" w:cs="Times New Roman"/>
          <w:bCs/>
          <w:sz w:val="24"/>
          <w:szCs w:val="24"/>
        </w:rPr>
        <w:t>Nurudeen</w:t>
      </w:r>
      <w:proofErr w:type="spellEnd"/>
      <w:r w:rsidR="00290294">
        <w:rPr>
          <w:rFonts w:ascii="Times New Roman" w:hAnsi="Times New Roman" w:cs="Times New Roman"/>
          <w:bCs/>
          <w:sz w:val="24"/>
          <w:szCs w:val="24"/>
        </w:rPr>
        <w:t xml:space="preserve"> (Abu </w:t>
      </w:r>
      <w:proofErr w:type="spellStart"/>
      <w:r w:rsidR="00290294">
        <w:rPr>
          <w:rFonts w:ascii="Times New Roman" w:hAnsi="Times New Roman" w:cs="Times New Roman"/>
          <w:bCs/>
          <w:sz w:val="24"/>
          <w:szCs w:val="24"/>
        </w:rPr>
        <w:t>Maleek</w:t>
      </w:r>
      <w:proofErr w:type="spellEnd"/>
      <w:r w:rsidR="00290294">
        <w:rPr>
          <w:rFonts w:ascii="Times New Roman" w:hAnsi="Times New Roman" w:cs="Times New Roman"/>
          <w:bCs/>
          <w:sz w:val="24"/>
          <w:szCs w:val="24"/>
        </w:rPr>
        <w:t>),</w:t>
      </w:r>
      <w:r w:rsidR="00597906">
        <w:rPr>
          <w:rFonts w:ascii="Times New Roman" w:hAnsi="Times New Roman" w:cs="Times New Roman"/>
          <w:bCs/>
          <w:sz w:val="24"/>
          <w:szCs w:val="24"/>
        </w:rPr>
        <w:t xml:space="preserve"> </w:t>
      </w:r>
      <w:proofErr w:type="spellStart"/>
      <w:r w:rsidR="00597906">
        <w:rPr>
          <w:rFonts w:ascii="Times New Roman" w:hAnsi="Times New Roman" w:cs="Times New Roman"/>
          <w:bCs/>
          <w:sz w:val="24"/>
          <w:szCs w:val="24"/>
        </w:rPr>
        <w:t>Olasedidun</w:t>
      </w:r>
      <w:proofErr w:type="spellEnd"/>
      <w:r w:rsidR="00597906">
        <w:rPr>
          <w:rFonts w:ascii="Times New Roman" w:hAnsi="Times New Roman" w:cs="Times New Roman"/>
          <w:bCs/>
          <w:sz w:val="24"/>
          <w:szCs w:val="24"/>
        </w:rPr>
        <w:t xml:space="preserve"> Yusuf (Decius), </w:t>
      </w:r>
      <w:proofErr w:type="spellStart"/>
      <w:r w:rsidR="00290294">
        <w:rPr>
          <w:rFonts w:ascii="Times New Roman" w:hAnsi="Times New Roman" w:cs="Times New Roman"/>
          <w:bCs/>
          <w:sz w:val="24"/>
          <w:szCs w:val="24"/>
        </w:rPr>
        <w:t>Olopade</w:t>
      </w:r>
      <w:proofErr w:type="spellEnd"/>
      <w:r w:rsidR="00290294">
        <w:rPr>
          <w:rFonts w:ascii="Times New Roman" w:hAnsi="Times New Roman" w:cs="Times New Roman"/>
          <w:bCs/>
          <w:sz w:val="24"/>
          <w:szCs w:val="24"/>
        </w:rPr>
        <w:t xml:space="preserve"> Umar</w:t>
      </w:r>
      <w:r w:rsidR="008816CC">
        <w:rPr>
          <w:rFonts w:ascii="Times New Roman" w:hAnsi="Times New Roman" w:cs="Times New Roman"/>
          <w:bCs/>
          <w:sz w:val="24"/>
          <w:szCs w:val="24"/>
        </w:rPr>
        <w:t xml:space="preserve"> (Mario)</w:t>
      </w:r>
      <w:r w:rsidR="00290294">
        <w:rPr>
          <w:rFonts w:ascii="Times New Roman" w:hAnsi="Times New Roman" w:cs="Times New Roman"/>
          <w:bCs/>
          <w:sz w:val="24"/>
          <w:szCs w:val="24"/>
        </w:rPr>
        <w:t xml:space="preserve"> </w:t>
      </w:r>
      <w:r w:rsidR="00597906">
        <w:rPr>
          <w:rFonts w:ascii="Times New Roman" w:hAnsi="Times New Roman" w:cs="Times New Roman"/>
          <w:bCs/>
          <w:sz w:val="24"/>
          <w:szCs w:val="24"/>
        </w:rPr>
        <w:t xml:space="preserve">and </w:t>
      </w:r>
      <w:proofErr w:type="spellStart"/>
      <w:r w:rsidR="00597906">
        <w:rPr>
          <w:rFonts w:ascii="Times New Roman" w:hAnsi="Times New Roman" w:cs="Times New Roman"/>
          <w:bCs/>
          <w:sz w:val="24"/>
          <w:szCs w:val="24"/>
        </w:rPr>
        <w:t>Owolabi</w:t>
      </w:r>
      <w:proofErr w:type="spellEnd"/>
      <w:r w:rsidR="00597906">
        <w:rPr>
          <w:rFonts w:ascii="Times New Roman" w:hAnsi="Times New Roman" w:cs="Times New Roman"/>
          <w:bCs/>
          <w:sz w:val="24"/>
          <w:szCs w:val="24"/>
        </w:rPr>
        <w:t xml:space="preserve"> </w:t>
      </w:r>
      <w:proofErr w:type="spellStart"/>
      <w:r w:rsidR="00597906">
        <w:rPr>
          <w:rFonts w:ascii="Times New Roman" w:hAnsi="Times New Roman" w:cs="Times New Roman"/>
          <w:bCs/>
          <w:sz w:val="24"/>
          <w:szCs w:val="24"/>
        </w:rPr>
        <w:t>Soliu</w:t>
      </w:r>
      <w:proofErr w:type="spellEnd"/>
      <w:r w:rsidR="00597906">
        <w:rPr>
          <w:rFonts w:ascii="Times New Roman" w:hAnsi="Times New Roman" w:cs="Times New Roman"/>
          <w:bCs/>
          <w:sz w:val="24"/>
          <w:szCs w:val="24"/>
        </w:rPr>
        <w:t xml:space="preserve"> (</w:t>
      </w:r>
      <w:proofErr w:type="spellStart"/>
      <w:r w:rsidR="00597906">
        <w:rPr>
          <w:rFonts w:ascii="Times New Roman" w:hAnsi="Times New Roman" w:cs="Times New Roman"/>
          <w:bCs/>
          <w:sz w:val="24"/>
          <w:szCs w:val="24"/>
        </w:rPr>
        <w:t>Presido</w:t>
      </w:r>
      <w:proofErr w:type="spellEnd"/>
      <w:r w:rsidR="00597906">
        <w:rPr>
          <w:rFonts w:ascii="Times New Roman" w:hAnsi="Times New Roman" w:cs="Times New Roman"/>
          <w:bCs/>
          <w:sz w:val="24"/>
          <w:szCs w:val="24"/>
        </w:rPr>
        <w:t xml:space="preserve">) </w:t>
      </w:r>
      <w:r w:rsidRPr="00311E2D">
        <w:rPr>
          <w:rFonts w:ascii="Times New Roman" w:hAnsi="Times New Roman" w:cs="Times New Roman"/>
          <w:bCs/>
          <w:sz w:val="24"/>
          <w:szCs w:val="24"/>
        </w:rPr>
        <w:t>for their invaluable support during this journey. Finally, I am grateful to all my friends who have contributed to my growth</w:t>
      </w:r>
      <w:r w:rsidR="00290294">
        <w:rPr>
          <w:rFonts w:ascii="Times New Roman" w:hAnsi="Times New Roman" w:cs="Times New Roman"/>
          <w:bCs/>
          <w:sz w:val="24"/>
          <w:szCs w:val="24"/>
        </w:rPr>
        <w:t xml:space="preserve"> in one way or the other, especially the ones with urgent 2k</w:t>
      </w:r>
      <w:r w:rsidRPr="00311E2D">
        <w:rPr>
          <w:rFonts w:ascii="Times New Roman" w:hAnsi="Times New Roman" w:cs="Times New Roman"/>
          <w:bCs/>
          <w:sz w:val="24"/>
          <w:szCs w:val="24"/>
        </w:rPr>
        <w:t>.</w:t>
      </w:r>
    </w:p>
    <w:p w:rsidR="00350FE4" w:rsidRDefault="00350FE4" w:rsidP="00290294">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Last but not the least, I want to thank me, I want thank me for believing in me, I want </w:t>
      </w:r>
      <w:r w:rsidR="002C7A91">
        <w:rPr>
          <w:rFonts w:ascii="Times New Roman" w:hAnsi="Times New Roman" w:cs="Times New Roman"/>
          <w:bCs/>
          <w:sz w:val="24"/>
          <w:szCs w:val="24"/>
        </w:rPr>
        <w:t xml:space="preserve">to </w:t>
      </w:r>
      <w:r>
        <w:rPr>
          <w:rFonts w:ascii="Times New Roman" w:hAnsi="Times New Roman" w:cs="Times New Roman"/>
          <w:bCs/>
          <w:sz w:val="24"/>
          <w:szCs w:val="24"/>
        </w:rPr>
        <w:t xml:space="preserve">thank me for doing all these hard work, I want to thank me for </w:t>
      </w:r>
      <w:r w:rsidR="00CD788A">
        <w:rPr>
          <w:rFonts w:ascii="Times New Roman" w:hAnsi="Times New Roman" w:cs="Times New Roman"/>
          <w:bCs/>
          <w:sz w:val="24"/>
          <w:szCs w:val="24"/>
        </w:rPr>
        <w:t>having no days off, I want to thank me for never quitting, I want to</w:t>
      </w:r>
      <w:r w:rsidR="002C7A91">
        <w:rPr>
          <w:rFonts w:ascii="Times New Roman" w:hAnsi="Times New Roman" w:cs="Times New Roman"/>
          <w:bCs/>
          <w:sz w:val="24"/>
          <w:szCs w:val="24"/>
        </w:rPr>
        <w:t xml:space="preserve"> thank</w:t>
      </w:r>
      <w:r w:rsidR="00CD788A">
        <w:rPr>
          <w:rFonts w:ascii="Times New Roman" w:hAnsi="Times New Roman" w:cs="Times New Roman"/>
          <w:bCs/>
          <w:sz w:val="24"/>
          <w:szCs w:val="24"/>
        </w:rPr>
        <w:t xml:space="preserve"> me for always being a giver and trying to give more than I receive.</w:t>
      </w:r>
    </w:p>
    <w:p w:rsidR="00CD788A" w:rsidRDefault="00CD788A" w:rsidP="00290294">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I love you all</w:t>
      </w:r>
      <w:r w:rsidR="006B4B9B">
        <w:rPr>
          <w:rFonts w:ascii="Times New Roman" w:hAnsi="Times New Roman" w:cs="Times New Roman"/>
          <w:bCs/>
          <w:sz w:val="24"/>
          <w:szCs w:val="24"/>
        </w:rPr>
        <w:t>.</w:t>
      </w:r>
    </w:p>
    <w:p w:rsidR="00290294" w:rsidRDefault="00290294">
      <w:pPr>
        <w:spacing w:after="160" w:line="259" w:lineRule="auto"/>
        <w:rPr>
          <w:rFonts w:ascii="Times New Roman" w:hAnsi="Times New Roman" w:cs="Times New Roman"/>
          <w:bCs/>
          <w:sz w:val="24"/>
          <w:szCs w:val="24"/>
        </w:rPr>
      </w:pPr>
      <w:r>
        <w:rPr>
          <w:rFonts w:ascii="Times New Roman" w:hAnsi="Times New Roman" w:cs="Times New Roman"/>
          <w:bCs/>
          <w:sz w:val="24"/>
          <w:szCs w:val="24"/>
        </w:rPr>
        <w:br w:type="page"/>
      </w:r>
    </w:p>
    <w:p w:rsidR="00290294" w:rsidRPr="00AD02F6" w:rsidRDefault="00290294" w:rsidP="00290294">
      <w:pPr>
        <w:pStyle w:val="Heading1"/>
        <w:spacing w:before="0" w:line="480" w:lineRule="auto"/>
        <w:jc w:val="center"/>
        <w:rPr>
          <w:rFonts w:ascii="Times New Roman" w:hAnsi="Times New Roman" w:cs="Times New Roman"/>
          <w:b/>
          <w:bCs/>
          <w:color w:val="auto"/>
          <w:sz w:val="24"/>
          <w:szCs w:val="24"/>
        </w:rPr>
      </w:pPr>
      <w:bookmarkStart w:id="18" w:name="_Toc137819759"/>
      <w:bookmarkStart w:id="19" w:name="_Toc138072351"/>
      <w:bookmarkStart w:id="20" w:name="_Toc175070972"/>
      <w:bookmarkStart w:id="21" w:name="_Toc204837297"/>
      <w:bookmarkStart w:id="22" w:name="_Toc204838256"/>
      <w:bookmarkStart w:id="23" w:name="_Toc204841267"/>
      <w:r w:rsidRPr="00AD02F6">
        <w:rPr>
          <w:rFonts w:ascii="Times New Roman" w:hAnsi="Times New Roman" w:cs="Times New Roman"/>
          <w:b/>
          <w:color w:val="auto"/>
          <w:sz w:val="24"/>
          <w:szCs w:val="24"/>
        </w:rPr>
        <w:lastRenderedPageBreak/>
        <w:t>ACKNOWLEDGEMENT</w:t>
      </w:r>
      <w:bookmarkEnd w:id="18"/>
      <w:bookmarkEnd w:id="19"/>
      <w:bookmarkEnd w:id="20"/>
      <w:bookmarkEnd w:id="21"/>
      <w:bookmarkEnd w:id="22"/>
      <w:bookmarkEnd w:id="23"/>
    </w:p>
    <w:p w:rsidR="002E0A41" w:rsidRDefault="00290294" w:rsidP="00290294">
      <w:pPr>
        <w:spacing w:after="0" w:line="480" w:lineRule="auto"/>
        <w:jc w:val="both"/>
        <w:rPr>
          <w:rFonts w:ascii="Times New Roman" w:hAnsi="Times New Roman" w:cs="Times New Roman"/>
          <w:sz w:val="24"/>
          <w:szCs w:val="24"/>
        </w:rPr>
      </w:pPr>
      <w:r w:rsidRPr="00DD6951">
        <w:rPr>
          <w:rFonts w:ascii="Times New Roman" w:hAnsi="Times New Roman" w:cs="Times New Roman"/>
          <w:sz w:val="24"/>
          <w:szCs w:val="24"/>
        </w:rPr>
        <w:t xml:space="preserve">I am profoundly grateful to Almighty Allah for His grace in enabling me to successfully complete this project. My sincere appreciation goes to my supervisor, </w:t>
      </w:r>
      <w:r>
        <w:rPr>
          <w:rFonts w:ascii="Times New Roman" w:hAnsi="Times New Roman" w:cs="Times New Roman"/>
          <w:sz w:val="24"/>
          <w:szCs w:val="24"/>
        </w:rPr>
        <w:t>Engr. (</w:t>
      </w:r>
      <w:proofErr w:type="spellStart"/>
      <w:r>
        <w:rPr>
          <w:rFonts w:ascii="Times New Roman" w:hAnsi="Times New Roman" w:cs="Times New Roman"/>
          <w:sz w:val="24"/>
          <w:szCs w:val="24"/>
        </w:rPr>
        <w:t>Mrs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Ihogbetin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Fade</w:t>
      </w:r>
      <w:r w:rsidR="0098173B">
        <w:rPr>
          <w:rFonts w:ascii="Times New Roman" w:hAnsi="Times New Roman" w:cs="Times New Roman"/>
          <w:sz w:val="24"/>
          <w:szCs w:val="24"/>
        </w:rPr>
        <w:t>rera</w:t>
      </w:r>
      <w:proofErr w:type="spellEnd"/>
      <w:r w:rsidR="0098173B">
        <w:rPr>
          <w:rFonts w:ascii="Times New Roman" w:hAnsi="Times New Roman" w:cs="Times New Roman"/>
          <w:sz w:val="24"/>
          <w:szCs w:val="24"/>
        </w:rPr>
        <w:t xml:space="preserve"> F.</w:t>
      </w:r>
      <w:r w:rsidRPr="00DD6951">
        <w:rPr>
          <w:rFonts w:ascii="Times New Roman" w:hAnsi="Times New Roman" w:cs="Times New Roman"/>
          <w:sz w:val="24"/>
          <w:szCs w:val="24"/>
        </w:rPr>
        <w:t>, for her invaluable guidance and support. I also extend my heartfelt thanks to every member of Team for their contributions and collaboration.</w:t>
      </w:r>
    </w:p>
    <w:p w:rsidR="002E0A41" w:rsidRDefault="002E0A41">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sdt>
      <w:sdtPr>
        <w:id w:val="727273613"/>
        <w:docPartObj>
          <w:docPartGallery w:val="Table of Contents"/>
          <w:docPartUnique/>
        </w:docPartObj>
      </w:sdtPr>
      <w:sdtEndPr>
        <w:rPr>
          <w:rFonts w:asciiTheme="minorHAnsi" w:eastAsiaTheme="minorHAnsi" w:hAnsiTheme="minorHAnsi" w:cstheme="minorBidi"/>
          <w:b/>
          <w:bCs/>
          <w:noProof/>
          <w:color w:val="auto"/>
          <w:sz w:val="22"/>
          <w:szCs w:val="22"/>
        </w:rPr>
      </w:sdtEndPr>
      <w:sdtContent>
        <w:p w:rsidR="005747D8" w:rsidRPr="005747D8" w:rsidRDefault="005747D8" w:rsidP="005747D8">
          <w:pPr>
            <w:pStyle w:val="Heading1"/>
            <w:jc w:val="center"/>
            <w:rPr>
              <w:rFonts w:ascii="Times New Roman" w:hAnsi="Times New Roman" w:cs="Times New Roman"/>
              <w:b/>
              <w:color w:val="000000" w:themeColor="text1"/>
              <w:sz w:val="24"/>
              <w:szCs w:val="24"/>
            </w:rPr>
          </w:pPr>
          <w:r w:rsidRPr="005747D8">
            <w:rPr>
              <w:rFonts w:ascii="Times New Roman" w:hAnsi="Times New Roman" w:cs="Times New Roman"/>
              <w:b/>
              <w:color w:val="000000" w:themeColor="text1"/>
              <w:sz w:val="24"/>
              <w:szCs w:val="24"/>
            </w:rPr>
            <w:t>TABLE OF CONTENT</w:t>
          </w:r>
        </w:p>
        <w:p w:rsidR="005747D8" w:rsidRPr="005747D8" w:rsidRDefault="005747D8" w:rsidP="005747D8">
          <w:pPr>
            <w:pStyle w:val="TOC1"/>
            <w:tabs>
              <w:tab w:val="right" w:leader="dot" w:pos="9350"/>
            </w:tabs>
            <w:spacing w:line="480" w:lineRule="auto"/>
            <w:jc w:val="both"/>
            <w:rPr>
              <w:rFonts w:ascii="Times New Roman" w:eastAsiaTheme="minorEastAsia" w:hAnsi="Times New Roman" w:cs="Times New Roman"/>
              <w:noProof/>
              <w:sz w:val="24"/>
              <w:szCs w:val="24"/>
            </w:rPr>
          </w:pPr>
          <w:r w:rsidRPr="005747D8">
            <w:rPr>
              <w:rFonts w:ascii="Times New Roman" w:hAnsi="Times New Roman" w:cs="Times New Roman"/>
              <w:sz w:val="24"/>
              <w:szCs w:val="24"/>
            </w:rPr>
            <w:fldChar w:fldCharType="begin"/>
          </w:r>
          <w:r w:rsidRPr="005747D8">
            <w:rPr>
              <w:rFonts w:ascii="Times New Roman" w:hAnsi="Times New Roman" w:cs="Times New Roman"/>
              <w:sz w:val="24"/>
              <w:szCs w:val="24"/>
            </w:rPr>
            <w:instrText xml:space="preserve"> TOC \o "1-3" \h \z \u </w:instrText>
          </w:r>
          <w:r w:rsidRPr="005747D8">
            <w:rPr>
              <w:rFonts w:ascii="Times New Roman" w:hAnsi="Times New Roman" w:cs="Times New Roman"/>
              <w:sz w:val="24"/>
              <w:szCs w:val="24"/>
            </w:rPr>
            <w:fldChar w:fldCharType="separate"/>
          </w:r>
          <w:hyperlink w:anchor="_Toc204841264" w:history="1">
            <w:r w:rsidRPr="005747D8">
              <w:rPr>
                <w:rStyle w:val="Hyperlink"/>
                <w:rFonts w:ascii="Times New Roman" w:hAnsi="Times New Roman" w:cs="Times New Roman"/>
                <w:bCs/>
                <w:noProof/>
                <w:sz w:val="24"/>
                <w:szCs w:val="24"/>
              </w:rPr>
              <w:t>DECLARATION</w:t>
            </w:r>
            <w:r w:rsidRPr="005747D8">
              <w:rPr>
                <w:rFonts w:ascii="Times New Roman" w:hAnsi="Times New Roman" w:cs="Times New Roman"/>
                <w:noProof/>
                <w:webHidden/>
                <w:sz w:val="24"/>
                <w:szCs w:val="24"/>
              </w:rPr>
              <w:tab/>
            </w:r>
            <w:r w:rsidRPr="005747D8">
              <w:rPr>
                <w:rFonts w:ascii="Times New Roman" w:hAnsi="Times New Roman" w:cs="Times New Roman"/>
                <w:noProof/>
                <w:webHidden/>
                <w:sz w:val="24"/>
                <w:szCs w:val="24"/>
              </w:rPr>
              <w:fldChar w:fldCharType="begin"/>
            </w:r>
            <w:r w:rsidRPr="005747D8">
              <w:rPr>
                <w:rFonts w:ascii="Times New Roman" w:hAnsi="Times New Roman" w:cs="Times New Roman"/>
                <w:noProof/>
                <w:webHidden/>
                <w:sz w:val="24"/>
                <w:szCs w:val="24"/>
              </w:rPr>
              <w:instrText xml:space="preserve"> PAGEREF _Toc204841264 \h </w:instrText>
            </w:r>
            <w:r w:rsidRPr="005747D8">
              <w:rPr>
                <w:rFonts w:ascii="Times New Roman" w:hAnsi="Times New Roman" w:cs="Times New Roman"/>
                <w:noProof/>
                <w:webHidden/>
                <w:sz w:val="24"/>
                <w:szCs w:val="24"/>
              </w:rPr>
            </w:r>
            <w:r w:rsidRPr="005747D8">
              <w:rPr>
                <w:rFonts w:ascii="Times New Roman" w:hAnsi="Times New Roman" w:cs="Times New Roman"/>
                <w:noProof/>
                <w:webHidden/>
                <w:sz w:val="24"/>
                <w:szCs w:val="24"/>
              </w:rPr>
              <w:fldChar w:fldCharType="separate"/>
            </w:r>
            <w:r w:rsidRPr="005747D8">
              <w:rPr>
                <w:rFonts w:ascii="Times New Roman" w:hAnsi="Times New Roman" w:cs="Times New Roman"/>
                <w:noProof/>
                <w:webHidden/>
                <w:sz w:val="24"/>
                <w:szCs w:val="24"/>
              </w:rPr>
              <w:t>i</w:t>
            </w:r>
            <w:r w:rsidRPr="005747D8">
              <w:rPr>
                <w:rFonts w:ascii="Times New Roman" w:hAnsi="Times New Roman" w:cs="Times New Roman"/>
                <w:noProof/>
                <w:webHidden/>
                <w:sz w:val="24"/>
                <w:szCs w:val="24"/>
              </w:rPr>
              <w:fldChar w:fldCharType="end"/>
            </w:r>
          </w:hyperlink>
        </w:p>
        <w:p w:rsidR="005747D8" w:rsidRPr="005747D8" w:rsidRDefault="005747D8" w:rsidP="005747D8">
          <w:pPr>
            <w:pStyle w:val="TOC1"/>
            <w:tabs>
              <w:tab w:val="right" w:leader="dot" w:pos="9350"/>
            </w:tabs>
            <w:spacing w:line="480" w:lineRule="auto"/>
            <w:jc w:val="both"/>
            <w:rPr>
              <w:rFonts w:ascii="Times New Roman" w:eastAsiaTheme="minorEastAsia" w:hAnsi="Times New Roman" w:cs="Times New Roman"/>
              <w:noProof/>
              <w:sz w:val="24"/>
              <w:szCs w:val="24"/>
            </w:rPr>
          </w:pPr>
          <w:hyperlink w:anchor="_Toc204841265" w:history="1">
            <w:r w:rsidRPr="005747D8">
              <w:rPr>
                <w:rStyle w:val="Hyperlink"/>
                <w:rFonts w:ascii="Times New Roman" w:hAnsi="Times New Roman" w:cs="Times New Roman"/>
                <w:bCs/>
                <w:noProof/>
                <w:sz w:val="24"/>
                <w:szCs w:val="24"/>
              </w:rPr>
              <w:t>CERTIFICATION</w:t>
            </w:r>
            <w:r w:rsidRPr="005747D8">
              <w:rPr>
                <w:rFonts w:ascii="Times New Roman" w:hAnsi="Times New Roman" w:cs="Times New Roman"/>
                <w:noProof/>
                <w:webHidden/>
                <w:sz w:val="24"/>
                <w:szCs w:val="24"/>
              </w:rPr>
              <w:tab/>
            </w:r>
            <w:r w:rsidRPr="005747D8">
              <w:rPr>
                <w:rFonts w:ascii="Times New Roman" w:hAnsi="Times New Roman" w:cs="Times New Roman"/>
                <w:noProof/>
                <w:webHidden/>
                <w:sz w:val="24"/>
                <w:szCs w:val="24"/>
              </w:rPr>
              <w:fldChar w:fldCharType="begin"/>
            </w:r>
            <w:r w:rsidRPr="005747D8">
              <w:rPr>
                <w:rFonts w:ascii="Times New Roman" w:hAnsi="Times New Roman" w:cs="Times New Roman"/>
                <w:noProof/>
                <w:webHidden/>
                <w:sz w:val="24"/>
                <w:szCs w:val="24"/>
              </w:rPr>
              <w:instrText xml:space="preserve"> PAGEREF _Toc204841265 \h </w:instrText>
            </w:r>
            <w:r w:rsidRPr="005747D8">
              <w:rPr>
                <w:rFonts w:ascii="Times New Roman" w:hAnsi="Times New Roman" w:cs="Times New Roman"/>
                <w:noProof/>
                <w:webHidden/>
                <w:sz w:val="24"/>
                <w:szCs w:val="24"/>
              </w:rPr>
            </w:r>
            <w:r w:rsidRPr="005747D8">
              <w:rPr>
                <w:rFonts w:ascii="Times New Roman" w:hAnsi="Times New Roman" w:cs="Times New Roman"/>
                <w:noProof/>
                <w:webHidden/>
                <w:sz w:val="24"/>
                <w:szCs w:val="24"/>
              </w:rPr>
              <w:fldChar w:fldCharType="separate"/>
            </w:r>
            <w:r w:rsidRPr="005747D8">
              <w:rPr>
                <w:rFonts w:ascii="Times New Roman" w:hAnsi="Times New Roman" w:cs="Times New Roman"/>
                <w:noProof/>
                <w:webHidden/>
                <w:sz w:val="24"/>
                <w:szCs w:val="24"/>
              </w:rPr>
              <w:t>ii</w:t>
            </w:r>
            <w:r w:rsidRPr="005747D8">
              <w:rPr>
                <w:rFonts w:ascii="Times New Roman" w:hAnsi="Times New Roman" w:cs="Times New Roman"/>
                <w:noProof/>
                <w:webHidden/>
                <w:sz w:val="24"/>
                <w:szCs w:val="24"/>
              </w:rPr>
              <w:fldChar w:fldCharType="end"/>
            </w:r>
          </w:hyperlink>
        </w:p>
        <w:p w:rsidR="005747D8" w:rsidRPr="005747D8" w:rsidRDefault="005747D8" w:rsidP="005747D8">
          <w:pPr>
            <w:pStyle w:val="TOC1"/>
            <w:tabs>
              <w:tab w:val="right" w:leader="dot" w:pos="9350"/>
            </w:tabs>
            <w:spacing w:line="480" w:lineRule="auto"/>
            <w:jc w:val="both"/>
            <w:rPr>
              <w:rFonts w:ascii="Times New Roman" w:eastAsiaTheme="minorEastAsia" w:hAnsi="Times New Roman" w:cs="Times New Roman"/>
              <w:noProof/>
              <w:sz w:val="24"/>
              <w:szCs w:val="24"/>
            </w:rPr>
          </w:pPr>
          <w:hyperlink w:anchor="_Toc204841266" w:history="1">
            <w:r w:rsidRPr="005747D8">
              <w:rPr>
                <w:rStyle w:val="Hyperlink"/>
                <w:rFonts w:ascii="Times New Roman" w:hAnsi="Times New Roman" w:cs="Times New Roman"/>
                <w:noProof/>
                <w:sz w:val="24"/>
                <w:szCs w:val="24"/>
              </w:rPr>
              <w:t>DEDICATION</w:t>
            </w:r>
            <w:r w:rsidRPr="005747D8">
              <w:rPr>
                <w:rFonts w:ascii="Times New Roman" w:hAnsi="Times New Roman" w:cs="Times New Roman"/>
                <w:noProof/>
                <w:webHidden/>
                <w:sz w:val="24"/>
                <w:szCs w:val="24"/>
              </w:rPr>
              <w:tab/>
            </w:r>
            <w:r w:rsidRPr="005747D8">
              <w:rPr>
                <w:rFonts w:ascii="Times New Roman" w:hAnsi="Times New Roman" w:cs="Times New Roman"/>
                <w:noProof/>
                <w:webHidden/>
                <w:sz w:val="24"/>
                <w:szCs w:val="24"/>
              </w:rPr>
              <w:fldChar w:fldCharType="begin"/>
            </w:r>
            <w:r w:rsidRPr="005747D8">
              <w:rPr>
                <w:rFonts w:ascii="Times New Roman" w:hAnsi="Times New Roman" w:cs="Times New Roman"/>
                <w:noProof/>
                <w:webHidden/>
                <w:sz w:val="24"/>
                <w:szCs w:val="24"/>
              </w:rPr>
              <w:instrText xml:space="preserve"> PAGEREF _Toc204841266 \h </w:instrText>
            </w:r>
            <w:r w:rsidRPr="005747D8">
              <w:rPr>
                <w:rFonts w:ascii="Times New Roman" w:hAnsi="Times New Roman" w:cs="Times New Roman"/>
                <w:noProof/>
                <w:webHidden/>
                <w:sz w:val="24"/>
                <w:szCs w:val="24"/>
              </w:rPr>
            </w:r>
            <w:r w:rsidRPr="005747D8">
              <w:rPr>
                <w:rFonts w:ascii="Times New Roman" w:hAnsi="Times New Roman" w:cs="Times New Roman"/>
                <w:noProof/>
                <w:webHidden/>
                <w:sz w:val="24"/>
                <w:szCs w:val="24"/>
              </w:rPr>
              <w:fldChar w:fldCharType="separate"/>
            </w:r>
            <w:r w:rsidRPr="005747D8">
              <w:rPr>
                <w:rFonts w:ascii="Times New Roman" w:hAnsi="Times New Roman" w:cs="Times New Roman"/>
                <w:noProof/>
                <w:webHidden/>
                <w:sz w:val="24"/>
                <w:szCs w:val="24"/>
              </w:rPr>
              <w:t>iii</w:t>
            </w:r>
            <w:r w:rsidRPr="005747D8">
              <w:rPr>
                <w:rFonts w:ascii="Times New Roman" w:hAnsi="Times New Roman" w:cs="Times New Roman"/>
                <w:noProof/>
                <w:webHidden/>
                <w:sz w:val="24"/>
                <w:szCs w:val="24"/>
              </w:rPr>
              <w:fldChar w:fldCharType="end"/>
            </w:r>
          </w:hyperlink>
        </w:p>
        <w:p w:rsidR="005747D8" w:rsidRPr="005747D8" w:rsidRDefault="005747D8" w:rsidP="005747D8">
          <w:pPr>
            <w:pStyle w:val="TOC1"/>
            <w:tabs>
              <w:tab w:val="right" w:leader="dot" w:pos="9350"/>
            </w:tabs>
            <w:spacing w:line="480" w:lineRule="auto"/>
            <w:jc w:val="both"/>
            <w:rPr>
              <w:rFonts w:ascii="Times New Roman" w:eastAsiaTheme="minorEastAsia" w:hAnsi="Times New Roman" w:cs="Times New Roman"/>
              <w:noProof/>
              <w:sz w:val="24"/>
              <w:szCs w:val="24"/>
            </w:rPr>
          </w:pPr>
          <w:hyperlink w:anchor="_Toc204841267" w:history="1">
            <w:r w:rsidRPr="005747D8">
              <w:rPr>
                <w:rStyle w:val="Hyperlink"/>
                <w:rFonts w:ascii="Times New Roman" w:hAnsi="Times New Roman" w:cs="Times New Roman"/>
                <w:noProof/>
                <w:sz w:val="24"/>
                <w:szCs w:val="24"/>
              </w:rPr>
              <w:t>ACKNOWLEDGEMENT</w:t>
            </w:r>
            <w:r w:rsidRPr="005747D8">
              <w:rPr>
                <w:rFonts w:ascii="Times New Roman" w:hAnsi="Times New Roman" w:cs="Times New Roman"/>
                <w:noProof/>
                <w:webHidden/>
                <w:sz w:val="24"/>
                <w:szCs w:val="24"/>
              </w:rPr>
              <w:tab/>
            </w:r>
            <w:r w:rsidRPr="005747D8">
              <w:rPr>
                <w:rFonts w:ascii="Times New Roman" w:hAnsi="Times New Roman" w:cs="Times New Roman"/>
                <w:noProof/>
                <w:webHidden/>
                <w:sz w:val="24"/>
                <w:szCs w:val="24"/>
              </w:rPr>
              <w:fldChar w:fldCharType="begin"/>
            </w:r>
            <w:r w:rsidRPr="005747D8">
              <w:rPr>
                <w:rFonts w:ascii="Times New Roman" w:hAnsi="Times New Roman" w:cs="Times New Roman"/>
                <w:noProof/>
                <w:webHidden/>
                <w:sz w:val="24"/>
                <w:szCs w:val="24"/>
              </w:rPr>
              <w:instrText xml:space="preserve"> PAGEREF _Toc204841267 \h </w:instrText>
            </w:r>
            <w:r w:rsidRPr="005747D8">
              <w:rPr>
                <w:rFonts w:ascii="Times New Roman" w:hAnsi="Times New Roman" w:cs="Times New Roman"/>
                <w:noProof/>
                <w:webHidden/>
                <w:sz w:val="24"/>
                <w:szCs w:val="24"/>
              </w:rPr>
            </w:r>
            <w:r w:rsidRPr="005747D8">
              <w:rPr>
                <w:rFonts w:ascii="Times New Roman" w:hAnsi="Times New Roman" w:cs="Times New Roman"/>
                <w:noProof/>
                <w:webHidden/>
                <w:sz w:val="24"/>
                <w:szCs w:val="24"/>
              </w:rPr>
              <w:fldChar w:fldCharType="separate"/>
            </w:r>
            <w:r w:rsidRPr="005747D8">
              <w:rPr>
                <w:rFonts w:ascii="Times New Roman" w:hAnsi="Times New Roman" w:cs="Times New Roman"/>
                <w:noProof/>
                <w:webHidden/>
                <w:sz w:val="24"/>
                <w:szCs w:val="24"/>
              </w:rPr>
              <w:t>iv</w:t>
            </w:r>
            <w:r w:rsidRPr="005747D8">
              <w:rPr>
                <w:rFonts w:ascii="Times New Roman" w:hAnsi="Times New Roman" w:cs="Times New Roman"/>
                <w:noProof/>
                <w:webHidden/>
                <w:sz w:val="24"/>
                <w:szCs w:val="24"/>
              </w:rPr>
              <w:fldChar w:fldCharType="end"/>
            </w:r>
          </w:hyperlink>
        </w:p>
        <w:p w:rsidR="005747D8" w:rsidRPr="005747D8" w:rsidRDefault="005747D8" w:rsidP="005747D8">
          <w:pPr>
            <w:pStyle w:val="TOC1"/>
            <w:tabs>
              <w:tab w:val="right" w:leader="dot" w:pos="9350"/>
            </w:tabs>
            <w:spacing w:line="480" w:lineRule="auto"/>
            <w:jc w:val="both"/>
            <w:rPr>
              <w:rFonts w:ascii="Times New Roman" w:eastAsiaTheme="minorEastAsia" w:hAnsi="Times New Roman" w:cs="Times New Roman"/>
              <w:noProof/>
              <w:sz w:val="24"/>
              <w:szCs w:val="24"/>
            </w:rPr>
          </w:pPr>
          <w:hyperlink w:anchor="_Toc204841268" w:history="1">
            <w:r w:rsidRPr="005747D8">
              <w:rPr>
                <w:rStyle w:val="Hyperlink"/>
                <w:rFonts w:ascii="Times New Roman" w:eastAsia="Times New Roman" w:hAnsi="Times New Roman" w:cs="Times New Roman"/>
                <w:bCs/>
                <w:noProof/>
                <w:sz w:val="24"/>
                <w:szCs w:val="24"/>
              </w:rPr>
              <w:t>LIST OF TABLE</w:t>
            </w:r>
            <w:r w:rsidRPr="005747D8">
              <w:rPr>
                <w:rFonts w:ascii="Times New Roman" w:hAnsi="Times New Roman" w:cs="Times New Roman"/>
                <w:noProof/>
                <w:webHidden/>
                <w:sz w:val="24"/>
                <w:szCs w:val="24"/>
              </w:rPr>
              <w:tab/>
            </w:r>
            <w:r w:rsidRPr="005747D8">
              <w:rPr>
                <w:rFonts w:ascii="Times New Roman" w:hAnsi="Times New Roman" w:cs="Times New Roman"/>
                <w:noProof/>
                <w:webHidden/>
                <w:sz w:val="24"/>
                <w:szCs w:val="24"/>
              </w:rPr>
              <w:fldChar w:fldCharType="begin"/>
            </w:r>
            <w:r w:rsidRPr="005747D8">
              <w:rPr>
                <w:rFonts w:ascii="Times New Roman" w:hAnsi="Times New Roman" w:cs="Times New Roman"/>
                <w:noProof/>
                <w:webHidden/>
                <w:sz w:val="24"/>
                <w:szCs w:val="24"/>
              </w:rPr>
              <w:instrText xml:space="preserve"> PAGEREF _Toc204841268 \h </w:instrText>
            </w:r>
            <w:r w:rsidRPr="005747D8">
              <w:rPr>
                <w:rFonts w:ascii="Times New Roman" w:hAnsi="Times New Roman" w:cs="Times New Roman"/>
                <w:noProof/>
                <w:webHidden/>
                <w:sz w:val="24"/>
                <w:szCs w:val="24"/>
              </w:rPr>
            </w:r>
            <w:r w:rsidRPr="005747D8">
              <w:rPr>
                <w:rFonts w:ascii="Times New Roman" w:hAnsi="Times New Roman" w:cs="Times New Roman"/>
                <w:noProof/>
                <w:webHidden/>
                <w:sz w:val="24"/>
                <w:szCs w:val="24"/>
              </w:rPr>
              <w:fldChar w:fldCharType="separate"/>
            </w:r>
            <w:r w:rsidRPr="005747D8">
              <w:rPr>
                <w:rFonts w:ascii="Times New Roman" w:hAnsi="Times New Roman" w:cs="Times New Roman"/>
                <w:noProof/>
                <w:webHidden/>
                <w:sz w:val="24"/>
                <w:szCs w:val="24"/>
              </w:rPr>
              <w:t>vi</w:t>
            </w:r>
            <w:r w:rsidRPr="005747D8">
              <w:rPr>
                <w:rFonts w:ascii="Times New Roman" w:hAnsi="Times New Roman" w:cs="Times New Roman"/>
                <w:noProof/>
                <w:webHidden/>
                <w:sz w:val="24"/>
                <w:szCs w:val="24"/>
              </w:rPr>
              <w:fldChar w:fldCharType="end"/>
            </w:r>
          </w:hyperlink>
        </w:p>
        <w:p w:rsidR="005747D8" w:rsidRPr="005747D8" w:rsidRDefault="005747D8" w:rsidP="005747D8">
          <w:pPr>
            <w:pStyle w:val="TOC1"/>
            <w:tabs>
              <w:tab w:val="right" w:leader="dot" w:pos="9350"/>
            </w:tabs>
            <w:spacing w:line="480" w:lineRule="auto"/>
            <w:jc w:val="both"/>
            <w:rPr>
              <w:rFonts w:ascii="Times New Roman" w:eastAsiaTheme="minorEastAsia" w:hAnsi="Times New Roman" w:cs="Times New Roman"/>
              <w:noProof/>
              <w:sz w:val="24"/>
              <w:szCs w:val="24"/>
            </w:rPr>
          </w:pPr>
          <w:hyperlink w:anchor="_Toc204841269" w:history="1">
            <w:r w:rsidRPr="005747D8">
              <w:rPr>
                <w:rStyle w:val="Hyperlink"/>
                <w:rFonts w:ascii="Times New Roman" w:hAnsi="Times New Roman" w:cs="Times New Roman"/>
                <w:noProof/>
                <w:sz w:val="24"/>
                <w:szCs w:val="24"/>
              </w:rPr>
              <w:t>LIST OF FIGURES</w:t>
            </w:r>
            <w:r w:rsidRPr="005747D8">
              <w:rPr>
                <w:rFonts w:ascii="Times New Roman" w:hAnsi="Times New Roman" w:cs="Times New Roman"/>
                <w:noProof/>
                <w:webHidden/>
                <w:sz w:val="24"/>
                <w:szCs w:val="24"/>
              </w:rPr>
              <w:tab/>
            </w:r>
            <w:r w:rsidRPr="005747D8">
              <w:rPr>
                <w:rFonts w:ascii="Times New Roman" w:hAnsi="Times New Roman" w:cs="Times New Roman"/>
                <w:noProof/>
                <w:webHidden/>
                <w:sz w:val="24"/>
                <w:szCs w:val="24"/>
              </w:rPr>
              <w:fldChar w:fldCharType="begin"/>
            </w:r>
            <w:r w:rsidRPr="005747D8">
              <w:rPr>
                <w:rFonts w:ascii="Times New Roman" w:hAnsi="Times New Roman" w:cs="Times New Roman"/>
                <w:noProof/>
                <w:webHidden/>
                <w:sz w:val="24"/>
                <w:szCs w:val="24"/>
              </w:rPr>
              <w:instrText xml:space="preserve"> PAGEREF _Toc204841269 \h </w:instrText>
            </w:r>
            <w:r w:rsidRPr="005747D8">
              <w:rPr>
                <w:rFonts w:ascii="Times New Roman" w:hAnsi="Times New Roman" w:cs="Times New Roman"/>
                <w:noProof/>
                <w:webHidden/>
                <w:sz w:val="24"/>
                <w:szCs w:val="24"/>
              </w:rPr>
            </w:r>
            <w:r w:rsidRPr="005747D8">
              <w:rPr>
                <w:rFonts w:ascii="Times New Roman" w:hAnsi="Times New Roman" w:cs="Times New Roman"/>
                <w:noProof/>
                <w:webHidden/>
                <w:sz w:val="24"/>
                <w:szCs w:val="24"/>
              </w:rPr>
              <w:fldChar w:fldCharType="separate"/>
            </w:r>
            <w:r w:rsidRPr="005747D8">
              <w:rPr>
                <w:rFonts w:ascii="Times New Roman" w:hAnsi="Times New Roman" w:cs="Times New Roman"/>
                <w:noProof/>
                <w:webHidden/>
                <w:sz w:val="24"/>
                <w:szCs w:val="24"/>
              </w:rPr>
              <w:t>vii</w:t>
            </w:r>
            <w:r w:rsidRPr="005747D8">
              <w:rPr>
                <w:rFonts w:ascii="Times New Roman" w:hAnsi="Times New Roman" w:cs="Times New Roman"/>
                <w:noProof/>
                <w:webHidden/>
                <w:sz w:val="24"/>
                <w:szCs w:val="24"/>
              </w:rPr>
              <w:fldChar w:fldCharType="end"/>
            </w:r>
          </w:hyperlink>
        </w:p>
        <w:p w:rsidR="005747D8" w:rsidRPr="005747D8" w:rsidRDefault="005747D8" w:rsidP="005747D8">
          <w:pPr>
            <w:pStyle w:val="TOC1"/>
            <w:tabs>
              <w:tab w:val="right" w:leader="dot" w:pos="9350"/>
            </w:tabs>
            <w:spacing w:line="480" w:lineRule="auto"/>
            <w:jc w:val="both"/>
            <w:rPr>
              <w:rFonts w:ascii="Times New Roman" w:eastAsiaTheme="minorEastAsia" w:hAnsi="Times New Roman" w:cs="Times New Roman"/>
              <w:noProof/>
              <w:sz w:val="24"/>
              <w:szCs w:val="24"/>
            </w:rPr>
          </w:pPr>
          <w:hyperlink w:anchor="_Toc204841270" w:history="1">
            <w:r w:rsidRPr="005747D8">
              <w:rPr>
                <w:rStyle w:val="Hyperlink"/>
                <w:rFonts w:ascii="Times New Roman" w:hAnsi="Times New Roman" w:cs="Times New Roman"/>
                <w:noProof/>
                <w:sz w:val="24"/>
                <w:szCs w:val="24"/>
              </w:rPr>
              <w:t>ABSTRACT</w:t>
            </w:r>
            <w:r w:rsidRPr="005747D8">
              <w:rPr>
                <w:rFonts w:ascii="Times New Roman" w:hAnsi="Times New Roman" w:cs="Times New Roman"/>
                <w:noProof/>
                <w:webHidden/>
                <w:sz w:val="24"/>
                <w:szCs w:val="24"/>
              </w:rPr>
              <w:tab/>
            </w:r>
            <w:r w:rsidRPr="005747D8">
              <w:rPr>
                <w:rFonts w:ascii="Times New Roman" w:hAnsi="Times New Roman" w:cs="Times New Roman"/>
                <w:noProof/>
                <w:webHidden/>
                <w:sz w:val="24"/>
                <w:szCs w:val="24"/>
              </w:rPr>
              <w:fldChar w:fldCharType="begin"/>
            </w:r>
            <w:r w:rsidRPr="005747D8">
              <w:rPr>
                <w:rFonts w:ascii="Times New Roman" w:hAnsi="Times New Roman" w:cs="Times New Roman"/>
                <w:noProof/>
                <w:webHidden/>
                <w:sz w:val="24"/>
                <w:szCs w:val="24"/>
              </w:rPr>
              <w:instrText xml:space="preserve"> PAGEREF _Toc204841270 \h </w:instrText>
            </w:r>
            <w:r w:rsidRPr="005747D8">
              <w:rPr>
                <w:rFonts w:ascii="Times New Roman" w:hAnsi="Times New Roman" w:cs="Times New Roman"/>
                <w:noProof/>
                <w:webHidden/>
                <w:sz w:val="24"/>
                <w:szCs w:val="24"/>
              </w:rPr>
            </w:r>
            <w:r w:rsidRPr="005747D8">
              <w:rPr>
                <w:rFonts w:ascii="Times New Roman" w:hAnsi="Times New Roman" w:cs="Times New Roman"/>
                <w:noProof/>
                <w:webHidden/>
                <w:sz w:val="24"/>
                <w:szCs w:val="24"/>
              </w:rPr>
              <w:fldChar w:fldCharType="separate"/>
            </w:r>
            <w:r w:rsidRPr="005747D8">
              <w:rPr>
                <w:rFonts w:ascii="Times New Roman" w:hAnsi="Times New Roman" w:cs="Times New Roman"/>
                <w:noProof/>
                <w:webHidden/>
                <w:sz w:val="24"/>
                <w:szCs w:val="24"/>
              </w:rPr>
              <w:t>viii</w:t>
            </w:r>
            <w:r w:rsidRPr="005747D8">
              <w:rPr>
                <w:rFonts w:ascii="Times New Roman" w:hAnsi="Times New Roman" w:cs="Times New Roman"/>
                <w:noProof/>
                <w:webHidden/>
                <w:sz w:val="24"/>
                <w:szCs w:val="24"/>
              </w:rPr>
              <w:fldChar w:fldCharType="end"/>
            </w:r>
          </w:hyperlink>
        </w:p>
        <w:p w:rsidR="005747D8" w:rsidRPr="005747D8" w:rsidRDefault="005747D8" w:rsidP="005747D8">
          <w:pPr>
            <w:pStyle w:val="TOC1"/>
            <w:tabs>
              <w:tab w:val="right" w:leader="dot" w:pos="9350"/>
            </w:tabs>
            <w:spacing w:line="480" w:lineRule="auto"/>
            <w:jc w:val="both"/>
            <w:rPr>
              <w:rFonts w:ascii="Times New Roman" w:eastAsiaTheme="minorEastAsia" w:hAnsi="Times New Roman" w:cs="Times New Roman"/>
              <w:noProof/>
              <w:sz w:val="24"/>
              <w:szCs w:val="24"/>
            </w:rPr>
          </w:pPr>
          <w:hyperlink w:anchor="_Toc204841271" w:history="1">
            <w:r w:rsidRPr="004A5D15">
              <w:rPr>
                <w:rStyle w:val="Hyperlink"/>
                <w:rFonts w:ascii="Times New Roman" w:eastAsia="Times New Roman" w:hAnsi="Times New Roman" w:cs="Times New Roman"/>
                <w:b/>
                <w:bCs/>
                <w:noProof/>
                <w:sz w:val="24"/>
                <w:szCs w:val="24"/>
              </w:rPr>
              <w:t>CHAPTER ONE</w:t>
            </w:r>
            <w:r w:rsidRPr="005747D8">
              <w:rPr>
                <w:rFonts w:ascii="Times New Roman" w:hAnsi="Times New Roman" w:cs="Times New Roman"/>
                <w:noProof/>
                <w:webHidden/>
                <w:sz w:val="24"/>
                <w:szCs w:val="24"/>
              </w:rPr>
              <w:tab/>
            </w:r>
            <w:r w:rsidRPr="005747D8">
              <w:rPr>
                <w:rFonts w:ascii="Times New Roman" w:hAnsi="Times New Roman" w:cs="Times New Roman"/>
                <w:noProof/>
                <w:webHidden/>
                <w:sz w:val="24"/>
                <w:szCs w:val="24"/>
              </w:rPr>
              <w:fldChar w:fldCharType="begin"/>
            </w:r>
            <w:r w:rsidRPr="005747D8">
              <w:rPr>
                <w:rFonts w:ascii="Times New Roman" w:hAnsi="Times New Roman" w:cs="Times New Roman"/>
                <w:noProof/>
                <w:webHidden/>
                <w:sz w:val="24"/>
                <w:szCs w:val="24"/>
              </w:rPr>
              <w:instrText xml:space="preserve"> PAGEREF _Toc204841271 \h </w:instrText>
            </w:r>
            <w:r w:rsidRPr="005747D8">
              <w:rPr>
                <w:rFonts w:ascii="Times New Roman" w:hAnsi="Times New Roman" w:cs="Times New Roman"/>
                <w:noProof/>
                <w:webHidden/>
                <w:sz w:val="24"/>
                <w:szCs w:val="24"/>
              </w:rPr>
            </w:r>
            <w:r w:rsidRPr="005747D8">
              <w:rPr>
                <w:rFonts w:ascii="Times New Roman" w:hAnsi="Times New Roman" w:cs="Times New Roman"/>
                <w:noProof/>
                <w:webHidden/>
                <w:sz w:val="24"/>
                <w:szCs w:val="24"/>
              </w:rPr>
              <w:fldChar w:fldCharType="separate"/>
            </w:r>
            <w:r w:rsidRPr="005747D8">
              <w:rPr>
                <w:rFonts w:ascii="Times New Roman" w:hAnsi="Times New Roman" w:cs="Times New Roman"/>
                <w:noProof/>
                <w:webHidden/>
                <w:sz w:val="24"/>
                <w:szCs w:val="24"/>
              </w:rPr>
              <w:t>1</w:t>
            </w:r>
            <w:r w:rsidRPr="005747D8">
              <w:rPr>
                <w:rFonts w:ascii="Times New Roman" w:hAnsi="Times New Roman" w:cs="Times New Roman"/>
                <w:noProof/>
                <w:webHidden/>
                <w:sz w:val="24"/>
                <w:szCs w:val="24"/>
              </w:rPr>
              <w:fldChar w:fldCharType="end"/>
            </w:r>
          </w:hyperlink>
        </w:p>
        <w:p w:rsidR="005747D8" w:rsidRPr="005747D8" w:rsidRDefault="005747D8" w:rsidP="005747D8">
          <w:pPr>
            <w:pStyle w:val="TOC1"/>
            <w:tabs>
              <w:tab w:val="right" w:leader="dot" w:pos="9350"/>
            </w:tabs>
            <w:spacing w:line="480" w:lineRule="auto"/>
            <w:jc w:val="both"/>
            <w:rPr>
              <w:rFonts w:ascii="Times New Roman" w:eastAsiaTheme="minorEastAsia" w:hAnsi="Times New Roman" w:cs="Times New Roman"/>
              <w:noProof/>
              <w:sz w:val="24"/>
              <w:szCs w:val="24"/>
            </w:rPr>
          </w:pPr>
          <w:hyperlink w:anchor="_Toc204841272" w:history="1">
            <w:r w:rsidRPr="005747D8">
              <w:rPr>
                <w:rStyle w:val="Hyperlink"/>
                <w:rFonts w:ascii="Times New Roman" w:hAnsi="Times New Roman" w:cs="Times New Roman"/>
                <w:noProof/>
                <w:sz w:val="24"/>
                <w:szCs w:val="24"/>
              </w:rPr>
              <w:t>INTRODUCTION</w:t>
            </w:r>
            <w:r w:rsidRPr="005747D8">
              <w:rPr>
                <w:rFonts w:ascii="Times New Roman" w:hAnsi="Times New Roman" w:cs="Times New Roman"/>
                <w:noProof/>
                <w:webHidden/>
                <w:sz w:val="24"/>
                <w:szCs w:val="24"/>
              </w:rPr>
              <w:tab/>
            </w:r>
            <w:r w:rsidRPr="005747D8">
              <w:rPr>
                <w:rFonts w:ascii="Times New Roman" w:hAnsi="Times New Roman" w:cs="Times New Roman"/>
                <w:noProof/>
                <w:webHidden/>
                <w:sz w:val="24"/>
                <w:szCs w:val="24"/>
              </w:rPr>
              <w:fldChar w:fldCharType="begin"/>
            </w:r>
            <w:r w:rsidRPr="005747D8">
              <w:rPr>
                <w:rFonts w:ascii="Times New Roman" w:hAnsi="Times New Roman" w:cs="Times New Roman"/>
                <w:noProof/>
                <w:webHidden/>
                <w:sz w:val="24"/>
                <w:szCs w:val="24"/>
              </w:rPr>
              <w:instrText xml:space="preserve"> PAGEREF _Toc204841272 \h </w:instrText>
            </w:r>
            <w:r w:rsidRPr="005747D8">
              <w:rPr>
                <w:rFonts w:ascii="Times New Roman" w:hAnsi="Times New Roman" w:cs="Times New Roman"/>
                <w:noProof/>
                <w:webHidden/>
                <w:sz w:val="24"/>
                <w:szCs w:val="24"/>
              </w:rPr>
            </w:r>
            <w:r w:rsidRPr="005747D8">
              <w:rPr>
                <w:rFonts w:ascii="Times New Roman" w:hAnsi="Times New Roman" w:cs="Times New Roman"/>
                <w:noProof/>
                <w:webHidden/>
                <w:sz w:val="24"/>
                <w:szCs w:val="24"/>
              </w:rPr>
              <w:fldChar w:fldCharType="separate"/>
            </w:r>
            <w:r w:rsidRPr="005747D8">
              <w:rPr>
                <w:rFonts w:ascii="Times New Roman" w:hAnsi="Times New Roman" w:cs="Times New Roman"/>
                <w:noProof/>
                <w:webHidden/>
                <w:sz w:val="24"/>
                <w:szCs w:val="24"/>
              </w:rPr>
              <w:t>1</w:t>
            </w:r>
            <w:r w:rsidRPr="005747D8">
              <w:rPr>
                <w:rFonts w:ascii="Times New Roman" w:hAnsi="Times New Roman" w:cs="Times New Roman"/>
                <w:noProof/>
                <w:webHidden/>
                <w:sz w:val="24"/>
                <w:szCs w:val="24"/>
              </w:rPr>
              <w:fldChar w:fldCharType="end"/>
            </w:r>
          </w:hyperlink>
        </w:p>
        <w:p w:rsidR="005747D8" w:rsidRPr="005747D8" w:rsidRDefault="005747D8" w:rsidP="005747D8">
          <w:pPr>
            <w:pStyle w:val="TOC1"/>
            <w:tabs>
              <w:tab w:val="left" w:pos="660"/>
              <w:tab w:val="right" w:leader="dot" w:pos="9350"/>
            </w:tabs>
            <w:spacing w:line="480" w:lineRule="auto"/>
            <w:jc w:val="both"/>
            <w:rPr>
              <w:rFonts w:ascii="Times New Roman" w:eastAsiaTheme="minorEastAsia" w:hAnsi="Times New Roman" w:cs="Times New Roman"/>
              <w:noProof/>
              <w:sz w:val="24"/>
              <w:szCs w:val="24"/>
            </w:rPr>
          </w:pPr>
          <w:hyperlink w:anchor="_Toc204841273" w:history="1">
            <w:r w:rsidRPr="005747D8">
              <w:rPr>
                <w:rStyle w:val="Hyperlink"/>
                <w:rFonts w:ascii="Times New Roman" w:eastAsia="Times New Roman" w:hAnsi="Times New Roman" w:cs="Times New Roman"/>
                <w:bCs/>
                <w:noProof/>
                <w:sz w:val="24"/>
                <w:szCs w:val="24"/>
              </w:rPr>
              <w:t>1.1</w:t>
            </w:r>
            <w:r w:rsidRPr="005747D8">
              <w:rPr>
                <w:rFonts w:ascii="Times New Roman" w:eastAsiaTheme="minorEastAsia" w:hAnsi="Times New Roman" w:cs="Times New Roman"/>
                <w:noProof/>
                <w:sz w:val="24"/>
                <w:szCs w:val="24"/>
              </w:rPr>
              <w:tab/>
            </w:r>
            <w:r w:rsidRPr="005747D8">
              <w:rPr>
                <w:rStyle w:val="Hyperlink"/>
                <w:rFonts w:ascii="Times New Roman" w:eastAsia="Times New Roman" w:hAnsi="Times New Roman" w:cs="Times New Roman"/>
                <w:bCs/>
                <w:noProof/>
                <w:sz w:val="24"/>
                <w:szCs w:val="24"/>
              </w:rPr>
              <w:t>Background of Study</w:t>
            </w:r>
            <w:r w:rsidRPr="005747D8">
              <w:rPr>
                <w:rFonts w:ascii="Times New Roman" w:hAnsi="Times New Roman" w:cs="Times New Roman"/>
                <w:noProof/>
                <w:webHidden/>
                <w:sz w:val="24"/>
                <w:szCs w:val="24"/>
              </w:rPr>
              <w:tab/>
            </w:r>
            <w:r w:rsidRPr="005747D8">
              <w:rPr>
                <w:rFonts w:ascii="Times New Roman" w:hAnsi="Times New Roman" w:cs="Times New Roman"/>
                <w:noProof/>
                <w:webHidden/>
                <w:sz w:val="24"/>
                <w:szCs w:val="24"/>
              </w:rPr>
              <w:fldChar w:fldCharType="begin"/>
            </w:r>
            <w:r w:rsidRPr="005747D8">
              <w:rPr>
                <w:rFonts w:ascii="Times New Roman" w:hAnsi="Times New Roman" w:cs="Times New Roman"/>
                <w:noProof/>
                <w:webHidden/>
                <w:sz w:val="24"/>
                <w:szCs w:val="24"/>
              </w:rPr>
              <w:instrText xml:space="preserve"> PAGEREF _Toc204841273 \h </w:instrText>
            </w:r>
            <w:r w:rsidRPr="005747D8">
              <w:rPr>
                <w:rFonts w:ascii="Times New Roman" w:hAnsi="Times New Roman" w:cs="Times New Roman"/>
                <w:noProof/>
                <w:webHidden/>
                <w:sz w:val="24"/>
                <w:szCs w:val="24"/>
              </w:rPr>
            </w:r>
            <w:r w:rsidRPr="005747D8">
              <w:rPr>
                <w:rFonts w:ascii="Times New Roman" w:hAnsi="Times New Roman" w:cs="Times New Roman"/>
                <w:noProof/>
                <w:webHidden/>
                <w:sz w:val="24"/>
                <w:szCs w:val="24"/>
              </w:rPr>
              <w:fldChar w:fldCharType="separate"/>
            </w:r>
            <w:r w:rsidRPr="005747D8">
              <w:rPr>
                <w:rFonts w:ascii="Times New Roman" w:hAnsi="Times New Roman" w:cs="Times New Roman"/>
                <w:noProof/>
                <w:webHidden/>
                <w:sz w:val="24"/>
                <w:szCs w:val="24"/>
              </w:rPr>
              <w:t>1</w:t>
            </w:r>
            <w:r w:rsidRPr="005747D8">
              <w:rPr>
                <w:rFonts w:ascii="Times New Roman" w:hAnsi="Times New Roman" w:cs="Times New Roman"/>
                <w:noProof/>
                <w:webHidden/>
                <w:sz w:val="24"/>
                <w:szCs w:val="24"/>
              </w:rPr>
              <w:fldChar w:fldCharType="end"/>
            </w:r>
          </w:hyperlink>
        </w:p>
        <w:p w:rsidR="005747D8" w:rsidRPr="005747D8" w:rsidRDefault="005747D8" w:rsidP="005747D8">
          <w:pPr>
            <w:pStyle w:val="TOC1"/>
            <w:tabs>
              <w:tab w:val="left" w:pos="660"/>
              <w:tab w:val="right" w:leader="dot" w:pos="9350"/>
            </w:tabs>
            <w:spacing w:line="480" w:lineRule="auto"/>
            <w:jc w:val="both"/>
            <w:rPr>
              <w:rFonts w:ascii="Times New Roman" w:eastAsiaTheme="minorEastAsia" w:hAnsi="Times New Roman" w:cs="Times New Roman"/>
              <w:noProof/>
              <w:sz w:val="24"/>
              <w:szCs w:val="24"/>
            </w:rPr>
          </w:pPr>
          <w:hyperlink w:anchor="_Toc204841274" w:history="1">
            <w:r w:rsidRPr="005747D8">
              <w:rPr>
                <w:rStyle w:val="Hyperlink"/>
                <w:rFonts w:ascii="Times New Roman" w:hAnsi="Times New Roman" w:cs="Times New Roman"/>
                <w:noProof/>
                <w:sz w:val="24"/>
                <w:szCs w:val="24"/>
              </w:rPr>
              <w:t>1.2</w:t>
            </w:r>
            <w:r w:rsidRPr="005747D8">
              <w:rPr>
                <w:rFonts w:ascii="Times New Roman" w:eastAsiaTheme="minorEastAsia" w:hAnsi="Times New Roman" w:cs="Times New Roman"/>
                <w:noProof/>
                <w:sz w:val="24"/>
                <w:szCs w:val="24"/>
              </w:rPr>
              <w:tab/>
            </w:r>
            <w:r w:rsidRPr="005747D8">
              <w:rPr>
                <w:rStyle w:val="Hyperlink"/>
                <w:rFonts w:ascii="Times New Roman" w:hAnsi="Times New Roman" w:cs="Times New Roman"/>
                <w:noProof/>
                <w:sz w:val="24"/>
                <w:szCs w:val="24"/>
              </w:rPr>
              <w:t>Aims</w:t>
            </w:r>
            <w:r w:rsidRPr="005747D8">
              <w:rPr>
                <w:rFonts w:ascii="Times New Roman" w:hAnsi="Times New Roman" w:cs="Times New Roman"/>
                <w:noProof/>
                <w:webHidden/>
                <w:sz w:val="24"/>
                <w:szCs w:val="24"/>
              </w:rPr>
              <w:tab/>
            </w:r>
            <w:r w:rsidRPr="005747D8">
              <w:rPr>
                <w:rFonts w:ascii="Times New Roman" w:hAnsi="Times New Roman" w:cs="Times New Roman"/>
                <w:noProof/>
                <w:webHidden/>
                <w:sz w:val="24"/>
                <w:szCs w:val="24"/>
              </w:rPr>
              <w:fldChar w:fldCharType="begin"/>
            </w:r>
            <w:r w:rsidRPr="005747D8">
              <w:rPr>
                <w:rFonts w:ascii="Times New Roman" w:hAnsi="Times New Roman" w:cs="Times New Roman"/>
                <w:noProof/>
                <w:webHidden/>
                <w:sz w:val="24"/>
                <w:szCs w:val="24"/>
              </w:rPr>
              <w:instrText xml:space="preserve"> PAGEREF _Toc204841274 \h </w:instrText>
            </w:r>
            <w:r w:rsidRPr="005747D8">
              <w:rPr>
                <w:rFonts w:ascii="Times New Roman" w:hAnsi="Times New Roman" w:cs="Times New Roman"/>
                <w:noProof/>
                <w:webHidden/>
                <w:sz w:val="24"/>
                <w:szCs w:val="24"/>
              </w:rPr>
            </w:r>
            <w:r w:rsidRPr="005747D8">
              <w:rPr>
                <w:rFonts w:ascii="Times New Roman" w:hAnsi="Times New Roman" w:cs="Times New Roman"/>
                <w:noProof/>
                <w:webHidden/>
                <w:sz w:val="24"/>
                <w:szCs w:val="24"/>
              </w:rPr>
              <w:fldChar w:fldCharType="separate"/>
            </w:r>
            <w:r w:rsidRPr="005747D8">
              <w:rPr>
                <w:rFonts w:ascii="Times New Roman" w:hAnsi="Times New Roman" w:cs="Times New Roman"/>
                <w:noProof/>
                <w:webHidden/>
                <w:sz w:val="24"/>
                <w:szCs w:val="24"/>
              </w:rPr>
              <w:t>2</w:t>
            </w:r>
            <w:r w:rsidRPr="005747D8">
              <w:rPr>
                <w:rFonts w:ascii="Times New Roman" w:hAnsi="Times New Roman" w:cs="Times New Roman"/>
                <w:noProof/>
                <w:webHidden/>
                <w:sz w:val="24"/>
                <w:szCs w:val="24"/>
              </w:rPr>
              <w:fldChar w:fldCharType="end"/>
            </w:r>
          </w:hyperlink>
        </w:p>
        <w:p w:rsidR="005747D8" w:rsidRPr="005747D8" w:rsidRDefault="005747D8" w:rsidP="005747D8">
          <w:pPr>
            <w:pStyle w:val="TOC1"/>
            <w:tabs>
              <w:tab w:val="left" w:pos="660"/>
              <w:tab w:val="right" w:leader="dot" w:pos="9350"/>
            </w:tabs>
            <w:spacing w:line="480" w:lineRule="auto"/>
            <w:jc w:val="both"/>
            <w:rPr>
              <w:rFonts w:ascii="Times New Roman" w:eastAsiaTheme="minorEastAsia" w:hAnsi="Times New Roman" w:cs="Times New Roman"/>
              <w:noProof/>
              <w:sz w:val="24"/>
              <w:szCs w:val="24"/>
            </w:rPr>
          </w:pPr>
          <w:hyperlink w:anchor="_Toc204841275" w:history="1">
            <w:r w:rsidRPr="005747D8">
              <w:rPr>
                <w:rStyle w:val="Hyperlink"/>
                <w:rFonts w:ascii="Times New Roman" w:hAnsi="Times New Roman" w:cs="Times New Roman"/>
                <w:noProof/>
                <w:sz w:val="24"/>
                <w:szCs w:val="24"/>
              </w:rPr>
              <w:t>1.3</w:t>
            </w:r>
            <w:r w:rsidRPr="005747D8">
              <w:rPr>
                <w:rFonts w:ascii="Times New Roman" w:eastAsiaTheme="minorEastAsia" w:hAnsi="Times New Roman" w:cs="Times New Roman"/>
                <w:noProof/>
                <w:sz w:val="24"/>
                <w:szCs w:val="24"/>
              </w:rPr>
              <w:tab/>
            </w:r>
            <w:r w:rsidRPr="005747D8">
              <w:rPr>
                <w:rStyle w:val="Hyperlink"/>
                <w:rFonts w:ascii="Times New Roman" w:hAnsi="Times New Roman" w:cs="Times New Roman"/>
                <w:noProof/>
                <w:sz w:val="24"/>
                <w:szCs w:val="24"/>
              </w:rPr>
              <w:t>Objectives</w:t>
            </w:r>
            <w:r w:rsidRPr="005747D8">
              <w:rPr>
                <w:rFonts w:ascii="Times New Roman" w:hAnsi="Times New Roman" w:cs="Times New Roman"/>
                <w:noProof/>
                <w:webHidden/>
                <w:sz w:val="24"/>
                <w:szCs w:val="24"/>
              </w:rPr>
              <w:tab/>
            </w:r>
            <w:r w:rsidRPr="005747D8">
              <w:rPr>
                <w:rFonts w:ascii="Times New Roman" w:hAnsi="Times New Roman" w:cs="Times New Roman"/>
                <w:noProof/>
                <w:webHidden/>
                <w:sz w:val="24"/>
                <w:szCs w:val="24"/>
              </w:rPr>
              <w:fldChar w:fldCharType="begin"/>
            </w:r>
            <w:r w:rsidRPr="005747D8">
              <w:rPr>
                <w:rFonts w:ascii="Times New Roman" w:hAnsi="Times New Roman" w:cs="Times New Roman"/>
                <w:noProof/>
                <w:webHidden/>
                <w:sz w:val="24"/>
                <w:szCs w:val="24"/>
              </w:rPr>
              <w:instrText xml:space="preserve"> PAGEREF _Toc204841275 \h </w:instrText>
            </w:r>
            <w:r w:rsidRPr="005747D8">
              <w:rPr>
                <w:rFonts w:ascii="Times New Roman" w:hAnsi="Times New Roman" w:cs="Times New Roman"/>
                <w:noProof/>
                <w:webHidden/>
                <w:sz w:val="24"/>
                <w:szCs w:val="24"/>
              </w:rPr>
            </w:r>
            <w:r w:rsidRPr="005747D8">
              <w:rPr>
                <w:rFonts w:ascii="Times New Roman" w:hAnsi="Times New Roman" w:cs="Times New Roman"/>
                <w:noProof/>
                <w:webHidden/>
                <w:sz w:val="24"/>
                <w:szCs w:val="24"/>
              </w:rPr>
              <w:fldChar w:fldCharType="separate"/>
            </w:r>
            <w:r w:rsidRPr="005747D8">
              <w:rPr>
                <w:rFonts w:ascii="Times New Roman" w:hAnsi="Times New Roman" w:cs="Times New Roman"/>
                <w:noProof/>
                <w:webHidden/>
                <w:sz w:val="24"/>
                <w:szCs w:val="24"/>
              </w:rPr>
              <w:t>2</w:t>
            </w:r>
            <w:r w:rsidRPr="005747D8">
              <w:rPr>
                <w:rFonts w:ascii="Times New Roman" w:hAnsi="Times New Roman" w:cs="Times New Roman"/>
                <w:noProof/>
                <w:webHidden/>
                <w:sz w:val="24"/>
                <w:szCs w:val="24"/>
              </w:rPr>
              <w:fldChar w:fldCharType="end"/>
            </w:r>
          </w:hyperlink>
        </w:p>
        <w:p w:rsidR="005747D8" w:rsidRPr="005747D8" w:rsidRDefault="005747D8" w:rsidP="005747D8">
          <w:pPr>
            <w:pStyle w:val="TOC1"/>
            <w:tabs>
              <w:tab w:val="left" w:pos="660"/>
              <w:tab w:val="right" w:leader="dot" w:pos="9350"/>
            </w:tabs>
            <w:spacing w:line="480" w:lineRule="auto"/>
            <w:jc w:val="both"/>
            <w:rPr>
              <w:rFonts w:ascii="Times New Roman" w:eastAsiaTheme="minorEastAsia" w:hAnsi="Times New Roman" w:cs="Times New Roman"/>
              <w:noProof/>
              <w:sz w:val="24"/>
              <w:szCs w:val="24"/>
            </w:rPr>
          </w:pPr>
          <w:hyperlink w:anchor="_Toc204841276" w:history="1">
            <w:r w:rsidRPr="005747D8">
              <w:rPr>
                <w:rStyle w:val="Hyperlink"/>
                <w:rFonts w:ascii="Times New Roman" w:hAnsi="Times New Roman" w:cs="Times New Roman"/>
                <w:noProof/>
                <w:sz w:val="24"/>
                <w:szCs w:val="24"/>
              </w:rPr>
              <w:t>1.4</w:t>
            </w:r>
            <w:r w:rsidRPr="005747D8">
              <w:rPr>
                <w:rFonts w:ascii="Times New Roman" w:eastAsiaTheme="minorEastAsia" w:hAnsi="Times New Roman" w:cs="Times New Roman"/>
                <w:noProof/>
                <w:sz w:val="24"/>
                <w:szCs w:val="24"/>
              </w:rPr>
              <w:tab/>
            </w:r>
            <w:r w:rsidRPr="005747D8">
              <w:rPr>
                <w:rStyle w:val="Hyperlink"/>
                <w:rFonts w:ascii="Times New Roman" w:hAnsi="Times New Roman" w:cs="Times New Roman"/>
                <w:noProof/>
                <w:sz w:val="24"/>
                <w:szCs w:val="24"/>
              </w:rPr>
              <w:t>Justification of the study</w:t>
            </w:r>
            <w:r w:rsidRPr="005747D8">
              <w:rPr>
                <w:rFonts w:ascii="Times New Roman" w:hAnsi="Times New Roman" w:cs="Times New Roman"/>
                <w:noProof/>
                <w:webHidden/>
                <w:sz w:val="24"/>
                <w:szCs w:val="24"/>
              </w:rPr>
              <w:tab/>
            </w:r>
            <w:r w:rsidRPr="005747D8">
              <w:rPr>
                <w:rFonts w:ascii="Times New Roman" w:hAnsi="Times New Roman" w:cs="Times New Roman"/>
                <w:noProof/>
                <w:webHidden/>
                <w:sz w:val="24"/>
                <w:szCs w:val="24"/>
              </w:rPr>
              <w:fldChar w:fldCharType="begin"/>
            </w:r>
            <w:r w:rsidRPr="005747D8">
              <w:rPr>
                <w:rFonts w:ascii="Times New Roman" w:hAnsi="Times New Roman" w:cs="Times New Roman"/>
                <w:noProof/>
                <w:webHidden/>
                <w:sz w:val="24"/>
                <w:szCs w:val="24"/>
              </w:rPr>
              <w:instrText xml:space="preserve"> PAGEREF _Toc204841276 \h </w:instrText>
            </w:r>
            <w:r w:rsidRPr="005747D8">
              <w:rPr>
                <w:rFonts w:ascii="Times New Roman" w:hAnsi="Times New Roman" w:cs="Times New Roman"/>
                <w:noProof/>
                <w:webHidden/>
                <w:sz w:val="24"/>
                <w:szCs w:val="24"/>
              </w:rPr>
            </w:r>
            <w:r w:rsidRPr="005747D8">
              <w:rPr>
                <w:rFonts w:ascii="Times New Roman" w:hAnsi="Times New Roman" w:cs="Times New Roman"/>
                <w:noProof/>
                <w:webHidden/>
                <w:sz w:val="24"/>
                <w:szCs w:val="24"/>
              </w:rPr>
              <w:fldChar w:fldCharType="separate"/>
            </w:r>
            <w:r w:rsidRPr="005747D8">
              <w:rPr>
                <w:rFonts w:ascii="Times New Roman" w:hAnsi="Times New Roman" w:cs="Times New Roman"/>
                <w:noProof/>
                <w:webHidden/>
                <w:sz w:val="24"/>
                <w:szCs w:val="24"/>
              </w:rPr>
              <w:t>2</w:t>
            </w:r>
            <w:r w:rsidRPr="005747D8">
              <w:rPr>
                <w:rFonts w:ascii="Times New Roman" w:hAnsi="Times New Roman" w:cs="Times New Roman"/>
                <w:noProof/>
                <w:webHidden/>
                <w:sz w:val="24"/>
                <w:szCs w:val="24"/>
              </w:rPr>
              <w:fldChar w:fldCharType="end"/>
            </w:r>
          </w:hyperlink>
        </w:p>
        <w:p w:rsidR="005747D8" w:rsidRPr="005747D8" w:rsidRDefault="005747D8" w:rsidP="005747D8">
          <w:pPr>
            <w:pStyle w:val="TOC1"/>
            <w:tabs>
              <w:tab w:val="left" w:pos="660"/>
              <w:tab w:val="right" w:leader="dot" w:pos="9350"/>
            </w:tabs>
            <w:spacing w:line="480" w:lineRule="auto"/>
            <w:jc w:val="both"/>
            <w:rPr>
              <w:rFonts w:ascii="Times New Roman" w:eastAsiaTheme="minorEastAsia" w:hAnsi="Times New Roman" w:cs="Times New Roman"/>
              <w:noProof/>
              <w:sz w:val="24"/>
              <w:szCs w:val="24"/>
            </w:rPr>
          </w:pPr>
          <w:hyperlink w:anchor="_Toc204841277" w:history="1">
            <w:r w:rsidRPr="005747D8">
              <w:rPr>
                <w:rStyle w:val="Hyperlink"/>
                <w:rFonts w:ascii="Times New Roman" w:hAnsi="Times New Roman" w:cs="Times New Roman"/>
                <w:noProof/>
                <w:sz w:val="24"/>
                <w:szCs w:val="24"/>
              </w:rPr>
              <w:t>1.5</w:t>
            </w:r>
            <w:r w:rsidRPr="005747D8">
              <w:rPr>
                <w:rFonts w:ascii="Times New Roman" w:eastAsiaTheme="minorEastAsia" w:hAnsi="Times New Roman" w:cs="Times New Roman"/>
                <w:noProof/>
                <w:sz w:val="24"/>
                <w:szCs w:val="24"/>
              </w:rPr>
              <w:tab/>
            </w:r>
            <w:r w:rsidRPr="005747D8">
              <w:rPr>
                <w:rStyle w:val="Hyperlink"/>
                <w:rFonts w:ascii="Times New Roman" w:hAnsi="Times New Roman" w:cs="Times New Roman"/>
                <w:noProof/>
                <w:sz w:val="24"/>
                <w:szCs w:val="24"/>
              </w:rPr>
              <w:t>Scope</w:t>
            </w:r>
            <w:r w:rsidRPr="005747D8">
              <w:rPr>
                <w:rFonts w:ascii="Times New Roman" w:hAnsi="Times New Roman" w:cs="Times New Roman"/>
                <w:noProof/>
                <w:webHidden/>
                <w:sz w:val="24"/>
                <w:szCs w:val="24"/>
              </w:rPr>
              <w:tab/>
            </w:r>
            <w:r w:rsidRPr="005747D8">
              <w:rPr>
                <w:rFonts w:ascii="Times New Roman" w:hAnsi="Times New Roman" w:cs="Times New Roman"/>
                <w:noProof/>
                <w:webHidden/>
                <w:sz w:val="24"/>
                <w:szCs w:val="24"/>
              </w:rPr>
              <w:fldChar w:fldCharType="begin"/>
            </w:r>
            <w:r w:rsidRPr="005747D8">
              <w:rPr>
                <w:rFonts w:ascii="Times New Roman" w:hAnsi="Times New Roman" w:cs="Times New Roman"/>
                <w:noProof/>
                <w:webHidden/>
                <w:sz w:val="24"/>
                <w:szCs w:val="24"/>
              </w:rPr>
              <w:instrText xml:space="preserve"> PAGEREF _Toc204841277 \h </w:instrText>
            </w:r>
            <w:r w:rsidRPr="005747D8">
              <w:rPr>
                <w:rFonts w:ascii="Times New Roman" w:hAnsi="Times New Roman" w:cs="Times New Roman"/>
                <w:noProof/>
                <w:webHidden/>
                <w:sz w:val="24"/>
                <w:szCs w:val="24"/>
              </w:rPr>
            </w:r>
            <w:r w:rsidRPr="005747D8">
              <w:rPr>
                <w:rFonts w:ascii="Times New Roman" w:hAnsi="Times New Roman" w:cs="Times New Roman"/>
                <w:noProof/>
                <w:webHidden/>
                <w:sz w:val="24"/>
                <w:szCs w:val="24"/>
              </w:rPr>
              <w:fldChar w:fldCharType="separate"/>
            </w:r>
            <w:r w:rsidRPr="005747D8">
              <w:rPr>
                <w:rFonts w:ascii="Times New Roman" w:hAnsi="Times New Roman" w:cs="Times New Roman"/>
                <w:noProof/>
                <w:webHidden/>
                <w:sz w:val="24"/>
                <w:szCs w:val="24"/>
              </w:rPr>
              <w:t>3</w:t>
            </w:r>
            <w:r w:rsidRPr="005747D8">
              <w:rPr>
                <w:rFonts w:ascii="Times New Roman" w:hAnsi="Times New Roman" w:cs="Times New Roman"/>
                <w:noProof/>
                <w:webHidden/>
                <w:sz w:val="24"/>
                <w:szCs w:val="24"/>
              </w:rPr>
              <w:fldChar w:fldCharType="end"/>
            </w:r>
          </w:hyperlink>
        </w:p>
        <w:p w:rsidR="005747D8" w:rsidRPr="005747D8" w:rsidRDefault="005747D8" w:rsidP="005747D8">
          <w:pPr>
            <w:pStyle w:val="TOC1"/>
            <w:tabs>
              <w:tab w:val="left" w:pos="660"/>
              <w:tab w:val="right" w:leader="dot" w:pos="9350"/>
            </w:tabs>
            <w:spacing w:line="480" w:lineRule="auto"/>
            <w:jc w:val="both"/>
            <w:rPr>
              <w:rFonts w:ascii="Times New Roman" w:eastAsiaTheme="minorEastAsia" w:hAnsi="Times New Roman" w:cs="Times New Roman"/>
              <w:noProof/>
              <w:sz w:val="24"/>
              <w:szCs w:val="24"/>
            </w:rPr>
          </w:pPr>
          <w:hyperlink w:anchor="_Toc204841278" w:history="1">
            <w:r w:rsidRPr="005747D8">
              <w:rPr>
                <w:rStyle w:val="Hyperlink"/>
                <w:rFonts w:ascii="Times New Roman" w:hAnsi="Times New Roman" w:cs="Times New Roman"/>
                <w:noProof/>
                <w:sz w:val="24"/>
                <w:szCs w:val="24"/>
              </w:rPr>
              <w:t>1.6</w:t>
            </w:r>
            <w:r w:rsidRPr="005747D8">
              <w:rPr>
                <w:rFonts w:ascii="Times New Roman" w:eastAsiaTheme="minorEastAsia" w:hAnsi="Times New Roman" w:cs="Times New Roman"/>
                <w:noProof/>
                <w:sz w:val="24"/>
                <w:szCs w:val="24"/>
              </w:rPr>
              <w:tab/>
            </w:r>
            <w:r w:rsidRPr="005747D8">
              <w:rPr>
                <w:rStyle w:val="Hyperlink"/>
                <w:rFonts w:ascii="Times New Roman" w:hAnsi="Times New Roman" w:cs="Times New Roman"/>
                <w:noProof/>
                <w:sz w:val="24"/>
                <w:szCs w:val="24"/>
              </w:rPr>
              <w:t>Statement of problem</w:t>
            </w:r>
            <w:r w:rsidRPr="005747D8">
              <w:rPr>
                <w:rFonts w:ascii="Times New Roman" w:hAnsi="Times New Roman" w:cs="Times New Roman"/>
                <w:noProof/>
                <w:webHidden/>
                <w:sz w:val="24"/>
                <w:szCs w:val="24"/>
              </w:rPr>
              <w:tab/>
            </w:r>
            <w:r w:rsidRPr="005747D8">
              <w:rPr>
                <w:rFonts w:ascii="Times New Roman" w:hAnsi="Times New Roman" w:cs="Times New Roman"/>
                <w:noProof/>
                <w:webHidden/>
                <w:sz w:val="24"/>
                <w:szCs w:val="24"/>
              </w:rPr>
              <w:fldChar w:fldCharType="begin"/>
            </w:r>
            <w:r w:rsidRPr="005747D8">
              <w:rPr>
                <w:rFonts w:ascii="Times New Roman" w:hAnsi="Times New Roman" w:cs="Times New Roman"/>
                <w:noProof/>
                <w:webHidden/>
                <w:sz w:val="24"/>
                <w:szCs w:val="24"/>
              </w:rPr>
              <w:instrText xml:space="preserve"> PAGEREF _Toc204841278 \h </w:instrText>
            </w:r>
            <w:r w:rsidRPr="005747D8">
              <w:rPr>
                <w:rFonts w:ascii="Times New Roman" w:hAnsi="Times New Roman" w:cs="Times New Roman"/>
                <w:noProof/>
                <w:webHidden/>
                <w:sz w:val="24"/>
                <w:szCs w:val="24"/>
              </w:rPr>
            </w:r>
            <w:r w:rsidRPr="005747D8">
              <w:rPr>
                <w:rFonts w:ascii="Times New Roman" w:hAnsi="Times New Roman" w:cs="Times New Roman"/>
                <w:noProof/>
                <w:webHidden/>
                <w:sz w:val="24"/>
                <w:szCs w:val="24"/>
              </w:rPr>
              <w:fldChar w:fldCharType="separate"/>
            </w:r>
            <w:r w:rsidRPr="005747D8">
              <w:rPr>
                <w:rFonts w:ascii="Times New Roman" w:hAnsi="Times New Roman" w:cs="Times New Roman"/>
                <w:noProof/>
                <w:webHidden/>
                <w:sz w:val="24"/>
                <w:szCs w:val="24"/>
              </w:rPr>
              <w:t>3</w:t>
            </w:r>
            <w:r w:rsidRPr="005747D8">
              <w:rPr>
                <w:rFonts w:ascii="Times New Roman" w:hAnsi="Times New Roman" w:cs="Times New Roman"/>
                <w:noProof/>
                <w:webHidden/>
                <w:sz w:val="24"/>
                <w:szCs w:val="24"/>
              </w:rPr>
              <w:fldChar w:fldCharType="end"/>
            </w:r>
          </w:hyperlink>
        </w:p>
        <w:p w:rsidR="005747D8" w:rsidRPr="005747D8" w:rsidRDefault="005747D8" w:rsidP="005747D8">
          <w:pPr>
            <w:pStyle w:val="TOC1"/>
            <w:tabs>
              <w:tab w:val="right" w:leader="dot" w:pos="9350"/>
            </w:tabs>
            <w:spacing w:line="480" w:lineRule="auto"/>
            <w:jc w:val="both"/>
            <w:rPr>
              <w:rFonts w:ascii="Times New Roman" w:eastAsiaTheme="minorEastAsia" w:hAnsi="Times New Roman" w:cs="Times New Roman"/>
              <w:noProof/>
              <w:sz w:val="24"/>
              <w:szCs w:val="24"/>
            </w:rPr>
          </w:pPr>
          <w:hyperlink w:anchor="_Toc204841279" w:history="1">
            <w:r w:rsidRPr="004A5D15">
              <w:rPr>
                <w:rStyle w:val="Hyperlink"/>
                <w:rFonts w:ascii="Times New Roman" w:eastAsia="Times New Roman" w:hAnsi="Times New Roman" w:cs="Times New Roman"/>
                <w:b/>
                <w:bCs/>
                <w:noProof/>
                <w:sz w:val="24"/>
                <w:szCs w:val="24"/>
              </w:rPr>
              <w:t>CHAPTER TWO</w:t>
            </w:r>
            <w:r w:rsidRPr="005747D8">
              <w:rPr>
                <w:rFonts w:ascii="Times New Roman" w:hAnsi="Times New Roman" w:cs="Times New Roman"/>
                <w:noProof/>
                <w:webHidden/>
                <w:sz w:val="24"/>
                <w:szCs w:val="24"/>
              </w:rPr>
              <w:tab/>
            </w:r>
            <w:r w:rsidRPr="005747D8">
              <w:rPr>
                <w:rFonts w:ascii="Times New Roman" w:hAnsi="Times New Roman" w:cs="Times New Roman"/>
                <w:noProof/>
                <w:webHidden/>
                <w:sz w:val="24"/>
                <w:szCs w:val="24"/>
              </w:rPr>
              <w:fldChar w:fldCharType="begin"/>
            </w:r>
            <w:r w:rsidRPr="005747D8">
              <w:rPr>
                <w:rFonts w:ascii="Times New Roman" w:hAnsi="Times New Roman" w:cs="Times New Roman"/>
                <w:noProof/>
                <w:webHidden/>
                <w:sz w:val="24"/>
                <w:szCs w:val="24"/>
              </w:rPr>
              <w:instrText xml:space="preserve"> PAGEREF _Toc204841279 \h </w:instrText>
            </w:r>
            <w:r w:rsidRPr="005747D8">
              <w:rPr>
                <w:rFonts w:ascii="Times New Roman" w:hAnsi="Times New Roman" w:cs="Times New Roman"/>
                <w:noProof/>
                <w:webHidden/>
                <w:sz w:val="24"/>
                <w:szCs w:val="24"/>
              </w:rPr>
            </w:r>
            <w:r w:rsidRPr="005747D8">
              <w:rPr>
                <w:rFonts w:ascii="Times New Roman" w:hAnsi="Times New Roman" w:cs="Times New Roman"/>
                <w:noProof/>
                <w:webHidden/>
                <w:sz w:val="24"/>
                <w:szCs w:val="24"/>
              </w:rPr>
              <w:fldChar w:fldCharType="separate"/>
            </w:r>
            <w:r w:rsidRPr="005747D8">
              <w:rPr>
                <w:rFonts w:ascii="Times New Roman" w:hAnsi="Times New Roman" w:cs="Times New Roman"/>
                <w:noProof/>
                <w:webHidden/>
                <w:sz w:val="24"/>
                <w:szCs w:val="24"/>
              </w:rPr>
              <w:t>5</w:t>
            </w:r>
            <w:r w:rsidRPr="005747D8">
              <w:rPr>
                <w:rFonts w:ascii="Times New Roman" w:hAnsi="Times New Roman" w:cs="Times New Roman"/>
                <w:noProof/>
                <w:webHidden/>
                <w:sz w:val="24"/>
                <w:szCs w:val="24"/>
              </w:rPr>
              <w:fldChar w:fldCharType="end"/>
            </w:r>
          </w:hyperlink>
        </w:p>
        <w:p w:rsidR="005747D8" w:rsidRPr="005747D8" w:rsidRDefault="005747D8" w:rsidP="005747D8">
          <w:pPr>
            <w:pStyle w:val="TOC1"/>
            <w:tabs>
              <w:tab w:val="right" w:leader="dot" w:pos="9350"/>
            </w:tabs>
            <w:spacing w:line="480" w:lineRule="auto"/>
            <w:jc w:val="both"/>
            <w:rPr>
              <w:rFonts w:ascii="Times New Roman" w:eastAsiaTheme="minorEastAsia" w:hAnsi="Times New Roman" w:cs="Times New Roman"/>
              <w:noProof/>
              <w:sz w:val="24"/>
              <w:szCs w:val="24"/>
            </w:rPr>
          </w:pPr>
          <w:hyperlink w:anchor="_Toc204841280" w:history="1">
            <w:r w:rsidRPr="005747D8">
              <w:rPr>
                <w:rStyle w:val="Hyperlink"/>
                <w:rFonts w:ascii="Times New Roman" w:eastAsia="Calibri" w:hAnsi="Times New Roman" w:cs="Times New Roman"/>
                <w:noProof/>
                <w:sz w:val="24"/>
                <w:szCs w:val="24"/>
              </w:rPr>
              <w:t>LITERATURE REVIEW</w:t>
            </w:r>
            <w:r w:rsidRPr="005747D8">
              <w:rPr>
                <w:rFonts w:ascii="Times New Roman" w:hAnsi="Times New Roman" w:cs="Times New Roman"/>
                <w:noProof/>
                <w:webHidden/>
                <w:sz w:val="24"/>
                <w:szCs w:val="24"/>
              </w:rPr>
              <w:tab/>
            </w:r>
            <w:r w:rsidRPr="005747D8">
              <w:rPr>
                <w:rFonts w:ascii="Times New Roman" w:hAnsi="Times New Roman" w:cs="Times New Roman"/>
                <w:noProof/>
                <w:webHidden/>
                <w:sz w:val="24"/>
                <w:szCs w:val="24"/>
              </w:rPr>
              <w:fldChar w:fldCharType="begin"/>
            </w:r>
            <w:r w:rsidRPr="005747D8">
              <w:rPr>
                <w:rFonts w:ascii="Times New Roman" w:hAnsi="Times New Roman" w:cs="Times New Roman"/>
                <w:noProof/>
                <w:webHidden/>
                <w:sz w:val="24"/>
                <w:szCs w:val="24"/>
              </w:rPr>
              <w:instrText xml:space="preserve"> PAGEREF _Toc204841280 \h </w:instrText>
            </w:r>
            <w:r w:rsidRPr="005747D8">
              <w:rPr>
                <w:rFonts w:ascii="Times New Roman" w:hAnsi="Times New Roman" w:cs="Times New Roman"/>
                <w:noProof/>
                <w:webHidden/>
                <w:sz w:val="24"/>
                <w:szCs w:val="24"/>
              </w:rPr>
            </w:r>
            <w:r w:rsidRPr="005747D8">
              <w:rPr>
                <w:rFonts w:ascii="Times New Roman" w:hAnsi="Times New Roman" w:cs="Times New Roman"/>
                <w:noProof/>
                <w:webHidden/>
                <w:sz w:val="24"/>
                <w:szCs w:val="24"/>
              </w:rPr>
              <w:fldChar w:fldCharType="separate"/>
            </w:r>
            <w:r w:rsidRPr="005747D8">
              <w:rPr>
                <w:rFonts w:ascii="Times New Roman" w:hAnsi="Times New Roman" w:cs="Times New Roman"/>
                <w:noProof/>
                <w:webHidden/>
                <w:sz w:val="24"/>
                <w:szCs w:val="24"/>
              </w:rPr>
              <w:t>5</w:t>
            </w:r>
            <w:r w:rsidRPr="005747D8">
              <w:rPr>
                <w:rFonts w:ascii="Times New Roman" w:hAnsi="Times New Roman" w:cs="Times New Roman"/>
                <w:noProof/>
                <w:webHidden/>
                <w:sz w:val="24"/>
                <w:szCs w:val="24"/>
              </w:rPr>
              <w:fldChar w:fldCharType="end"/>
            </w:r>
          </w:hyperlink>
        </w:p>
        <w:p w:rsidR="005747D8" w:rsidRPr="005747D8" w:rsidRDefault="005747D8" w:rsidP="005747D8">
          <w:pPr>
            <w:pStyle w:val="TOC1"/>
            <w:tabs>
              <w:tab w:val="left" w:pos="660"/>
              <w:tab w:val="right" w:leader="dot" w:pos="9350"/>
            </w:tabs>
            <w:spacing w:line="480" w:lineRule="auto"/>
            <w:jc w:val="both"/>
            <w:rPr>
              <w:rFonts w:ascii="Times New Roman" w:eastAsiaTheme="minorEastAsia" w:hAnsi="Times New Roman" w:cs="Times New Roman"/>
              <w:noProof/>
              <w:sz w:val="24"/>
              <w:szCs w:val="24"/>
            </w:rPr>
          </w:pPr>
          <w:hyperlink w:anchor="_Toc204841281" w:history="1">
            <w:r w:rsidRPr="005747D8">
              <w:rPr>
                <w:rStyle w:val="Hyperlink"/>
                <w:rFonts w:ascii="Times New Roman" w:eastAsia="Times New Roman" w:hAnsi="Times New Roman" w:cs="Times New Roman"/>
                <w:bCs/>
                <w:noProof/>
                <w:sz w:val="24"/>
                <w:szCs w:val="24"/>
              </w:rPr>
              <w:t>2.1</w:t>
            </w:r>
            <w:r w:rsidRPr="005747D8">
              <w:rPr>
                <w:rFonts w:ascii="Times New Roman" w:eastAsiaTheme="minorEastAsia" w:hAnsi="Times New Roman" w:cs="Times New Roman"/>
                <w:noProof/>
                <w:sz w:val="24"/>
                <w:szCs w:val="24"/>
              </w:rPr>
              <w:tab/>
            </w:r>
            <w:r w:rsidRPr="005747D8">
              <w:rPr>
                <w:rStyle w:val="Hyperlink"/>
                <w:rFonts w:ascii="Times New Roman" w:hAnsi="Times New Roman" w:cs="Times New Roman"/>
                <w:noProof/>
                <w:sz w:val="24"/>
                <w:szCs w:val="24"/>
              </w:rPr>
              <w:t>Brief Background</w:t>
            </w:r>
            <w:r w:rsidRPr="005747D8">
              <w:rPr>
                <w:rFonts w:ascii="Times New Roman" w:hAnsi="Times New Roman" w:cs="Times New Roman"/>
                <w:noProof/>
                <w:webHidden/>
                <w:sz w:val="24"/>
                <w:szCs w:val="24"/>
              </w:rPr>
              <w:tab/>
            </w:r>
            <w:r w:rsidRPr="005747D8">
              <w:rPr>
                <w:rFonts w:ascii="Times New Roman" w:hAnsi="Times New Roman" w:cs="Times New Roman"/>
                <w:noProof/>
                <w:webHidden/>
                <w:sz w:val="24"/>
                <w:szCs w:val="24"/>
              </w:rPr>
              <w:fldChar w:fldCharType="begin"/>
            </w:r>
            <w:r w:rsidRPr="005747D8">
              <w:rPr>
                <w:rFonts w:ascii="Times New Roman" w:hAnsi="Times New Roman" w:cs="Times New Roman"/>
                <w:noProof/>
                <w:webHidden/>
                <w:sz w:val="24"/>
                <w:szCs w:val="24"/>
              </w:rPr>
              <w:instrText xml:space="preserve"> PAGEREF _Toc204841281 \h </w:instrText>
            </w:r>
            <w:r w:rsidRPr="005747D8">
              <w:rPr>
                <w:rFonts w:ascii="Times New Roman" w:hAnsi="Times New Roman" w:cs="Times New Roman"/>
                <w:noProof/>
                <w:webHidden/>
                <w:sz w:val="24"/>
                <w:szCs w:val="24"/>
              </w:rPr>
            </w:r>
            <w:r w:rsidRPr="005747D8">
              <w:rPr>
                <w:rFonts w:ascii="Times New Roman" w:hAnsi="Times New Roman" w:cs="Times New Roman"/>
                <w:noProof/>
                <w:webHidden/>
                <w:sz w:val="24"/>
                <w:szCs w:val="24"/>
              </w:rPr>
              <w:fldChar w:fldCharType="separate"/>
            </w:r>
            <w:r w:rsidRPr="005747D8">
              <w:rPr>
                <w:rFonts w:ascii="Times New Roman" w:hAnsi="Times New Roman" w:cs="Times New Roman"/>
                <w:noProof/>
                <w:webHidden/>
                <w:sz w:val="24"/>
                <w:szCs w:val="24"/>
              </w:rPr>
              <w:t>5</w:t>
            </w:r>
            <w:r w:rsidRPr="005747D8">
              <w:rPr>
                <w:rFonts w:ascii="Times New Roman" w:hAnsi="Times New Roman" w:cs="Times New Roman"/>
                <w:noProof/>
                <w:webHidden/>
                <w:sz w:val="24"/>
                <w:szCs w:val="24"/>
              </w:rPr>
              <w:fldChar w:fldCharType="end"/>
            </w:r>
          </w:hyperlink>
        </w:p>
        <w:p w:rsidR="005747D8" w:rsidRPr="005747D8" w:rsidRDefault="005747D8" w:rsidP="005747D8">
          <w:pPr>
            <w:pStyle w:val="TOC1"/>
            <w:tabs>
              <w:tab w:val="left" w:pos="660"/>
              <w:tab w:val="right" w:leader="dot" w:pos="9350"/>
            </w:tabs>
            <w:spacing w:line="480" w:lineRule="auto"/>
            <w:jc w:val="both"/>
            <w:rPr>
              <w:rFonts w:ascii="Times New Roman" w:eastAsiaTheme="minorEastAsia" w:hAnsi="Times New Roman" w:cs="Times New Roman"/>
              <w:noProof/>
              <w:sz w:val="24"/>
              <w:szCs w:val="24"/>
            </w:rPr>
          </w:pPr>
          <w:hyperlink w:anchor="_Toc204841282" w:history="1">
            <w:r w:rsidRPr="005747D8">
              <w:rPr>
                <w:rStyle w:val="Hyperlink"/>
                <w:rFonts w:ascii="Times New Roman" w:hAnsi="Times New Roman" w:cs="Times New Roman"/>
                <w:noProof/>
                <w:sz w:val="24"/>
                <w:szCs w:val="24"/>
              </w:rPr>
              <w:t>2.2</w:t>
            </w:r>
            <w:r w:rsidRPr="005747D8">
              <w:rPr>
                <w:rFonts w:ascii="Times New Roman" w:eastAsiaTheme="minorEastAsia" w:hAnsi="Times New Roman" w:cs="Times New Roman"/>
                <w:noProof/>
                <w:sz w:val="24"/>
                <w:szCs w:val="24"/>
              </w:rPr>
              <w:tab/>
            </w:r>
            <w:r w:rsidRPr="005747D8">
              <w:rPr>
                <w:rStyle w:val="Hyperlink"/>
                <w:rFonts w:ascii="Times New Roman" w:hAnsi="Times New Roman" w:cs="Times New Roman"/>
                <w:noProof/>
                <w:sz w:val="24"/>
                <w:szCs w:val="24"/>
              </w:rPr>
              <w:t>Overview of Aluminium Matrix Composites (AMCs)</w:t>
            </w:r>
            <w:r w:rsidRPr="005747D8">
              <w:rPr>
                <w:rFonts w:ascii="Times New Roman" w:hAnsi="Times New Roman" w:cs="Times New Roman"/>
                <w:noProof/>
                <w:webHidden/>
                <w:sz w:val="24"/>
                <w:szCs w:val="24"/>
              </w:rPr>
              <w:tab/>
            </w:r>
            <w:r w:rsidRPr="005747D8">
              <w:rPr>
                <w:rFonts w:ascii="Times New Roman" w:hAnsi="Times New Roman" w:cs="Times New Roman"/>
                <w:noProof/>
                <w:webHidden/>
                <w:sz w:val="24"/>
                <w:szCs w:val="24"/>
              </w:rPr>
              <w:fldChar w:fldCharType="begin"/>
            </w:r>
            <w:r w:rsidRPr="005747D8">
              <w:rPr>
                <w:rFonts w:ascii="Times New Roman" w:hAnsi="Times New Roman" w:cs="Times New Roman"/>
                <w:noProof/>
                <w:webHidden/>
                <w:sz w:val="24"/>
                <w:szCs w:val="24"/>
              </w:rPr>
              <w:instrText xml:space="preserve"> PAGEREF _Toc204841282 \h </w:instrText>
            </w:r>
            <w:r w:rsidRPr="005747D8">
              <w:rPr>
                <w:rFonts w:ascii="Times New Roman" w:hAnsi="Times New Roman" w:cs="Times New Roman"/>
                <w:noProof/>
                <w:webHidden/>
                <w:sz w:val="24"/>
                <w:szCs w:val="24"/>
              </w:rPr>
            </w:r>
            <w:r w:rsidRPr="005747D8">
              <w:rPr>
                <w:rFonts w:ascii="Times New Roman" w:hAnsi="Times New Roman" w:cs="Times New Roman"/>
                <w:noProof/>
                <w:webHidden/>
                <w:sz w:val="24"/>
                <w:szCs w:val="24"/>
              </w:rPr>
              <w:fldChar w:fldCharType="separate"/>
            </w:r>
            <w:r w:rsidRPr="005747D8">
              <w:rPr>
                <w:rFonts w:ascii="Times New Roman" w:hAnsi="Times New Roman" w:cs="Times New Roman"/>
                <w:noProof/>
                <w:webHidden/>
                <w:sz w:val="24"/>
                <w:szCs w:val="24"/>
              </w:rPr>
              <w:t>6</w:t>
            </w:r>
            <w:r w:rsidRPr="005747D8">
              <w:rPr>
                <w:rFonts w:ascii="Times New Roman" w:hAnsi="Times New Roman" w:cs="Times New Roman"/>
                <w:noProof/>
                <w:webHidden/>
                <w:sz w:val="24"/>
                <w:szCs w:val="24"/>
              </w:rPr>
              <w:fldChar w:fldCharType="end"/>
            </w:r>
          </w:hyperlink>
        </w:p>
        <w:p w:rsidR="005747D8" w:rsidRPr="005747D8" w:rsidRDefault="005747D8" w:rsidP="005747D8">
          <w:pPr>
            <w:pStyle w:val="TOC1"/>
            <w:tabs>
              <w:tab w:val="left" w:pos="660"/>
              <w:tab w:val="right" w:leader="dot" w:pos="9350"/>
            </w:tabs>
            <w:spacing w:line="480" w:lineRule="auto"/>
            <w:jc w:val="both"/>
            <w:rPr>
              <w:rFonts w:ascii="Times New Roman" w:eastAsiaTheme="minorEastAsia" w:hAnsi="Times New Roman" w:cs="Times New Roman"/>
              <w:noProof/>
              <w:sz w:val="24"/>
              <w:szCs w:val="24"/>
            </w:rPr>
          </w:pPr>
          <w:hyperlink w:anchor="_Toc204841283" w:history="1">
            <w:r w:rsidRPr="005747D8">
              <w:rPr>
                <w:rStyle w:val="Hyperlink"/>
                <w:rFonts w:ascii="Times New Roman" w:eastAsia="Times New Roman" w:hAnsi="Times New Roman" w:cs="Times New Roman"/>
                <w:bCs/>
                <w:noProof/>
                <w:sz w:val="24"/>
                <w:szCs w:val="24"/>
              </w:rPr>
              <w:t xml:space="preserve">2.3 </w:t>
            </w:r>
            <w:r w:rsidRPr="005747D8">
              <w:rPr>
                <w:rFonts w:ascii="Times New Roman" w:eastAsiaTheme="minorEastAsia" w:hAnsi="Times New Roman" w:cs="Times New Roman"/>
                <w:noProof/>
                <w:sz w:val="24"/>
                <w:szCs w:val="24"/>
              </w:rPr>
              <w:tab/>
            </w:r>
            <w:r w:rsidRPr="005747D8">
              <w:rPr>
                <w:rStyle w:val="Hyperlink"/>
                <w:rFonts w:ascii="Times New Roman" w:eastAsia="Times New Roman" w:hAnsi="Times New Roman" w:cs="Times New Roman"/>
                <w:bCs/>
                <w:noProof/>
                <w:sz w:val="24"/>
                <w:szCs w:val="24"/>
              </w:rPr>
              <w:t>Role of Date Seed Nanoparticles (DSNP) in Alloy 3004</w:t>
            </w:r>
            <w:r w:rsidRPr="005747D8">
              <w:rPr>
                <w:rFonts w:ascii="Times New Roman" w:hAnsi="Times New Roman" w:cs="Times New Roman"/>
                <w:noProof/>
                <w:webHidden/>
                <w:sz w:val="24"/>
                <w:szCs w:val="24"/>
              </w:rPr>
              <w:tab/>
            </w:r>
            <w:r w:rsidRPr="005747D8">
              <w:rPr>
                <w:rFonts w:ascii="Times New Roman" w:hAnsi="Times New Roman" w:cs="Times New Roman"/>
                <w:noProof/>
                <w:webHidden/>
                <w:sz w:val="24"/>
                <w:szCs w:val="24"/>
              </w:rPr>
              <w:fldChar w:fldCharType="begin"/>
            </w:r>
            <w:r w:rsidRPr="005747D8">
              <w:rPr>
                <w:rFonts w:ascii="Times New Roman" w:hAnsi="Times New Roman" w:cs="Times New Roman"/>
                <w:noProof/>
                <w:webHidden/>
                <w:sz w:val="24"/>
                <w:szCs w:val="24"/>
              </w:rPr>
              <w:instrText xml:space="preserve"> PAGEREF _Toc204841283 \h </w:instrText>
            </w:r>
            <w:r w:rsidRPr="005747D8">
              <w:rPr>
                <w:rFonts w:ascii="Times New Roman" w:hAnsi="Times New Roman" w:cs="Times New Roman"/>
                <w:noProof/>
                <w:webHidden/>
                <w:sz w:val="24"/>
                <w:szCs w:val="24"/>
              </w:rPr>
            </w:r>
            <w:r w:rsidRPr="005747D8">
              <w:rPr>
                <w:rFonts w:ascii="Times New Roman" w:hAnsi="Times New Roman" w:cs="Times New Roman"/>
                <w:noProof/>
                <w:webHidden/>
                <w:sz w:val="24"/>
                <w:szCs w:val="24"/>
              </w:rPr>
              <w:fldChar w:fldCharType="separate"/>
            </w:r>
            <w:r w:rsidRPr="005747D8">
              <w:rPr>
                <w:rFonts w:ascii="Times New Roman" w:hAnsi="Times New Roman" w:cs="Times New Roman"/>
                <w:noProof/>
                <w:webHidden/>
                <w:sz w:val="24"/>
                <w:szCs w:val="24"/>
              </w:rPr>
              <w:t>6</w:t>
            </w:r>
            <w:r w:rsidRPr="005747D8">
              <w:rPr>
                <w:rFonts w:ascii="Times New Roman" w:hAnsi="Times New Roman" w:cs="Times New Roman"/>
                <w:noProof/>
                <w:webHidden/>
                <w:sz w:val="24"/>
                <w:szCs w:val="24"/>
              </w:rPr>
              <w:fldChar w:fldCharType="end"/>
            </w:r>
          </w:hyperlink>
        </w:p>
        <w:p w:rsidR="005747D8" w:rsidRPr="005747D8" w:rsidRDefault="005747D8" w:rsidP="005747D8">
          <w:pPr>
            <w:pStyle w:val="TOC1"/>
            <w:tabs>
              <w:tab w:val="left" w:pos="660"/>
              <w:tab w:val="right" w:leader="dot" w:pos="9350"/>
            </w:tabs>
            <w:spacing w:line="480" w:lineRule="auto"/>
            <w:jc w:val="both"/>
            <w:rPr>
              <w:rFonts w:ascii="Times New Roman" w:eastAsiaTheme="minorEastAsia" w:hAnsi="Times New Roman" w:cs="Times New Roman"/>
              <w:noProof/>
              <w:sz w:val="24"/>
              <w:szCs w:val="24"/>
            </w:rPr>
          </w:pPr>
          <w:hyperlink w:anchor="_Toc204841284" w:history="1">
            <w:r w:rsidRPr="005747D8">
              <w:rPr>
                <w:rStyle w:val="Hyperlink"/>
                <w:rFonts w:ascii="Times New Roman" w:eastAsia="Times New Roman" w:hAnsi="Times New Roman" w:cs="Times New Roman"/>
                <w:noProof/>
                <w:sz w:val="24"/>
                <w:szCs w:val="24"/>
              </w:rPr>
              <w:t>2.4</w:t>
            </w:r>
            <w:r w:rsidRPr="005747D8">
              <w:rPr>
                <w:rFonts w:ascii="Times New Roman" w:eastAsiaTheme="minorEastAsia" w:hAnsi="Times New Roman" w:cs="Times New Roman"/>
                <w:noProof/>
                <w:sz w:val="24"/>
                <w:szCs w:val="24"/>
              </w:rPr>
              <w:tab/>
            </w:r>
            <w:r w:rsidRPr="005747D8">
              <w:rPr>
                <w:rStyle w:val="Hyperlink"/>
                <w:rFonts w:ascii="Times New Roman" w:eastAsia="Times New Roman" w:hAnsi="Times New Roman" w:cs="Times New Roman"/>
                <w:noProof/>
                <w:sz w:val="24"/>
                <w:szCs w:val="24"/>
              </w:rPr>
              <w:t>Influence of Date Seed Nanoparticle on Alloy 3004</w:t>
            </w:r>
            <w:r w:rsidRPr="005747D8">
              <w:rPr>
                <w:rFonts w:ascii="Times New Roman" w:hAnsi="Times New Roman" w:cs="Times New Roman"/>
                <w:noProof/>
                <w:webHidden/>
                <w:sz w:val="24"/>
                <w:szCs w:val="24"/>
              </w:rPr>
              <w:tab/>
            </w:r>
            <w:r w:rsidRPr="005747D8">
              <w:rPr>
                <w:rFonts w:ascii="Times New Roman" w:hAnsi="Times New Roman" w:cs="Times New Roman"/>
                <w:noProof/>
                <w:webHidden/>
                <w:sz w:val="24"/>
                <w:szCs w:val="24"/>
              </w:rPr>
              <w:fldChar w:fldCharType="begin"/>
            </w:r>
            <w:r w:rsidRPr="005747D8">
              <w:rPr>
                <w:rFonts w:ascii="Times New Roman" w:hAnsi="Times New Roman" w:cs="Times New Roman"/>
                <w:noProof/>
                <w:webHidden/>
                <w:sz w:val="24"/>
                <w:szCs w:val="24"/>
              </w:rPr>
              <w:instrText xml:space="preserve"> PAGEREF _Toc204841284 \h </w:instrText>
            </w:r>
            <w:r w:rsidRPr="005747D8">
              <w:rPr>
                <w:rFonts w:ascii="Times New Roman" w:hAnsi="Times New Roman" w:cs="Times New Roman"/>
                <w:noProof/>
                <w:webHidden/>
                <w:sz w:val="24"/>
                <w:szCs w:val="24"/>
              </w:rPr>
            </w:r>
            <w:r w:rsidRPr="005747D8">
              <w:rPr>
                <w:rFonts w:ascii="Times New Roman" w:hAnsi="Times New Roman" w:cs="Times New Roman"/>
                <w:noProof/>
                <w:webHidden/>
                <w:sz w:val="24"/>
                <w:szCs w:val="24"/>
              </w:rPr>
              <w:fldChar w:fldCharType="separate"/>
            </w:r>
            <w:r w:rsidRPr="005747D8">
              <w:rPr>
                <w:rFonts w:ascii="Times New Roman" w:hAnsi="Times New Roman" w:cs="Times New Roman"/>
                <w:noProof/>
                <w:webHidden/>
                <w:sz w:val="24"/>
                <w:szCs w:val="24"/>
              </w:rPr>
              <w:t>7</w:t>
            </w:r>
            <w:r w:rsidRPr="005747D8">
              <w:rPr>
                <w:rFonts w:ascii="Times New Roman" w:hAnsi="Times New Roman" w:cs="Times New Roman"/>
                <w:noProof/>
                <w:webHidden/>
                <w:sz w:val="24"/>
                <w:szCs w:val="24"/>
              </w:rPr>
              <w:fldChar w:fldCharType="end"/>
            </w:r>
          </w:hyperlink>
        </w:p>
        <w:p w:rsidR="005747D8" w:rsidRPr="005747D8" w:rsidRDefault="005747D8" w:rsidP="005747D8">
          <w:pPr>
            <w:pStyle w:val="TOC1"/>
            <w:tabs>
              <w:tab w:val="left" w:pos="660"/>
              <w:tab w:val="right" w:leader="dot" w:pos="9350"/>
            </w:tabs>
            <w:spacing w:line="480" w:lineRule="auto"/>
            <w:jc w:val="both"/>
            <w:rPr>
              <w:rFonts w:ascii="Times New Roman" w:eastAsiaTheme="minorEastAsia" w:hAnsi="Times New Roman" w:cs="Times New Roman"/>
              <w:noProof/>
              <w:sz w:val="24"/>
              <w:szCs w:val="24"/>
            </w:rPr>
          </w:pPr>
          <w:hyperlink w:anchor="_Toc204841285" w:history="1">
            <w:r w:rsidRPr="005747D8">
              <w:rPr>
                <w:rStyle w:val="Hyperlink"/>
                <w:rFonts w:ascii="Times New Roman" w:eastAsia="Times New Roman" w:hAnsi="Times New Roman" w:cs="Times New Roman"/>
                <w:bCs/>
                <w:noProof/>
                <w:sz w:val="24"/>
                <w:szCs w:val="24"/>
              </w:rPr>
              <w:t>2.5</w:t>
            </w:r>
            <w:r w:rsidRPr="005747D8">
              <w:rPr>
                <w:rFonts w:ascii="Times New Roman" w:eastAsiaTheme="minorEastAsia" w:hAnsi="Times New Roman" w:cs="Times New Roman"/>
                <w:noProof/>
                <w:sz w:val="24"/>
                <w:szCs w:val="24"/>
              </w:rPr>
              <w:tab/>
            </w:r>
            <w:r w:rsidRPr="005747D8">
              <w:rPr>
                <w:rStyle w:val="Hyperlink"/>
                <w:rFonts w:ascii="Times New Roman" w:hAnsi="Times New Roman" w:cs="Times New Roman"/>
                <w:noProof/>
                <w:sz w:val="24"/>
                <w:szCs w:val="24"/>
              </w:rPr>
              <w:t>Effect of Annealing on Alloy 3004</w:t>
            </w:r>
            <w:r w:rsidRPr="005747D8">
              <w:rPr>
                <w:rFonts w:ascii="Times New Roman" w:hAnsi="Times New Roman" w:cs="Times New Roman"/>
                <w:noProof/>
                <w:webHidden/>
                <w:sz w:val="24"/>
                <w:szCs w:val="24"/>
              </w:rPr>
              <w:tab/>
            </w:r>
            <w:r w:rsidRPr="005747D8">
              <w:rPr>
                <w:rFonts w:ascii="Times New Roman" w:hAnsi="Times New Roman" w:cs="Times New Roman"/>
                <w:noProof/>
                <w:webHidden/>
                <w:sz w:val="24"/>
                <w:szCs w:val="24"/>
              </w:rPr>
              <w:fldChar w:fldCharType="begin"/>
            </w:r>
            <w:r w:rsidRPr="005747D8">
              <w:rPr>
                <w:rFonts w:ascii="Times New Roman" w:hAnsi="Times New Roman" w:cs="Times New Roman"/>
                <w:noProof/>
                <w:webHidden/>
                <w:sz w:val="24"/>
                <w:szCs w:val="24"/>
              </w:rPr>
              <w:instrText xml:space="preserve"> PAGEREF _Toc204841285 \h </w:instrText>
            </w:r>
            <w:r w:rsidRPr="005747D8">
              <w:rPr>
                <w:rFonts w:ascii="Times New Roman" w:hAnsi="Times New Roman" w:cs="Times New Roman"/>
                <w:noProof/>
                <w:webHidden/>
                <w:sz w:val="24"/>
                <w:szCs w:val="24"/>
              </w:rPr>
            </w:r>
            <w:r w:rsidRPr="005747D8">
              <w:rPr>
                <w:rFonts w:ascii="Times New Roman" w:hAnsi="Times New Roman" w:cs="Times New Roman"/>
                <w:noProof/>
                <w:webHidden/>
                <w:sz w:val="24"/>
                <w:szCs w:val="24"/>
              </w:rPr>
              <w:fldChar w:fldCharType="separate"/>
            </w:r>
            <w:r w:rsidRPr="005747D8">
              <w:rPr>
                <w:rFonts w:ascii="Times New Roman" w:hAnsi="Times New Roman" w:cs="Times New Roman"/>
                <w:noProof/>
                <w:webHidden/>
                <w:sz w:val="24"/>
                <w:szCs w:val="24"/>
              </w:rPr>
              <w:t>8</w:t>
            </w:r>
            <w:r w:rsidRPr="005747D8">
              <w:rPr>
                <w:rFonts w:ascii="Times New Roman" w:hAnsi="Times New Roman" w:cs="Times New Roman"/>
                <w:noProof/>
                <w:webHidden/>
                <w:sz w:val="24"/>
                <w:szCs w:val="24"/>
              </w:rPr>
              <w:fldChar w:fldCharType="end"/>
            </w:r>
          </w:hyperlink>
        </w:p>
        <w:p w:rsidR="005747D8" w:rsidRPr="005747D8" w:rsidRDefault="005747D8" w:rsidP="005747D8">
          <w:pPr>
            <w:pStyle w:val="TOC1"/>
            <w:tabs>
              <w:tab w:val="left" w:pos="660"/>
              <w:tab w:val="right" w:leader="dot" w:pos="9350"/>
            </w:tabs>
            <w:spacing w:line="480" w:lineRule="auto"/>
            <w:jc w:val="both"/>
            <w:rPr>
              <w:rFonts w:ascii="Times New Roman" w:eastAsiaTheme="minorEastAsia" w:hAnsi="Times New Roman" w:cs="Times New Roman"/>
              <w:noProof/>
              <w:sz w:val="24"/>
              <w:szCs w:val="24"/>
            </w:rPr>
          </w:pPr>
          <w:hyperlink w:anchor="_Toc204841286" w:history="1">
            <w:r w:rsidRPr="005747D8">
              <w:rPr>
                <w:rStyle w:val="Hyperlink"/>
                <w:rFonts w:ascii="Times New Roman" w:hAnsi="Times New Roman" w:cs="Times New Roman"/>
                <w:noProof/>
                <w:sz w:val="24"/>
                <w:szCs w:val="24"/>
              </w:rPr>
              <w:t>2.6</w:t>
            </w:r>
            <w:r w:rsidRPr="005747D8">
              <w:rPr>
                <w:rFonts w:ascii="Times New Roman" w:eastAsiaTheme="minorEastAsia" w:hAnsi="Times New Roman" w:cs="Times New Roman"/>
                <w:noProof/>
                <w:sz w:val="24"/>
                <w:szCs w:val="24"/>
              </w:rPr>
              <w:tab/>
            </w:r>
            <w:r w:rsidRPr="005747D8">
              <w:rPr>
                <w:rStyle w:val="Hyperlink"/>
                <w:rFonts w:ascii="Times New Roman" w:hAnsi="Times New Roman" w:cs="Times New Roman"/>
                <w:noProof/>
                <w:sz w:val="24"/>
                <w:szCs w:val="24"/>
              </w:rPr>
              <w:t>Processing Techniques of Composites</w:t>
            </w:r>
            <w:r w:rsidRPr="005747D8">
              <w:rPr>
                <w:rFonts w:ascii="Times New Roman" w:hAnsi="Times New Roman" w:cs="Times New Roman"/>
                <w:noProof/>
                <w:webHidden/>
                <w:sz w:val="24"/>
                <w:szCs w:val="24"/>
              </w:rPr>
              <w:tab/>
            </w:r>
            <w:r w:rsidRPr="005747D8">
              <w:rPr>
                <w:rFonts w:ascii="Times New Roman" w:hAnsi="Times New Roman" w:cs="Times New Roman"/>
                <w:noProof/>
                <w:webHidden/>
                <w:sz w:val="24"/>
                <w:szCs w:val="24"/>
              </w:rPr>
              <w:fldChar w:fldCharType="begin"/>
            </w:r>
            <w:r w:rsidRPr="005747D8">
              <w:rPr>
                <w:rFonts w:ascii="Times New Roman" w:hAnsi="Times New Roman" w:cs="Times New Roman"/>
                <w:noProof/>
                <w:webHidden/>
                <w:sz w:val="24"/>
                <w:szCs w:val="24"/>
              </w:rPr>
              <w:instrText xml:space="preserve"> PAGEREF _Toc204841286 \h </w:instrText>
            </w:r>
            <w:r w:rsidRPr="005747D8">
              <w:rPr>
                <w:rFonts w:ascii="Times New Roman" w:hAnsi="Times New Roman" w:cs="Times New Roman"/>
                <w:noProof/>
                <w:webHidden/>
                <w:sz w:val="24"/>
                <w:szCs w:val="24"/>
              </w:rPr>
            </w:r>
            <w:r w:rsidRPr="005747D8">
              <w:rPr>
                <w:rFonts w:ascii="Times New Roman" w:hAnsi="Times New Roman" w:cs="Times New Roman"/>
                <w:noProof/>
                <w:webHidden/>
                <w:sz w:val="24"/>
                <w:szCs w:val="24"/>
              </w:rPr>
              <w:fldChar w:fldCharType="separate"/>
            </w:r>
            <w:r w:rsidRPr="005747D8">
              <w:rPr>
                <w:rFonts w:ascii="Times New Roman" w:hAnsi="Times New Roman" w:cs="Times New Roman"/>
                <w:noProof/>
                <w:webHidden/>
                <w:sz w:val="24"/>
                <w:szCs w:val="24"/>
              </w:rPr>
              <w:t>9</w:t>
            </w:r>
            <w:r w:rsidRPr="005747D8">
              <w:rPr>
                <w:rFonts w:ascii="Times New Roman" w:hAnsi="Times New Roman" w:cs="Times New Roman"/>
                <w:noProof/>
                <w:webHidden/>
                <w:sz w:val="24"/>
                <w:szCs w:val="24"/>
              </w:rPr>
              <w:fldChar w:fldCharType="end"/>
            </w:r>
          </w:hyperlink>
        </w:p>
        <w:p w:rsidR="005747D8" w:rsidRPr="005747D8" w:rsidRDefault="005747D8" w:rsidP="005747D8">
          <w:pPr>
            <w:pStyle w:val="TOC1"/>
            <w:tabs>
              <w:tab w:val="left" w:pos="880"/>
              <w:tab w:val="right" w:leader="dot" w:pos="9350"/>
            </w:tabs>
            <w:spacing w:line="480" w:lineRule="auto"/>
            <w:jc w:val="both"/>
            <w:rPr>
              <w:rFonts w:ascii="Times New Roman" w:eastAsiaTheme="minorEastAsia" w:hAnsi="Times New Roman" w:cs="Times New Roman"/>
              <w:noProof/>
              <w:sz w:val="24"/>
              <w:szCs w:val="24"/>
            </w:rPr>
          </w:pPr>
          <w:hyperlink w:anchor="_Toc204841287" w:history="1">
            <w:r w:rsidRPr="005747D8">
              <w:rPr>
                <w:rStyle w:val="Hyperlink"/>
                <w:rFonts w:ascii="Times New Roman" w:hAnsi="Times New Roman" w:cs="Times New Roman"/>
                <w:noProof/>
                <w:sz w:val="24"/>
                <w:szCs w:val="24"/>
              </w:rPr>
              <w:t xml:space="preserve">2.6.1 </w:t>
            </w:r>
            <w:r w:rsidRPr="005747D8">
              <w:rPr>
                <w:rFonts w:ascii="Times New Roman" w:eastAsiaTheme="minorEastAsia" w:hAnsi="Times New Roman" w:cs="Times New Roman"/>
                <w:noProof/>
                <w:sz w:val="24"/>
                <w:szCs w:val="24"/>
              </w:rPr>
              <w:tab/>
            </w:r>
            <w:r w:rsidRPr="005747D8">
              <w:rPr>
                <w:rStyle w:val="Hyperlink"/>
                <w:rFonts w:ascii="Times New Roman" w:hAnsi="Times New Roman" w:cs="Times New Roman"/>
                <w:noProof/>
                <w:sz w:val="24"/>
                <w:szCs w:val="24"/>
              </w:rPr>
              <w:t>Casting Method</w:t>
            </w:r>
            <w:r w:rsidRPr="005747D8">
              <w:rPr>
                <w:rFonts w:ascii="Times New Roman" w:hAnsi="Times New Roman" w:cs="Times New Roman"/>
                <w:noProof/>
                <w:webHidden/>
                <w:sz w:val="24"/>
                <w:szCs w:val="24"/>
              </w:rPr>
              <w:tab/>
            </w:r>
            <w:r w:rsidRPr="005747D8">
              <w:rPr>
                <w:rFonts w:ascii="Times New Roman" w:hAnsi="Times New Roman" w:cs="Times New Roman"/>
                <w:noProof/>
                <w:webHidden/>
                <w:sz w:val="24"/>
                <w:szCs w:val="24"/>
              </w:rPr>
              <w:fldChar w:fldCharType="begin"/>
            </w:r>
            <w:r w:rsidRPr="005747D8">
              <w:rPr>
                <w:rFonts w:ascii="Times New Roman" w:hAnsi="Times New Roman" w:cs="Times New Roman"/>
                <w:noProof/>
                <w:webHidden/>
                <w:sz w:val="24"/>
                <w:szCs w:val="24"/>
              </w:rPr>
              <w:instrText xml:space="preserve"> PAGEREF _Toc204841287 \h </w:instrText>
            </w:r>
            <w:r w:rsidRPr="005747D8">
              <w:rPr>
                <w:rFonts w:ascii="Times New Roman" w:hAnsi="Times New Roman" w:cs="Times New Roman"/>
                <w:noProof/>
                <w:webHidden/>
                <w:sz w:val="24"/>
                <w:szCs w:val="24"/>
              </w:rPr>
            </w:r>
            <w:r w:rsidRPr="005747D8">
              <w:rPr>
                <w:rFonts w:ascii="Times New Roman" w:hAnsi="Times New Roman" w:cs="Times New Roman"/>
                <w:noProof/>
                <w:webHidden/>
                <w:sz w:val="24"/>
                <w:szCs w:val="24"/>
              </w:rPr>
              <w:fldChar w:fldCharType="separate"/>
            </w:r>
            <w:r w:rsidRPr="005747D8">
              <w:rPr>
                <w:rFonts w:ascii="Times New Roman" w:hAnsi="Times New Roman" w:cs="Times New Roman"/>
                <w:noProof/>
                <w:webHidden/>
                <w:sz w:val="24"/>
                <w:szCs w:val="24"/>
              </w:rPr>
              <w:t>9</w:t>
            </w:r>
            <w:r w:rsidRPr="005747D8">
              <w:rPr>
                <w:rFonts w:ascii="Times New Roman" w:hAnsi="Times New Roman" w:cs="Times New Roman"/>
                <w:noProof/>
                <w:webHidden/>
                <w:sz w:val="24"/>
                <w:szCs w:val="24"/>
              </w:rPr>
              <w:fldChar w:fldCharType="end"/>
            </w:r>
          </w:hyperlink>
        </w:p>
        <w:p w:rsidR="005747D8" w:rsidRPr="005747D8" w:rsidRDefault="005747D8" w:rsidP="005747D8">
          <w:pPr>
            <w:pStyle w:val="TOC1"/>
            <w:tabs>
              <w:tab w:val="left" w:pos="880"/>
              <w:tab w:val="right" w:leader="dot" w:pos="9350"/>
            </w:tabs>
            <w:spacing w:line="480" w:lineRule="auto"/>
            <w:jc w:val="both"/>
            <w:rPr>
              <w:rFonts w:ascii="Times New Roman" w:eastAsiaTheme="minorEastAsia" w:hAnsi="Times New Roman" w:cs="Times New Roman"/>
              <w:noProof/>
              <w:sz w:val="24"/>
              <w:szCs w:val="24"/>
            </w:rPr>
          </w:pPr>
          <w:hyperlink w:anchor="_Toc204841288" w:history="1">
            <w:r w:rsidRPr="005747D8">
              <w:rPr>
                <w:rStyle w:val="Hyperlink"/>
                <w:rFonts w:ascii="Times New Roman" w:hAnsi="Times New Roman" w:cs="Times New Roman"/>
                <w:noProof/>
                <w:sz w:val="24"/>
                <w:szCs w:val="24"/>
              </w:rPr>
              <w:t xml:space="preserve">2.6.2 </w:t>
            </w:r>
            <w:r w:rsidRPr="005747D8">
              <w:rPr>
                <w:rFonts w:ascii="Times New Roman" w:eastAsiaTheme="minorEastAsia" w:hAnsi="Times New Roman" w:cs="Times New Roman"/>
                <w:noProof/>
                <w:sz w:val="24"/>
                <w:szCs w:val="24"/>
              </w:rPr>
              <w:tab/>
            </w:r>
            <w:r w:rsidRPr="005747D8">
              <w:rPr>
                <w:rStyle w:val="Hyperlink"/>
                <w:rFonts w:ascii="Times New Roman" w:hAnsi="Times New Roman" w:cs="Times New Roman"/>
                <w:noProof/>
                <w:sz w:val="24"/>
                <w:szCs w:val="24"/>
              </w:rPr>
              <w:t>Powdered Metallurgy (PM)</w:t>
            </w:r>
            <w:r w:rsidRPr="005747D8">
              <w:rPr>
                <w:rFonts w:ascii="Times New Roman" w:hAnsi="Times New Roman" w:cs="Times New Roman"/>
                <w:noProof/>
                <w:webHidden/>
                <w:sz w:val="24"/>
                <w:szCs w:val="24"/>
              </w:rPr>
              <w:tab/>
            </w:r>
            <w:r w:rsidRPr="005747D8">
              <w:rPr>
                <w:rFonts w:ascii="Times New Roman" w:hAnsi="Times New Roman" w:cs="Times New Roman"/>
                <w:noProof/>
                <w:webHidden/>
                <w:sz w:val="24"/>
                <w:szCs w:val="24"/>
              </w:rPr>
              <w:fldChar w:fldCharType="begin"/>
            </w:r>
            <w:r w:rsidRPr="005747D8">
              <w:rPr>
                <w:rFonts w:ascii="Times New Roman" w:hAnsi="Times New Roman" w:cs="Times New Roman"/>
                <w:noProof/>
                <w:webHidden/>
                <w:sz w:val="24"/>
                <w:szCs w:val="24"/>
              </w:rPr>
              <w:instrText xml:space="preserve"> PAGEREF _Toc204841288 \h </w:instrText>
            </w:r>
            <w:r w:rsidRPr="005747D8">
              <w:rPr>
                <w:rFonts w:ascii="Times New Roman" w:hAnsi="Times New Roman" w:cs="Times New Roman"/>
                <w:noProof/>
                <w:webHidden/>
                <w:sz w:val="24"/>
                <w:szCs w:val="24"/>
              </w:rPr>
            </w:r>
            <w:r w:rsidRPr="005747D8">
              <w:rPr>
                <w:rFonts w:ascii="Times New Roman" w:hAnsi="Times New Roman" w:cs="Times New Roman"/>
                <w:noProof/>
                <w:webHidden/>
                <w:sz w:val="24"/>
                <w:szCs w:val="24"/>
              </w:rPr>
              <w:fldChar w:fldCharType="separate"/>
            </w:r>
            <w:r w:rsidRPr="005747D8">
              <w:rPr>
                <w:rFonts w:ascii="Times New Roman" w:hAnsi="Times New Roman" w:cs="Times New Roman"/>
                <w:noProof/>
                <w:webHidden/>
                <w:sz w:val="24"/>
                <w:szCs w:val="24"/>
              </w:rPr>
              <w:t>10</w:t>
            </w:r>
            <w:r w:rsidRPr="005747D8">
              <w:rPr>
                <w:rFonts w:ascii="Times New Roman" w:hAnsi="Times New Roman" w:cs="Times New Roman"/>
                <w:noProof/>
                <w:webHidden/>
                <w:sz w:val="24"/>
                <w:szCs w:val="24"/>
              </w:rPr>
              <w:fldChar w:fldCharType="end"/>
            </w:r>
          </w:hyperlink>
        </w:p>
        <w:p w:rsidR="005747D8" w:rsidRPr="005747D8" w:rsidRDefault="005747D8" w:rsidP="005747D8">
          <w:pPr>
            <w:pStyle w:val="TOC1"/>
            <w:tabs>
              <w:tab w:val="left" w:pos="880"/>
              <w:tab w:val="right" w:leader="dot" w:pos="9350"/>
            </w:tabs>
            <w:spacing w:line="480" w:lineRule="auto"/>
            <w:jc w:val="both"/>
            <w:rPr>
              <w:rFonts w:ascii="Times New Roman" w:eastAsiaTheme="minorEastAsia" w:hAnsi="Times New Roman" w:cs="Times New Roman"/>
              <w:noProof/>
              <w:sz w:val="24"/>
              <w:szCs w:val="24"/>
            </w:rPr>
          </w:pPr>
          <w:hyperlink w:anchor="_Toc204841289" w:history="1">
            <w:r w:rsidRPr="005747D8">
              <w:rPr>
                <w:rStyle w:val="Hyperlink"/>
                <w:rFonts w:ascii="Times New Roman" w:hAnsi="Times New Roman" w:cs="Times New Roman"/>
                <w:noProof/>
                <w:sz w:val="24"/>
                <w:szCs w:val="24"/>
              </w:rPr>
              <w:t xml:space="preserve">2.6.3 </w:t>
            </w:r>
            <w:r w:rsidRPr="005747D8">
              <w:rPr>
                <w:rFonts w:ascii="Times New Roman" w:eastAsiaTheme="minorEastAsia" w:hAnsi="Times New Roman" w:cs="Times New Roman"/>
                <w:noProof/>
                <w:sz w:val="24"/>
                <w:szCs w:val="24"/>
              </w:rPr>
              <w:tab/>
            </w:r>
            <w:r w:rsidRPr="005747D8">
              <w:rPr>
                <w:rStyle w:val="Hyperlink"/>
                <w:rFonts w:ascii="Times New Roman" w:hAnsi="Times New Roman" w:cs="Times New Roman"/>
                <w:noProof/>
                <w:sz w:val="24"/>
                <w:szCs w:val="24"/>
              </w:rPr>
              <w:t>Mechanical Alloying (MA)</w:t>
            </w:r>
            <w:r w:rsidRPr="005747D8">
              <w:rPr>
                <w:rFonts w:ascii="Times New Roman" w:hAnsi="Times New Roman" w:cs="Times New Roman"/>
                <w:noProof/>
                <w:webHidden/>
                <w:sz w:val="24"/>
                <w:szCs w:val="24"/>
              </w:rPr>
              <w:tab/>
            </w:r>
            <w:r w:rsidRPr="005747D8">
              <w:rPr>
                <w:rFonts w:ascii="Times New Roman" w:hAnsi="Times New Roman" w:cs="Times New Roman"/>
                <w:noProof/>
                <w:webHidden/>
                <w:sz w:val="24"/>
                <w:szCs w:val="24"/>
              </w:rPr>
              <w:fldChar w:fldCharType="begin"/>
            </w:r>
            <w:r w:rsidRPr="005747D8">
              <w:rPr>
                <w:rFonts w:ascii="Times New Roman" w:hAnsi="Times New Roman" w:cs="Times New Roman"/>
                <w:noProof/>
                <w:webHidden/>
                <w:sz w:val="24"/>
                <w:szCs w:val="24"/>
              </w:rPr>
              <w:instrText xml:space="preserve"> PAGEREF _Toc204841289 \h </w:instrText>
            </w:r>
            <w:r w:rsidRPr="005747D8">
              <w:rPr>
                <w:rFonts w:ascii="Times New Roman" w:hAnsi="Times New Roman" w:cs="Times New Roman"/>
                <w:noProof/>
                <w:webHidden/>
                <w:sz w:val="24"/>
                <w:szCs w:val="24"/>
              </w:rPr>
            </w:r>
            <w:r w:rsidRPr="005747D8">
              <w:rPr>
                <w:rFonts w:ascii="Times New Roman" w:hAnsi="Times New Roman" w:cs="Times New Roman"/>
                <w:noProof/>
                <w:webHidden/>
                <w:sz w:val="24"/>
                <w:szCs w:val="24"/>
              </w:rPr>
              <w:fldChar w:fldCharType="separate"/>
            </w:r>
            <w:r w:rsidRPr="005747D8">
              <w:rPr>
                <w:rFonts w:ascii="Times New Roman" w:hAnsi="Times New Roman" w:cs="Times New Roman"/>
                <w:noProof/>
                <w:webHidden/>
                <w:sz w:val="24"/>
                <w:szCs w:val="24"/>
              </w:rPr>
              <w:t>11</w:t>
            </w:r>
            <w:r w:rsidRPr="005747D8">
              <w:rPr>
                <w:rFonts w:ascii="Times New Roman" w:hAnsi="Times New Roman" w:cs="Times New Roman"/>
                <w:noProof/>
                <w:webHidden/>
                <w:sz w:val="24"/>
                <w:szCs w:val="24"/>
              </w:rPr>
              <w:fldChar w:fldCharType="end"/>
            </w:r>
          </w:hyperlink>
        </w:p>
        <w:p w:rsidR="005747D8" w:rsidRPr="005747D8" w:rsidRDefault="005747D8" w:rsidP="005747D8">
          <w:pPr>
            <w:pStyle w:val="TOC1"/>
            <w:tabs>
              <w:tab w:val="left" w:pos="880"/>
              <w:tab w:val="right" w:leader="dot" w:pos="9350"/>
            </w:tabs>
            <w:spacing w:line="480" w:lineRule="auto"/>
            <w:jc w:val="both"/>
            <w:rPr>
              <w:rFonts w:ascii="Times New Roman" w:eastAsiaTheme="minorEastAsia" w:hAnsi="Times New Roman" w:cs="Times New Roman"/>
              <w:noProof/>
              <w:sz w:val="24"/>
              <w:szCs w:val="24"/>
            </w:rPr>
          </w:pPr>
          <w:hyperlink w:anchor="_Toc204841290" w:history="1">
            <w:r w:rsidRPr="005747D8">
              <w:rPr>
                <w:rStyle w:val="Hyperlink"/>
                <w:rFonts w:ascii="Times New Roman" w:hAnsi="Times New Roman" w:cs="Times New Roman"/>
                <w:noProof/>
                <w:sz w:val="24"/>
                <w:szCs w:val="24"/>
              </w:rPr>
              <w:t xml:space="preserve">2.6.4 </w:t>
            </w:r>
            <w:r w:rsidRPr="005747D8">
              <w:rPr>
                <w:rFonts w:ascii="Times New Roman" w:eastAsiaTheme="minorEastAsia" w:hAnsi="Times New Roman" w:cs="Times New Roman"/>
                <w:noProof/>
                <w:sz w:val="24"/>
                <w:szCs w:val="24"/>
              </w:rPr>
              <w:tab/>
            </w:r>
            <w:r w:rsidRPr="005747D8">
              <w:rPr>
                <w:rStyle w:val="Hyperlink"/>
                <w:rFonts w:ascii="Times New Roman" w:hAnsi="Times New Roman" w:cs="Times New Roman"/>
                <w:noProof/>
                <w:sz w:val="24"/>
                <w:szCs w:val="24"/>
              </w:rPr>
              <w:t>Chemical Vapor Infiltration (CVI)</w:t>
            </w:r>
            <w:r w:rsidRPr="005747D8">
              <w:rPr>
                <w:rFonts w:ascii="Times New Roman" w:hAnsi="Times New Roman" w:cs="Times New Roman"/>
                <w:noProof/>
                <w:webHidden/>
                <w:sz w:val="24"/>
                <w:szCs w:val="24"/>
              </w:rPr>
              <w:tab/>
            </w:r>
            <w:r w:rsidRPr="005747D8">
              <w:rPr>
                <w:rFonts w:ascii="Times New Roman" w:hAnsi="Times New Roman" w:cs="Times New Roman"/>
                <w:noProof/>
                <w:webHidden/>
                <w:sz w:val="24"/>
                <w:szCs w:val="24"/>
              </w:rPr>
              <w:fldChar w:fldCharType="begin"/>
            </w:r>
            <w:r w:rsidRPr="005747D8">
              <w:rPr>
                <w:rFonts w:ascii="Times New Roman" w:hAnsi="Times New Roman" w:cs="Times New Roman"/>
                <w:noProof/>
                <w:webHidden/>
                <w:sz w:val="24"/>
                <w:szCs w:val="24"/>
              </w:rPr>
              <w:instrText xml:space="preserve"> PAGEREF _Toc204841290 \h </w:instrText>
            </w:r>
            <w:r w:rsidRPr="005747D8">
              <w:rPr>
                <w:rFonts w:ascii="Times New Roman" w:hAnsi="Times New Roman" w:cs="Times New Roman"/>
                <w:noProof/>
                <w:webHidden/>
                <w:sz w:val="24"/>
                <w:szCs w:val="24"/>
              </w:rPr>
            </w:r>
            <w:r w:rsidRPr="005747D8">
              <w:rPr>
                <w:rFonts w:ascii="Times New Roman" w:hAnsi="Times New Roman" w:cs="Times New Roman"/>
                <w:noProof/>
                <w:webHidden/>
                <w:sz w:val="24"/>
                <w:szCs w:val="24"/>
              </w:rPr>
              <w:fldChar w:fldCharType="separate"/>
            </w:r>
            <w:r w:rsidRPr="005747D8">
              <w:rPr>
                <w:rFonts w:ascii="Times New Roman" w:hAnsi="Times New Roman" w:cs="Times New Roman"/>
                <w:noProof/>
                <w:webHidden/>
                <w:sz w:val="24"/>
                <w:szCs w:val="24"/>
              </w:rPr>
              <w:t>11</w:t>
            </w:r>
            <w:r w:rsidRPr="005747D8">
              <w:rPr>
                <w:rFonts w:ascii="Times New Roman" w:hAnsi="Times New Roman" w:cs="Times New Roman"/>
                <w:noProof/>
                <w:webHidden/>
                <w:sz w:val="24"/>
                <w:szCs w:val="24"/>
              </w:rPr>
              <w:fldChar w:fldCharType="end"/>
            </w:r>
          </w:hyperlink>
        </w:p>
        <w:p w:rsidR="005747D8" w:rsidRPr="005747D8" w:rsidRDefault="005747D8" w:rsidP="005747D8">
          <w:pPr>
            <w:pStyle w:val="TOC1"/>
            <w:tabs>
              <w:tab w:val="left" w:pos="660"/>
              <w:tab w:val="right" w:leader="dot" w:pos="9350"/>
            </w:tabs>
            <w:spacing w:line="480" w:lineRule="auto"/>
            <w:jc w:val="both"/>
            <w:rPr>
              <w:rFonts w:ascii="Times New Roman" w:eastAsiaTheme="minorEastAsia" w:hAnsi="Times New Roman" w:cs="Times New Roman"/>
              <w:noProof/>
              <w:sz w:val="24"/>
              <w:szCs w:val="24"/>
            </w:rPr>
          </w:pPr>
          <w:hyperlink w:anchor="_Toc204841291" w:history="1">
            <w:r w:rsidRPr="005747D8">
              <w:rPr>
                <w:rStyle w:val="Hyperlink"/>
                <w:rFonts w:ascii="Times New Roman" w:eastAsia="Times New Roman" w:hAnsi="Times New Roman" w:cs="Times New Roman"/>
                <w:bCs/>
                <w:noProof/>
                <w:sz w:val="24"/>
                <w:szCs w:val="24"/>
              </w:rPr>
              <w:t>2.7</w:t>
            </w:r>
            <w:r w:rsidRPr="005747D8">
              <w:rPr>
                <w:rFonts w:ascii="Times New Roman" w:eastAsiaTheme="minorEastAsia" w:hAnsi="Times New Roman" w:cs="Times New Roman"/>
                <w:noProof/>
                <w:sz w:val="24"/>
                <w:szCs w:val="24"/>
              </w:rPr>
              <w:tab/>
            </w:r>
            <w:r w:rsidRPr="005747D8">
              <w:rPr>
                <w:rStyle w:val="Hyperlink"/>
                <w:rFonts w:ascii="Times New Roman" w:eastAsia="Times New Roman" w:hAnsi="Times New Roman" w:cs="Times New Roman"/>
                <w:bCs/>
                <w:noProof/>
                <w:sz w:val="24"/>
                <w:szCs w:val="24"/>
              </w:rPr>
              <w:t>Explanations of Key Terms</w:t>
            </w:r>
            <w:r w:rsidRPr="005747D8">
              <w:rPr>
                <w:rFonts w:ascii="Times New Roman" w:hAnsi="Times New Roman" w:cs="Times New Roman"/>
                <w:noProof/>
                <w:webHidden/>
                <w:sz w:val="24"/>
                <w:szCs w:val="24"/>
              </w:rPr>
              <w:tab/>
            </w:r>
            <w:r w:rsidRPr="005747D8">
              <w:rPr>
                <w:rFonts w:ascii="Times New Roman" w:hAnsi="Times New Roman" w:cs="Times New Roman"/>
                <w:noProof/>
                <w:webHidden/>
                <w:sz w:val="24"/>
                <w:szCs w:val="24"/>
              </w:rPr>
              <w:fldChar w:fldCharType="begin"/>
            </w:r>
            <w:r w:rsidRPr="005747D8">
              <w:rPr>
                <w:rFonts w:ascii="Times New Roman" w:hAnsi="Times New Roman" w:cs="Times New Roman"/>
                <w:noProof/>
                <w:webHidden/>
                <w:sz w:val="24"/>
                <w:szCs w:val="24"/>
              </w:rPr>
              <w:instrText xml:space="preserve"> PAGEREF _Toc204841291 \h </w:instrText>
            </w:r>
            <w:r w:rsidRPr="005747D8">
              <w:rPr>
                <w:rFonts w:ascii="Times New Roman" w:hAnsi="Times New Roman" w:cs="Times New Roman"/>
                <w:noProof/>
                <w:webHidden/>
                <w:sz w:val="24"/>
                <w:szCs w:val="24"/>
              </w:rPr>
            </w:r>
            <w:r w:rsidRPr="005747D8">
              <w:rPr>
                <w:rFonts w:ascii="Times New Roman" w:hAnsi="Times New Roman" w:cs="Times New Roman"/>
                <w:noProof/>
                <w:webHidden/>
                <w:sz w:val="24"/>
                <w:szCs w:val="24"/>
              </w:rPr>
              <w:fldChar w:fldCharType="separate"/>
            </w:r>
            <w:r w:rsidRPr="005747D8">
              <w:rPr>
                <w:rFonts w:ascii="Times New Roman" w:hAnsi="Times New Roman" w:cs="Times New Roman"/>
                <w:noProof/>
                <w:webHidden/>
                <w:sz w:val="24"/>
                <w:szCs w:val="24"/>
              </w:rPr>
              <w:t>11</w:t>
            </w:r>
            <w:r w:rsidRPr="005747D8">
              <w:rPr>
                <w:rFonts w:ascii="Times New Roman" w:hAnsi="Times New Roman" w:cs="Times New Roman"/>
                <w:noProof/>
                <w:webHidden/>
                <w:sz w:val="24"/>
                <w:szCs w:val="24"/>
              </w:rPr>
              <w:fldChar w:fldCharType="end"/>
            </w:r>
          </w:hyperlink>
        </w:p>
        <w:p w:rsidR="005747D8" w:rsidRPr="005747D8" w:rsidRDefault="005747D8" w:rsidP="005747D8">
          <w:pPr>
            <w:pStyle w:val="TOC1"/>
            <w:tabs>
              <w:tab w:val="left" w:pos="880"/>
              <w:tab w:val="right" w:leader="dot" w:pos="9350"/>
            </w:tabs>
            <w:spacing w:line="480" w:lineRule="auto"/>
            <w:jc w:val="both"/>
            <w:rPr>
              <w:rFonts w:ascii="Times New Roman" w:eastAsiaTheme="minorEastAsia" w:hAnsi="Times New Roman" w:cs="Times New Roman"/>
              <w:noProof/>
              <w:sz w:val="24"/>
              <w:szCs w:val="24"/>
            </w:rPr>
          </w:pPr>
          <w:hyperlink w:anchor="_Toc204841292" w:history="1">
            <w:r w:rsidRPr="005747D8">
              <w:rPr>
                <w:rStyle w:val="Hyperlink"/>
                <w:rFonts w:ascii="Times New Roman" w:hAnsi="Times New Roman" w:cs="Times New Roman"/>
                <w:noProof/>
                <w:sz w:val="24"/>
                <w:szCs w:val="24"/>
              </w:rPr>
              <w:t>2.7.1</w:t>
            </w:r>
            <w:r w:rsidRPr="005747D8">
              <w:rPr>
                <w:rFonts w:ascii="Times New Roman" w:eastAsiaTheme="minorEastAsia" w:hAnsi="Times New Roman" w:cs="Times New Roman"/>
                <w:noProof/>
                <w:sz w:val="24"/>
                <w:szCs w:val="24"/>
              </w:rPr>
              <w:tab/>
            </w:r>
            <w:r w:rsidRPr="005747D8">
              <w:rPr>
                <w:rStyle w:val="Hyperlink"/>
                <w:rFonts w:ascii="Times New Roman" w:hAnsi="Times New Roman" w:cs="Times New Roman"/>
                <w:noProof/>
                <w:sz w:val="24"/>
                <w:szCs w:val="24"/>
              </w:rPr>
              <w:t>Annealing</w:t>
            </w:r>
            <w:r w:rsidRPr="005747D8">
              <w:rPr>
                <w:rFonts w:ascii="Times New Roman" w:hAnsi="Times New Roman" w:cs="Times New Roman"/>
                <w:noProof/>
                <w:webHidden/>
                <w:sz w:val="24"/>
                <w:szCs w:val="24"/>
              </w:rPr>
              <w:tab/>
            </w:r>
            <w:r w:rsidRPr="005747D8">
              <w:rPr>
                <w:rFonts w:ascii="Times New Roman" w:hAnsi="Times New Roman" w:cs="Times New Roman"/>
                <w:noProof/>
                <w:webHidden/>
                <w:sz w:val="24"/>
                <w:szCs w:val="24"/>
              </w:rPr>
              <w:fldChar w:fldCharType="begin"/>
            </w:r>
            <w:r w:rsidRPr="005747D8">
              <w:rPr>
                <w:rFonts w:ascii="Times New Roman" w:hAnsi="Times New Roman" w:cs="Times New Roman"/>
                <w:noProof/>
                <w:webHidden/>
                <w:sz w:val="24"/>
                <w:szCs w:val="24"/>
              </w:rPr>
              <w:instrText xml:space="preserve"> PAGEREF _Toc204841292 \h </w:instrText>
            </w:r>
            <w:r w:rsidRPr="005747D8">
              <w:rPr>
                <w:rFonts w:ascii="Times New Roman" w:hAnsi="Times New Roman" w:cs="Times New Roman"/>
                <w:noProof/>
                <w:webHidden/>
                <w:sz w:val="24"/>
                <w:szCs w:val="24"/>
              </w:rPr>
            </w:r>
            <w:r w:rsidRPr="005747D8">
              <w:rPr>
                <w:rFonts w:ascii="Times New Roman" w:hAnsi="Times New Roman" w:cs="Times New Roman"/>
                <w:noProof/>
                <w:webHidden/>
                <w:sz w:val="24"/>
                <w:szCs w:val="24"/>
              </w:rPr>
              <w:fldChar w:fldCharType="separate"/>
            </w:r>
            <w:r w:rsidRPr="005747D8">
              <w:rPr>
                <w:rFonts w:ascii="Times New Roman" w:hAnsi="Times New Roman" w:cs="Times New Roman"/>
                <w:noProof/>
                <w:webHidden/>
                <w:sz w:val="24"/>
                <w:szCs w:val="24"/>
              </w:rPr>
              <w:t>11</w:t>
            </w:r>
            <w:r w:rsidRPr="005747D8">
              <w:rPr>
                <w:rFonts w:ascii="Times New Roman" w:hAnsi="Times New Roman" w:cs="Times New Roman"/>
                <w:noProof/>
                <w:webHidden/>
                <w:sz w:val="24"/>
                <w:szCs w:val="24"/>
              </w:rPr>
              <w:fldChar w:fldCharType="end"/>
            </w:r>
          </w:hyperlink>
        </w:p>
        <w:p w:rsidR="005747D8" w:rsidRPr="005747D8" w:rsidRDefault="005747D8" w:rsidP="005747D8">
          <w:pPr>
            <w:pStyle w:val="TOC1"/>
            <w:tabs>
              <w:tab w:val="left" w:pos="880"/>
              <w:tab w:val="right" w:leader="dot" w:pos="9350"/>
            </w:tabs>
            <w:spacing w:line="480" w:lineRule="auto"/>
            <w:jc w:val="both"/>
            <w:rPr>
              <w:rFonts w:ascii="Times New Roman" w:eastAsiaTheme="minorEastAsia" w:hAnsi="Times New Roman" w:cs="Times New Roman"/>
              <w:noProof/>
              <w:sz w:val="24"/>
              <w:szCs w:val="24"/>
            </w:rPr>
          </w:pPr>
          <w:hyperlink w:anchor="_Toc204841293" w:history="1">
            <w:r w:rsidRPr="005747D8">
              <w:rPr>
                <w:rStyle w:val="Hyperlink"/>
                <w:rFonts w:ascii="Times New Roman" w:hAnsi="Times New Roman" w:cs="Times New Roman"/>
                <w:noProof/>
                <w:sz w:val="24"/>
                <w:szCs w:val="24"/>
              </w:rPr>
              <w:t>2.7.2</w:t>
            </w:r>
            <w:r w:rsidRPr="005747D8">
              <w:rPr>
                <w:rFonts w:ascii="Times New Roman" w:eastAsiaTheme="minorEastAsia" w:hAnsi="Times New Roman" w:cs="Times New Roman"/>
                <w:noProof/>
                <w:sz w:val="24"/>
                <w:szCs w:val="24"/>
              </w:rPr>
              <w:tab/>
            </w:r>
            <w:r w:rsidRPr="005747D8">
              <w:rPr>
                <w:rStyle w:val="Hyperlink"/>
                <w:rFonts w:ascii="Times New Roman" w:hAnsi="Times New Roman" w:cs="Times New Roman"/>
                <w:noProof/>
                <w:sz w:val="24"/>
                <w:szCs w:val="24"/>
              </w:rPr>
              <w:t>Metal Matrix Composites (MMCs)</w:t>
            </w:r>
            <w:r w:rsidRPr="005747D8">
              <w:rPr>
                <w:rFonts w:ascii="Times New Roman" w:hAnsi="Times New Roman" w:cs="Times New Roman"/>
                <w:noProof/>
                <w:webHidden/>
                <w:sz w:val="24"/>
                <w:szCs w:val="24"/>
              </w:rPr>
              <w:tab/>
            </w:r>
            <w:r w:rsidRPr="005747D8">
              <w:rPr>
                <w:rFonts w:ascii="Times New Roman" w:hAnsi="Times New Roman" w:cs="Times New Roman"/>
                <w:noProof/>
                <w:webHidden/>
                <w:sz w:val="24"/>
                <w:szCs w:val="24"/>
              </w:rPr>
              <w:fldChar w:fldCharType="begin"/>
            </w:r>
            <w:r w:rsidRPr="005747D8">
              <w:rPr>
                <w:rFonts w:ascii="Times New Roman" w:hAnsi="Times New Roman" w:cs="Times New Roman"/>
                <w:noProof/>
                <w:webHidden/>
                <w:sz w:val="24"/>
                <w:szCs w:val="24"/>
              </w:rPr>
              <w:instrText xml:space="preserve"> PAGEREF _Toc204841293 \h </w:instrText>
            </w:r>
            <w:r w:rsidRPr="005747D8">
              <w:rPr>
                <w:rFonts w:ascii="Times New Roman" w:hAnsi="Times New Roman" w:cs="Times New Roman"/>
                <w:noProof/>
                <w:webHidden/>
                <w:sz w:val="24"/>
                <w:szCs w:val="24"/>
              </w:rPr>
            </w:r>
            <w:r w:rsidRPr="005747D8">
              <w:rPr>
                <w:rFonts w:ascii="Times New Roman" w:hAnsi="Times New Roman" w:cs="Times New Roman"/>
                <w:noProof/>
                <w:webHidden/>
                <w:sz w:val="24"/>
                <w:szCs w:val="24"/>
              </w:rPr>
              <w:fldChar w:fldCharType="separate"/>
            </w:r>
            <w:r w:rsidRPr="005747D8">
              <w:rPr>
                <w:rFonts w:ascii="Times New Roman" w:hAnsi="Times New Roman" w:cs="Times New Roman"/>
                <w:noProof/>
                <w:webHidden/>
                <w:sz w:val="24"/>
                <w:szCs w:val="24"/>
              </w:rPr>
              <w:t>12</w:t>
            </w:r>
            <w:r w:rsidRPr="005747D8">
              <w:rPr>
                <w:rFonts w:ascii="Times New Roman" w:hAnsi="Times New Roman" w:cs="Times New Roman"/>
                <w:noProof/>
                <w:webHidden/>
                <w:sz w:val="24"/>
                <w:szCs w:val="24"/>
              </w:rPr>
              <w:fldChar w:fldCharType="end"/>
            </w:r>
          </w:hyperlink>
        </w:p>
        <w:p w:rsidR="005747D8" w:rsidRPr="005747D8" w:rsidRDefault="005747D8" w:rsidP="005747D8">
          <w:pPr>
            <w:pStyle w:val="TOC1"/>
            <w:tabs>
              <w:tab w:val="left" w:pos="880"/>
              <w:tab w:val="right" w:leader="dot" w:pos="9350"/>
            </w:tabs>
            <w:spacing w:line="480" w:lineRule="auto"/>
            <w:jc w:val="both"/>
            <w:rPr>
              <w:rFonts w:ascii="Times New Roman" w:eastAsiaTheme="minorEastAsia" w:hAnsi="Times New Roman" w:cs="Times New Roman"/>
              <w:noProof/>
              <w:sz w:val="24"/>
              <w:szCs w:val="24"/>
            </w:rPr>
          </w:pPr>
          <w:hyperlink w:anchor="_Toc204841294" w:history="1">
            <w:r w:rsidRPr="005747D8">
              <w:rPr>
                <w:rStyle w:val="Hyperlink"/>
                <w:rFonts w:ascii="Times New Roman" w:hAnsi="Times New Roman" w:cs="Times New Roman"/>
                <w:noProof/>
                <w:sz w:val="24"/>
                <w:szCs w:val="24"/>
              </w:rPr>
              <w:t>2.7.3</w:t>
            </w:r>
            <w:r w:rsidRPr="005747D8">
              <w:rPr>
                <w:rFonts w:ascii="Times New Roman" w:eastAsiaTheme="minorEastAsia" w:hAnsi="Times New Roman" w:cs="Times New Roman"/>
                <w:noProof/>
                <w:sz w:val="24"/>
                <w:szCs w:val="24"/>
              </w:rPr>
              <w:tab/>
            </w:r>
            <w:r w:rsidRPr="005747D8">
              <w:rPr>
                <w:rStyle w:val="Hyperlink"/>
                <w:rFonts w:ascii="Times New Roman" w:hAnsi="Times New Roman" w:cs="Times New Roman"/>
                <w:noProof/>
                <w:sz w:val="24"/>
                <w:szCs w:val="24"/>
              </w:rPr>
              <w:t>Alloy 3004</w:t>
            </w:r>
            <w:r w:rsidRPr="005747D8">
              <w:rPr>
                <w:rFonts w:ascii="Times New Roman" w:hAnsi="Times New Roman" w:cs="Times New Roman"/>
                <w:noProof/>
                <w:webHidden/>
                <w:sz w:val="24"/>
                <w:szCs w:val="24"/>
              </w:rPr>
              <w:tab/>
            </w:r>
            <w:r w:rsidRPr="005747D8">
              <w:rPr>
                <w:rFonts w:ascii="Times New Roman" w:hAnsi="Times New Roman" w:cs="Times New Roman"/>
                <w:noProof/>
                <w:webHidden/>
                <w:sz w:val="24"/>
                <w:szCs w:val="24"/>
              </w:rPr>
              <w:fldChar w:fldCharType="begin"/>
            </w:r>
            <w:r w:rsidRPr="005747D8">
              <w:rPr>
                <w:rFonts w:ascii="Times New Roman" w:hAnsi="Times New Roman" w:cs="Times New Roman"/>
                <w:noProof/>
                <w:webHidden/>
                <w:sz w:val="24"/>
                <w:szCs w:val="24"/>
              </w:rPr>
              <w:instrText xml:space="preserve"> PAGEREF _Toc204841294 \h </w:instrText>
            </w:r>
            <w:r w:rsidRPr="005747D8">
              <w:rPr>
                <w:rFonts w:ascii="Times New Roman" w:hAnsi="Times New Roman" w:cs="Times New Roman"/>
                <w:noProof/>
                <w:webHidden/>
                <w:sz w:val="24"/>
                <w:szCs w:val="24"/>
              </w:rPr>
            </w:r>
            <w:r w:rsidRPr="005747D8">
              <w:rPr>
                <w:rFonts w:ascii="Times New Roman" w:hAnsi="Times New Roman" w:cs="Times New Roman"/>
                <w:noProof/>
                <w:webHidden/>
                <w:sz w:val="24"/>
                <w:szCs w:val="24"/>
              </w:rPr>
              <w:fldChar w:fldCharType="separate"/>
            </w:r>
            <w:r w:rsidRPr="005747D8">
              <w:rPr>
                <w:rFonts w:ascii="Times New Roman" w:hAnsi="Times New Roman" w:cs="Times New Roman"/>
                <w:noProof/>
                <w:webHidden/>
                <w:sz w:val="24"/>
                <w:szCs w:val="24"/>
              </w:rPr>
              <w:t>13</w:t>
            </w:r>
            <w:r w:rsidRPr="005747D8">
              <w:rPr>
                <w:rFonts w:ascii="Times New Roman" w:hAnsi="Times New Roman" w:cs="Times New Roman"/>
                <w:noProof/>
                <w:webHidden/>
                <w:sz w:val="24"/>
                <w:szCs w:val="24"/>
              </w:rPr>
              <w:fldChar w:fldCharType="end"/>
            </w:r>
          </w:hyperlink>
        </w:p>
        <w:p w:rsidR="005747D8" w:rsidRPr="005747D8" w:rsidRDefault="005747D8" w:rsidP="005747D8">
          <w:pPr>
            <w:pStyle w:val="TOC1"/>
            <w:tabs>
              <w:tab w:val="left" w:pos="880"/>
              <w:tab w:val="right" w:leader="dot" w:pos="9350"/>
            </w:tabs>
            <w:spacing w:line="480" w:lineRule="auto"/>
            <w:jc w:val="both"/>
            <w:rPr>
              <w:rFonts w:ascii="Times New Roman" w:eastAsiaTheme="minorEastAsia" w:hAnsi="Times New Roman" w:cs="Times New Roman"/>
              <w:noProof/>
              <w:sz w:val="24"/>
              <w:szCs w:val="24"/>
            </w:rPr>
          </w:pPr>
          <w:hyperlink w:anchor="_Toc204841295" w:history="1">
            <w:r w:rsidRPr="005747D8">
              <w:rPr>
                <w:rStyle w:val="Hyperlink"/>
                <w:rFonts w:ascii="Times New Roman" w:hAnsi="Times New Roman" w:cs="Times New Roman"/>
                <w:noProof/>
                <w:sz w:val="24"/>
                <w:szCs w:val="24"/>
              </w:rPr>
              <w:t>2.7.4</w:t>
            </w:r>
            <w:r w:rsidRPr="005747D8">
              <w:rPr>
                <w:rFonts w:ascii="Times New Roman" w:eastAsiaTheme="minorEastAsia" w:hAnsi="Times New Roman" w:cs="Times New Roman"/>
                <w:noProof/>
                <w:sz w:val="24"/>
                <w:szCs w:val="24"/>
              </w:rPr>
              <w:tab/>
            </w:r>
            <w:r w:rsidRPr="005747D8">
              <w:rPr>
                <w:rStyle w:val="Hyperlink"/>
                <w:rFonts w:ascii="Times New Roman" w:hAnsi="Times New Roman" w:cs="Times New Roman"/>
                <w:noProof/>
                <w:sz w:val="24"/>
                <w:szCs w:val="24"/>
              </w:rPr>
              <w:t>Nanoparticle Reinforcement</w:t>
            </w:r>
            <w:r w:rsidRPr="005747D8">
              <w:rPr>
                <w:rFonts w:ascii="Times New Roman" w:hAnsi="Times New Roman" w:cs="Times New Roman"/>
                <w:noProof/>
                <w:webHidden/>
                <w:sz w:val="24"/>
                <w:szCs w:val="24"/>
              </w:rPr>
              <w:tab/>
            </w:r>
            <w:r w:rsidRPr="005747D8">
              <w:rPr>
                <w:rFonts w:ascii="Times New Roman" w:hAnsi="Times New Roman" w:cs="Times New Roman"/>
                <w:noProof/>
                <w:webHidden/>
                <w:sz w:val="24"/>
                <w:szCs w:val="24"/>
              </w:rPr>
              <w:fldChar w:fldCharType="begin"/>
            </w:r>
            <w:r w:rsidRPr="005747D8">
              <w:rPr>
                <w:rFonts w:ascii="Times New Roman" w:hAnsi="Times New Roman" w:cs="Times New Roman"/>
                <w:noProof/>
                <w:webHidden/>
                <w:sz w:val="24"/>
                <w:szCs w:val="24"/>
              </w:rPr>
              <w:instrText xml:space="preserve"> PAGEREF _Toc204841295 \h </w:instrText>
            </w:r>
            <w:r w:rsidRPr="005747D8">
              <w:rPr>
                <w:rFonts w:ascii="Times New Roman" w:hAnsi="Times New Roman" w:cs="Times New Roman"/>
                <w:noProof/>
                <w:webHidden/>
                <w:sz w:val="24"/>
                <w:szCs w:val="24"/>
              </w:rPr>
            </w:r>
            <w:r w:rsidRPr="005747D8">
              <w:rPr>
                <w:rFonts w:ascii="Times New Roman" w:hAnsi="Times New Roman" w:cs="Times New Roman"/>
                <w:noProof/>
                <w:webHidden/>
                <w:sz w:val="24"/>
                <w:szCs w:val="24"/>
              </w:rPr>
              <w:fldChar w:fldCharType="separate"/>
            </w:r>
            <w:r w:rsidRPr="005747D8">
              <w:rPr>
                <w:rFonts w:ascii="Times New Roman" w:hAnsi="Times New Roman" w:cs="Times New Roman"/>
                <w:noProof/>
                <w:webHidden/>
                <w:sz w:val="24"/>
                <w:szCs w:val="24"/>
              </w:rPr>
              <w:t>13</w:t>
            </w:r>
            <w:r w:rsidRPr="005747D8">
              <w:rPr>
                <w:rFonts w:ascii="Times New Roman" w:hAnsi="Times New Roman" w:cs="Times New Roman"/>
                <w:noProof/>
                <w:webHidden/>
                <w:sz w:val="24"/>
                <w:szCs w:val="24"/>
              </w:rPr>
              <w:fldChar w:fldCharType="end"/>
            </w:r>
          </w:hyperlink>
        </w:p>
        <w:p w:rsidR="005747D8" w:rsidRPr="005747D8" w:rsidRDefault="005747D8" w:rsidP="005747D8">
          <w:pPr>
            <w:pStyle w:val="TOC1"/>
            <w:tabs>
              <w:tab w:val="left" w:pos="880"/>
              <w:tab w:val="right" w:leader="dot" w:pos="9350"/>
            </w:tabs>
            <w:spacing w:line="480" w:lineRule="auto"/>
            <w:jc w:val="both"/>
            <w:rPr>
              <w:rFonts w:ascii="Times New Roman" w:eastAsiaTheme="minorEastAsia" w:hAnsi="Times New Roman" w:cs="Times New Roman"/>
              <w:noProof/>
              <w:sz w:val="24"/>
              <w:szCs w:val="24"/>
            </w:rPr>
          </w:pPr>
          <w:hyperlink w:anchor="_Toc204841296" w:history="1">
            <w:r w:rsidRPr="005747D8">
              <w:rPr>
                <w:rStyle w:val="Hyperlink"/>
                <w:rFonts w:ascii="Times New Roman" w:hAnsi="Times New Roman" w:cs="Times New Roman"/>
                <w:noProof/>
                <w:sz w:val="24"/>
                <w:szCs w:val="24"/>
              </w:rPr>
              <w:t>2.7.5</w:t>
            </w:r>
            <w:r w:rsidRPr="005747D8">
              <w:rPr>
                <w:rFonts w:ascii="Times New Roman" w:eastAsiaTheme="minorEastAsia" w:hAnsi="Times New Roman" w:cs="Times New Roman"/>
                <w:noProof/>
                <w:sz w:val="24"/>
                <w:szCs w:val="24"/>
              </w:rPr>
              <w:tab/>
            </w:r>
            <w:r w:rsidRPr="005747D8">
              <w:rPr>
                <w:rStyle w:val="Hyperlink"/>
                <w:rFonts w:ascii="Times New Roman" w:hAnsi="Times New Roman" w:cs="Times New Roman"/>
                <w:bCs/>
                <w:noProof/>
                <w:sz w:val="24"/>
                <w:szCs w:val="24"/>
              </w:rPr>
              <w:t>Date Seed Nanoparticles (DSNPs)</w:t>
            </w:r>
            <w:r w:rsidRPr="005747D8">
              <w:rPr>
                <w:rFonts w:ascii="Times New Roman" w:hAnsi="Times New Roman" w:cs="Times New Roman"/>
                <w:noProof/>
                <w:webHidden/>
                <w:sz w:val="24"/>
                <w:szCs w:val="24"/>
              </w:rPr>
              <w:tab/>
            </w:r>
            <w:r w:rsidRPr="005747D8">
              <w:rPr>
                <w:rFonts w:ascii="Times New Roman" w:hAnsi="Times New Roman" w:cs="Times New Roman"/>
                <w:noProof/>
                <w:webHidden/>
                <w:sz w:val="24"/>
                <w:szCs w:val="24"/>
              </w:rPr>
              <w:fldChar w:fldCharType="begin"/>
            </w:r>
            <w:r w:rsidRPr="005747D8">
              <w:rPr>
                <w:rFonts w:ascii="Times New Roman" w:hAnsi="Times New Roman" w:cs="Times New Roman"/>
                <w:noProof/>
                <w:webHidden/>
                <w:sz w:val="24"/>
                <w:szCs w:val="24"/>
              </w:rPr>
              <w:instrText xml:space="preserve"> PAGEREF _Toc204841296 \h </w:instrText>
            </w:r>
            <w:r w:rsidRPr="005747D8">
              <w:rPr>
                <w:rFonts w:ascii="Times New Roman" w:hAnsi="Times New Roman" w:cs="Times New Roman"/>
                <w:noProof/>
                <w:webHidden/>
                <w:sz w:val="24"/>
                <w:szCs w:val="24"/>
              </w:rPr>
            </w:r>
            <w:r w:rsidRPr="005747D8">
              <w:rPr>
                <w:rFonts w:ascii="Times New Roman" w:hAnsi="Times New Roman" w:cs="Times New Roman"/>
                <w:noProof/>
                <w:webHidden/>
                <w:sz w:val="24"/>
                <w:szCs w:val="24"/>
              </w:rPr>
              <w:fldChar w:fldCharType="separate"/>
            </w:r>
            <w:r w:rsidRPr="005747D8">
              <w:rPr>
                <w:rFonts w:ascii="Times New Roman" w:hAnsi="Times New Roman" w:cs="Times New Roman"/>
                <w:noProof/>
                <w:webHidden/>
                <w:sz w:val="24"/>
                <w:szCs w:val="24"/>
              </w:rPr>
              <w:t>13</w:t>
            </w:r>
            <w:r w:rsidRPr="005747D8">
              <w:rPr>
                <w:rFonts w:ascii="Times New Roman" w:hAnsi="Times New Roman" w:cs="Times New Roman"/>
                <w:noProof/>
                <w:webHidden/>
                <w:sz w:val="24"/>
                <w:szCs w:val="24"/>
              </w:rPr>
              <w:fldChar w:fldCharType="end"/>
            </w:r>
          </w:hyperlink>
        </w:p>
        <w:p w:rsidR="005747D8" w:rsidRPr="005747D8" w:rsidRDefault="005747D8" w:rsidP="005747D8">
          <w:pPr>
            <w:pStyle w:val="TOC1"/>
            <w:tabs>
              <w:tab w:val="left" w:pos="660"/>
              <w:tab w:val="right" w:leader="dot" w:pos="9350"/>
            </w:tabs>
            <w:spacing w:line="480" w:lineRule="auto"/>
            <w:jc w:val="both"/>
            <w:rPr>
              <w:rFonts w:ascii="Times New Roman" w:eastAsiaTheme="minorEastAsia" w:hAnsi="Times New Roman" w:cs="Times New Roman"/>
              <w:noProof/>
              <w:sz w:val="24"/>
              <w:szCs w:val="24"/>
            </w:rPr>
          </w:pPr>
          <w:hyperlink w:anchor="_Toc204841297" w:history="1">
            <w:r w:rsidRPr="005747D8">
              <w:rPr>
                <w:rStyle w:val="Hyperlink"/>
                <w:rFonts w:ascii="Times New Roman" w:hAnsi="Times New Roman" w:cs="Times New Roman"/>
                <w:noProof/>
                <w:sz w:val="24"/>
                <w:szCs w:val="24"/>
              </w:rPr>
              <w:t>2.8</w:t>
            </w:r>
            <w:r w:rsidRPr="005747D8">
              <w:rPr>
                <w:rFonts w:ascii="Times New Roman" w:eastAsiaTheme="minorEastAsia" w:hAnsi="Times New Roman" w:cs="Times New Roman"/>
                <w:noProof/>
                <w:sz w:val="24"/>
                <w:szCs w:val="24"/>
              </w:rPr>
              <w:tab/>
            </w:r>
            <w:r w:rsidRPr="005747D8">
              <w:rPr>
                <w:rStyle w:val="Hyperlink"/>
                <w:rFonts w:ascii="Times New Roman" w:hAnsi="Times New Roman" w:cs="Times New Roman"/>
                <w:noProof/>
                <w:sz w:val="24"/>
                <w:szCs w:val="24"/>
              </w:rPr>
              <w:t xml:space="preserve"> Mechanical Test</w:t>
            </w:r>
            <w:r w:rsidRPr="005747D8">
              <w:rPr>
                <w:rFonts w:ascii="Times New Roman" w:hAnsi="Times New Roman" w:cs="Times New Roman"/>
                <w:noProof/>
                <w:webHidden/>
                <w:sz w:val="24"/>
                <w:szCs w:val="24"/>
              </w:rPr>
              <w:tab/>
            </w:r>
            <w:r w:rsidRPr="005747D8">
              <w:rPr>
                <w:rFonts w:ascii="Times New Roman" w:hAnsi="Times New Roman" w:cs="Times New Roman"/>
                <w:noProof/>
                <w:webHidden/>
                <w:sz w:val="24"/>
                <w:szCs w:val="24"/>
              </w:rPr>
              <w:fldChar w:fldCharType="begin"/>
            </w:r>
            <w:r w:rsidRPr="005747D8">
              <w:rPr>
                <w:rFonts w:ascii="Times New Roman" w:hAnsi="Times New Roman" w:cs="Times New Roman"/>
                <w:noProof/>
                <w:webHidden/>
                <w:sz w:val="24"/>
                <w:szCs w:val="24"/>
              </w:rPr>
              <w:instrText xml:space="preserve"> PAGEREF _Toc204841297 \h </w:instrText>
            </w:r>
            <w:r w:rsidRPr="005747D8">
              <w:rPr>
                <w:rFonts w:ascii="Times New Roman" w:hAnsi="Times New Roman" w:cs="Times New Roman"/>
                <w:noProof/>
                <w:webHidden/>
                <w:sz w:val="24"/>
                <w:szCs w:val="24"/>
              </w:rPr>
            </w:r>
            <w:r w:rsidRPr="005747D8">
              <w:rPr>
                <w:rFonts w:ascii="Times New Roman" w:hAnsi="Times New Roman" w:cs="Times New Roman"/>
                <w:noProof/>
                <w:webHidden/>
                <w:sz w:val="24"/>
                <w:szCs w:val="24"/>
              </w:rPr>
              <w:fldChar w:fldCharType="separate"/>
            </w:r>
            <w:r w:rsidRPr="005747D8">
              <w:rPr>
                <w:rFonts w:ascii="Times New Roman" w:hAnsi="Times New Roman" w:cs="Times New Roman"/>
                <w:noProof/>
                <w:webHidden/>
                <w:sz w:val="24"/>
                <w:szCs w:val="24"/>
              </w:rPr>
              <w:t>14</w:t>
            </w:r>
            <w:r w:rsidRPr="005747D8">
              <w:rPr>
                <w:rFonts w:ascii="Times New Roman" w:hAnsi="Times New Roman" w:cs="Times New Roman"/>
                <w:noProof/>
                <w:webHidden/>
                <w:sz w:val="24"/>
                <w:szCs w:val="24"/>
              </w:rPr>
              <w:fldChar w:fldCharType="end"/>
            </w:r>
          </w:hyperlink>
        </w:p>
        <w:p w:rsidR="005747D8" w:rsidRPr="005747D8" w:rsidRDefault="005747D8" w:rsidP="005747D8">
          <w:pPr>
            <w:pStyle w:val="TOC1"/>
            <w:tabs>
              <w:tab w:val="left" w:pos="880"/>
              <w:tab w:val="right" w:leader="dot" w:pos="9350"/>
            </w:tabs>
            <w:spacing w:line="480" w:lineRule="auto"/>
            <w:jc w:val="both"/>
            <w:rPr>
              <w:rFonts w:ascii="Times New Roman" w:eastAsiaTheme="minorEastAsia" w:hAnsi="Times New Roman" w:cs="Times New Roman"/>
              <w:noProof/>
              <w:sz w:val="24"/>
              <w:szCs w:val="24"/>
            </w:rPr>
          </w:pPr>
          <w:hyperlink w:anchor="_Toc204841298" w:history="1">
            <w:r w:rsidRPr="005747D8">
              <w:rPr>
                <w:rStyle w:val="Hyperlink"/>
                <w:rFonts w:ascii="Times New Roman" w:hAnsi="Times New Roman" w:cs="Times New Roman"/>
                <w:noProof/>
                <w:sz w:val="24"/>
                <w:szCs w:val="24"/>
              </w:rPr>
              <w:t xml:space="preserve">2.8.1 </w:t>
            </w:r>
            <w:r w:rsidRPr="005747D8">
              <w:rPr>
                <w:rFonts w:ascii="Times New Roman" w:eastAsiaTheme="minorEastAsia" w:hAnsi="Times New Roman" w:cs="Times New Roman"/>
                <w:noProof/>
                <w:sz w:val="24"/>
                <w:szCs w:val="24"/>
              </w:rPr>
              <w:tab/>
            </w:r>
            <w:r w:rsidRPr="005747D8">
              <w:rPr>
                <w:rStyle w:val="Hyperlink"/>
                <w:rFonts w:ascii="Times New Roman" w:hAnsi="Times New Roman" w:cs="Times New Roman"/>
                <w:noProof/>
                <w:sz w:val="24"/>
                <w:szCs w:val="24"/>
              </w:rPr>
              <w:t>Hardness Test</w:t>
            </w:r>
            <w:r w:rsidRPr="005747D8">
              <w:rPr>
                <w:rFonts w:ascii="Times New Roman" w:hAnsi="Times New Roman" w:cs="Times New Roman"/>
                <w:noProof/>
                <w:webHidden/>
                <w:sz w:val="24"/>
                <w:szCs w:val="24"/>
              </w:rPr>
              <w:tab/>
            </w:r>
            <w:r w:rsidRPr="005747D8">
              <w:rPr>
                <w:rFonts w:ascii="Times New Roman" w:hAnsi="Times New Roman" w:cs="Times New Roman"/>
                <w:noProof/>
                <w:webHidden/>
                <w:sz w:val="24"/>
                <w:szCs w:val="24"/>
              </w:rPr>
              <w:fldChar w:fldCharType="begin"/>
            </w:r>
            <w:r w:rsidRPr="005747D8">
              <w:rPr>
                <w:rFonts w:ascii="Times New Roman" w:hAnsi="Times New Roman" w:cs="Times New Roman"/>
                <w:noProof/>
                <w:webHidden/>
                <w:sz w:val="24"/>
                <w:szCs w:val="24"/>
              </w:rPr>
              <w:instrText xml:space="preserve"> PAGEREF _Toc204841298 \h </w:instrText>
            </w:r>
            <w:r w:rsidRPr="005747D8">
              <w:rPr>
                <w:rFonts w:ascii="Times New Roman" w:hAnsi="Times New Roman" w:cs="Times New Roman"/>
                <w:noProof/>
                <w:webHidden/>
                <w:sz w:val="24"/>
                <w:szCs w:val="24"/>
              </w:rPr>
            </w:r>
            <w:r w:rsidRPr="005747D8">
              <w:rPr>
                <w:rFonts w:ascii="Times New Roman" w:hAnsi="Times New Roman" w:cs="Times New Roman"/>
                <w:noProof/>
                <w:webHidden/>
                <w:sz w:val="24"/>
                <w:szCs w:val="24"/>
              </w:rPr>
              <w:fldChar w:fldCharType="separate"/>
            </w:r>
            <w:r w:rsidRPr="005747D8">
              <w:rPr>
                <w:rFonts w:ascii="Times New Roman" w:hAnsi="Times New Roman" w:cs="Times New Roman"/>
                <w:noProof/>
                <w:webHidden/>
                <w:sz w:val="24"/>
                <w:szCs w:val="24"/>
              </w:rPr>
              <w:t>14</w:t>
            </w:r>
            <w:r w:rsidRPr="005747D8">
              <w:rPr>
                <w:rFonts w:ascii="Times New Roman" w:hAnsi="Times New Roman" w:cs="Times New Roman"/>
                <w:noProof/>
                <w:webHidden/>
                <w:sz w:val="24"/>
                <w:szCs w:val="24"/>
              </w:rPr>
              <w:fldChar w:fldCharType="end"/>
            </w:r>
          </w:hyperlink>
        </w:p>
        <w:p w:rsidR="005747D8" w:rsidRPr="005747D8" w:rsidRDefault="005747D8" w:rsidP="005747D8">
          <w:pPr>
            <w:pStyle w:val="TOC1"/>
            <w:tabs>
              <w:tab w:val="left" w:pos="880"/>
              <w:tab w:val="right" w:leader="dot" w:pos="9350"/>
            </w:tabs>
            <w:spacing w:line="480" w:lineRule="auto"/>
            <w:jc w:val="both"/>
            <w:rPr>
              <w:rFonts w:ascii="Times New Roman" w:eastAsiaTheme="minorEastAsia" w:hAnsi="Times New Roman" w:cs="Times New Roman"/>
              <w:noProof/>
              <w:sz w:val="24"/>
              <w:szCs w:val="24"/>
            </w:rPr>
          </w:pPr>
          <w:hyperlink w:anchor="_Toc204841299" w:history="1">
            <w:r w:rsidRPr="005747D8">
              <w:rPr>
                <w:rStyle w:val="Hyperlink"/>
                <w:rFonts w:ascii="Times New Roman" w:hAnsi="Times New Roman" w:cs="Times New Roman"/>
                <w:noProof/>
                <w:sz w:val="24"/>
                <w:szCs w:val="24"/>
              </w:rPr>
              <w:t>2.8.2</w:t>
            </w:r>
            <w:r w:rsidRPr="005747D8">
              <w:rPr>
                <w:rFonts w:ascii="Times New Roman" w:eastAsiaTheme="minorEastAsia" w:hAnsi="Times New Roman" w:cs="Times New Roman"/>
                <w:noProof/>
                <w:sz w:val="24"/>
                <w:szCs w:val="24"/>
              </w:rPr>
              <w:tab/>
            </w:r>
            <w:r w:rsidRPr="005747D8">
              <w:rPr>
                <w:rStyle w:val="Hyperlink"/>
                <w:rFonts w:ascii="Times New Roman" w:hAnsi="Times New Roman" w:cs="Times New Roman"/>
                <w:noProof/>
                <w:sz w:val="24"/>
                <w:szCs w:val="24"/>
              </w:rPr>
              <w:t>Tensile Test</w:t>
            </w:r>
            <w:r w:rsidRPr="005747D8">
              <w:rPr>
                <w:rFonts w:ascii="Times New Roman" w:hAnsi="Times New Roman" w:cs="Times New Roman"/>
                <w:noProof/>
                <w:webHidden/>
                <w:sz w:val="24"/>
                <w:szCs w:val="24"/>
              </w:rPr>
              <w:tab/>
            </w:r>
            <w:r w:rsidRPr="005747D8">
              <w:rPr>
                <w:rFonts w:ascii="Times New Roman" w:hAnsi="Times New Roman" w:cs="Times New Roman"/>
                <w:noProof/>
                <w:webHidden/>
                <w:sz w:val="24"/>
                <w:szCs w:val="24"/>
              </w:rPr>
              <w:fldChar w:fldCharType="begin"/>
            </w:r>
            <w:r w:rsidRPr="005747D8">
              <w:rPr>
                <w:rFonts w:ascii="Times New Roman" w:hAnsi="Times New Roman" w:cs="Times New Roman"/>
                <w:noProof/>
                <w:webHidden/>
                <w:sz w:val="24"/>
                <w:szCs w:val="24"/>
              </w:rPr>
              <w:instrText xml:space="preserve"> PAGEREF _Toc204841299 \h </w:instrText>
            </w:r>
            <w:r w:rsidRPr="005747D8">
              <w:rPr>
                <w:rFonts w:ascii="Times New Roman" w:hAnsi="Times New Roman" w:cs="Times New Roman"/>
                <w:noProof/>
                <w:webHidden/>
                <w:sz w:val="24"/>
                <w:szCs w:val="24"/>
              </w:rPr>
            </w:r>
            <w:r w:rsidRPr="005747D8">
              <w:rPr>
                <w:rFonts w:ascii="Times New Roman" w:hAnsi="Times New Roman" w:cs="Times New Roman"/>
                <w:noProof/>
                <w:webHidden/>
                <w:sz w:val="24"/>
                <w:szCs w:val="24"/>
              </w:rPr>
              <w:fldChar w:fldCharType="separate"/>
            </w:r>
            <w:r w:rsidRPr="005747D8">
              <w:rPr>
                <w:rFonts w:ascii="Times New Roman" w:hAnsi="Times New Roman" w:cs="Times New Roman"/>
                <w:noProof/>
                <w:webHidden/>
                <w:sz w:val="24"/>
                <w:szCs w:val="24"/>
              </w:rPr>
              <w:t>15</w:t>
            </w:r>
            <w:r w:rsidRPr="005747D8">
              <w:rPr>
                <w:rFonts w:ascii="Times New Roman" w:hAnsi="Times New Roman" w:cs="Times New Roman"/>
                <w:noProof/>
                <w:webHidden/>
                <w:sz w:val="24"/>
                <w:szCs w:val="24"/>
              </w:rPr>
              <w:fldChar w:fldCharType="end"/>
            </w:r>
          </w:hyperlink>
        </w:p>
        <w:p w:rsidR="005747D8" w:rsidRPr="005747D8" w:rsidRDefault="005747D8" w:rsidP="005747D8">
          <w:pPr>
            <w:pStyle w:val="TOC1"/>
            <w:tabs>
              <w:tab w:val="left" w:pos="880"/>
              <w:tab w:val="right" w:leader="dot" w:pos="9350"/>
            </w:tabs>
            <w:spacing w:line="480" w:lineRule="auto"/>
            <w:jc w:val="both"/>
            <w:rPr>
              <w:rFonts w:ascii="Times New Roman" w:eastAsiaTheme="minorEastAsia" w:hAnsi="Times New Roman" w:cs="Times New Roman"/>
              <w:noProof/>
              <w:sz w:val="24"/>
              <w:szCs w:val="24"/>
            </w:rPr>
          </w:pPr>
          <w:hyperlink w:anchor="_Toc204841300" w:history="1">
            <w:r w:rsidRPr="005747D8">
              <w:rPr>
                <w:rStyle w:val="Hyperlink"/>
                <w:rFonts w:ascii="Times New Roman" w:hAnsi="Times New Roman" w:cs="Times New Roman"/>
                <w:noProof/>
                <w:sz w:val="24"/>
                <w:szCs w:val="24"/>
              </w:rPr>
              <w:t>2.8.3</w:t>
            </w:r>
            <w:r w:rsidRPr="005747D8">
              <w:rPr>
                <w:rFonts w:ascii="Times New Roman" w:eastAsiaTheme="minorEastAsia" w:hAnsi="Times New Roman" w:cs="Times New Roman"/>
                <w:noProof/>
                <w:sz w:val="24"/>
                <w:szCs w:val="24"/>
              </w:rPr>
              <w:tab/>
            </w:r>
            <w:r w:rsidRPr="005747D8">
              <w:rPr>
                <w:rStyle w:val="Hyperlink"/>
                <w:rFonts w:ascii="Times New Roman" w:hAnsi="Times New Roman" w:cs="Times New Roman"/>
                <w:noProof/>
                <w:sz w:val="24"/>
                <w:szCs w:val="24"/>
              </w:rPr>
              <w:t>Impact Test</w:t>
            </w:r>
            <w:r w:rsidRPr="005747D8">
              <w:rPr>
                <w:rFonts w:ascii="Times New Roman" w:hAnsi="Times New Roman" w:cs="Times New Roman"/>
                <w:noProof/>
                <w:webHidden/>
                <w:sz w:val="24"/>
                <w:szCs w:val="24"/>
              </w:rPr>
              <w:tab/>
            </w:r>
            <w:r w:rsidRPr="005747D8">
              <w:rPr>
                <w:rFonts w:ascii="Times New Roman" w:hAnsi="Times New Roman" w:cs="Times New Roman"/>
                <w:noProof/>
                <w:webHidden/>
                <w:sz w:val="24"/>
                <w:szCs w:val="24"/>
              </w:rPr>
              <w:fldChar w:fldCharType="begin"/>
            </w:r>
            <w:r w:rsidRPr="005747D8">
              <w:rPr>
                <w:rFonts w:ascii="Times New Roman" w:hAnsi="Times New Roman" w:cs="Times New Roman"/>
                <w:noProof/>
                <w:webHidden/>
                <w:sz w:val="24"/>
                <w:szCs w:val="24"/>
              </w:rPr>
              <w:instrText xml:space="preserve"> PAGEREF _Toc204841300 \h </w:instrText>
            </w:r>
            <w:r w:rsidRPr="005747D8">
              <w:rPr>
                <w:rFonts w:ascii="Times New Roman" w:hAnsi="Times New Roman" w:cs="Times New Roman"/>
                <w:noProof/>
                <w:webHidden/>
                <w:sz w:val="24"/>
                <w:szCs w:val="24"/>
              </w:rPr>
            </w:r>
            <w:r w:rsidRPr="005747D8">
              <w:rPr>
                <w:rFonts w:ascii="Times New Roman" w:hAnsi="Times New Roman" w:cs="Times New Roman"/>
                <w:noProof/>
                <w:webHidden/>
                <w:sz w:val="24"/>
                <w:szCs w:val="24"/>
              </w:rPr>
              <w:fldChar w:fldCharType="separate"/>
            </w:r>
            <w:r w:rsidRPr="005747D8">
              <w:rPr>
                <w:rFonts w:ascii="Times New Roman" w:hAnsi="Times New Roman" w:cs="Times New Roman"/>
                <w:noProof/>
                <w:webHidden/>
                <w:sz w:val="24"/>
                <w:szCs w:val="24"/>
              </w:rPr>
              <w:t>15</w:t>
            </w:r>
            <w:r w:rsidRPr="005747D8">
              <w:rPr>
                <w:rFonts w:ascii="Times New Roman" w:hAnsi="Times New Roman" w:cs="Times New Roman"/>
                <w:noProof/>
                <w:webHidden/>
                <w:sz w:val="24"/>
                <w:szCs w:val="24"/>
              </w:rPr>
              <w:fldChar w:fldCharType="end"/>
            </w:r>
          </w:hyperlink>
        </w:p>
        <w:p w:rsidR="005747D8" w:rsidRPr="005747D8" w:rsidRDefault="005747D8" w:rsidP="005747D8">
          <w:pPr>
            <w:pStyle w:val="TOC1"/>
            <w:tabs>
              <w:tab w:val="left" w:pos="880"/>
              <w:tab w:val="right" w:leader="dot" w:pos="9350"/>
            </w:tabs>
            <w:spacing w:line="480" w:lineRule="auto"/>
            <w:jc w:val="both"/>
            <w:rPr>
              <w:rFonts w:ascii="Times New Roman" w:eastAsiaTheme="minorEastAsia" w:hAnsi="Times New Roman" w:cs="Times New Roman"/>
              <w:noProof/>
              <w:sz w:val="24"/>
              <w:szCs w:val="24"/>
            </w:rPr>
          </w:pPr>
          <w:hyperlink w:anchor="_Toc204841301" w:history="1">
            <w:r w:rsidRPr="005747D8">
              <w:rPr>
                <w:rStyle w:val="Hyperlink"/>
                <w:rFonts w:ascii="Times New Roman" w:hAnsi="Times New Roman" w:cs="Times New Roman"/>
                <w:noProof/>
                <w:sz w:val="24"/>
                <w:szCs w:val="24"/>
              </w:rPr>
              <w:t>2.8.4</w:t>
            </w:r>
            <w:r w:rsidRPr="005747D8">
              <w:rPr>
                <w:rFonts w:ascii="Times New Roman" w:eastAsiaTheme="minorEastAsia" w:hAnsi="Times New Roman" w:cs="Times New Roman"/>
                <w:noProof/>
                <w:sz w:val="24"/>
                <w:szCs w:val="24"/>
              </w:rPr>
              <w:tab/>
            </w:r>
            <w:r w:rsidRPr="005747D8">
              <w:rPr>
                <w:rStyle w:val="Hyperlink"/>
                <w:rFonts w:ascii="Times New Roman" w:hAnsi="Times New Roman" w:cs="Times New Roman"/>
                <w:noProof/>
                <w:sz w:val="24"/>
                <w:szCs w:val="24"/>
              </w:rPr>
              <w:t>Fatigue Test</w:t>
            </w:r>
            <w:r w:rsidRPr="005747D8">
              <w:rPr>
                <w:rFonts w:ascii="Times New Roman" w:hAnsi="Times New Roman" w:cs="Times New Roman"/>
                <w:noProof/>
                <w:webHidden/>
                <w:sz w:val="24"/>
                <w:szCs w:val="24"/>
              </w:rPr>
              <w:tab/>
            </w:r>
            <w:r w:rsidRPr="005747D8">
              <w:rPr>
                <w:rFonts w:ascii="Times New Roman" w:hAnsi="Times New Roman" w:cs="Times New Roman"/>
                <w:noProof/>
                <w:webHidden/>
                <w:sz w:val="24"/>
                <w:szCs w:val="24"/>
              </w:rPr>
              <w:fldChar w:fldCharType="begin"/>
            </w:r>
            <w:r w:rsidRPr="005747D8">
              <w:rPr>
                <w:rFonts w:ascii="Times New Roman" w:hAnsi="Times New Roman" w:cs="Times New Roman"/>
                <w:noProof/>
                <w:webHidden/>
                <w:sz w:val="24"/>
                <w:szCs w:val="24"/>
              </w:rPr>
              <w:instrText xml:space="preserve"> PAGEREF _Toc204841301 \h </w:instrText>
            </w:r>
            <w:r w:rsidRPr="005747D8">
              <w:rPr>
                <w:rFonts w:ascii="Times New Roman" w:hAnsi="Times New Roman" w:cs="Times New Roman"/>
                <w:noProof/>
                <w:webHidden/>
                <w:sz w:val="24"/>
                <w:szCs w:val="24"/>
              </w:rPr>
            </w:r>
            <w:r w:rsidRPr="005747D8">
              <w:rPr>
                <w:rFonts w:ascii="Times New Roman" w:hAnsi="Times New Roman" w:cs="Times New Roman"/>
                <w:noProof/>
                <w:webHidden/>
                <w:sz w:val="24"/>
                <w:szCs w:val="24"/>
              </w:rPr>
              <w:fldChar w:fldCharType="separate"/>
            </w:r>
            <w:r w:rsidRPr="005747D8">
              <w:rPr>
                <w:rFonts w:ascii="Times New Roman" w:hAnsi="Times New Roman" w:cs="Times New Roman"/>
                <w:noProof/>
                <w:webHidden/>
                <w:sz w:val="24"/>
                <w:szCs w:val="24"/>
              </w:rPr>
              <w:t>16</w:t>
            </w:r>
            <w:r w:rsidRPr="005747D8">
              <w:rPr>
                <w:rFonts w:ascii="Times New Roman" w:hAnsi="Times New Roman" w:cs="Times New Roman"/>
                <w:noProof/>
                <w:webHidden/>
                <w:sz w:val="24"/>
                <w:szCs w:val="24"/>
              </w:rPr>
              <w:fldChar w:fldCharType="end"/>
            </w:r>
          </w:hyperlink>
        </w:p>
        <w:p w:rsidR="005747D8" w:rsidRPr="005747D8" w:rsidRDefault="005747D8" w:rsidP="005747D8">
          <w:pPr>
            <w:pStyle w:val="TOC1"/>
            <w:tabs>
              <w:tab w:val="left" w:pos="880"/>
              <w:tab w:val="right" w:leader="dot" w:pos="9350"/>
            </w:tabs>
            <w:spacing w:line="480" w:lineRule="auto"/>
            <w:jc w:val="both"/>
            <w:rPr>
              <w:rFonts w:ascii="Times New Roman" w:eastAsiaTheme="minorEastAsia" w:hAnsi="Times New Roman" w:cs="Times New Roman"/>
              <w:noProof/>
              <w:sz w:val="24"/>
              <w:szCs w:val="24"/>
            </w:rPr>
          </w:pPr>
          <w:hyperlink w:anchor="_Toc204841302" w:history="1">
            <w:r w:rsidRPr="005747D8">
              <w:rPr>
                <w:rStyle w:val="Hyperlink"/>
                <w:rFonts w:ascii="Times New Roman" w:hAnsi="Times New Roman" w:cs="Times New Roman"/>
                <w:noProof/>
                <w:sz w:val="24"/>
                <w:szCs w:val="24"/>
              </w:rPr>
              <w:t>2.8.5</w:t>
            </w:r>
            <w:r w:rsidRPr="005747D8">
              <w:rPr>
                <w:rFonts w:ascii="Times New Roman" w:eastAsiaTheme="minorEastAsia" w:hAnsi="Times New Roman" w:cs="Times New Roman"/>
                <w:noProof/>
                <w:sz w:val="24"/>
                <w:szCs w:val="24"/>
              </w:rPr>
              <w:tab/>
            </w:r>
            <w:r w:rsidRPr="005747D8">
              <w:rPr>
                <w:rStyle w:val="Hyperlink"/>
                <w:rFonts w:ascii="Times New Roman" w:hAnsi="Times New Roman" w:cs="Times New Roman"/>
                <w:noProof/>
                <w:sz w:val="24"/>
                <w:szCs w:val="24"/>
              </w:rPr>
              <w:t>Wear Test</w:t>
            </w:r>
            <w:r w:rsidRPr="005747D8">
              <w:rPr>
                <w:rFonts w:ascii="Times New Roman" w:hAnsi="Times New Roman" w:cs="Times New Roman"/>
                <w:noProof/>
                <w:webHidden/>
                <w:sz w:val="24"/>
                <w:szCs w:val="24"/>
              </w:rPr>
              <w:tab/>
            </w:r>
            <w:r w:rsidRPr="005747D8">
              <w:rPr>
                <w:rFonts w:ascii="Times New Roman" w:hAnsi="Times New Roman" w:cs="Times New Roman"/>
                <w:noProof/>
                <w:webHidden/>
                <w:sz w:val="24"/>
                <w:szCs w:val="24"/>
              </w:rPr>
              <w:fldChar w:fldCharType="begin"/>
            </w:r>
            <w:r w:rsidRPr="005747D8">
              <w:rPr>
                <w:rFonts w:ascii="Times New Roman" w:hAnsi="Times New Roman" w:cs="Times New Roman"/>
                <w:noProof/>
                <w:webHidden/>
                <w:sz w:val="24"/>
                <w:szCs w:val="24"/>
              </w:rPr>
              <w:instrText xml:space="preserve"> PAGEREF _Toc204841302 \h </w:instrText>
            </w:r>
            <w:r w:rsidRPr="005747D8">
              <w:rPr>
                <w:rFonts w:ascii="Times New Roman" w:hAnsi="Times New Roman" w:cs="Times New Roman"/>
                <w:noProof/>
                <w:webHidden/>
                <w:sz w:val="24"/>
                <w:szCs w:val="24"/>
              </w:rPr>
            </w:r>
            <w:r w:rsidRPr="005747D8">
              <w:rPr>
                <w:rFonts w:ascii="Times New Roman" w:hAnsi="Times New Roman" w:cs="Times New Roman"/>
                <w:noProof/>
                <w:webHidden/>
                <w:sz w:val="24"/>
                <w:szCs w:val="24"/>
              </w:rPr>
              <w:fldChar w:fldCharType="separate"/>
            </w:r>
            <w:r w:rsidRPr="005747D8">
              <w:rPr>
                <w:rFonts w:ascii="Times New Roman" w:hAnsi="Times New Roman" w:cs="Times New Roman"/>
                <w:noProof/>
                <w:webHidden/>
                <w:sz w:val="24"/>
                <w:szCs w:val="24"/>
              </w:rPr>
              <w:t>16</w:t>
            </w:r>
            <w:r w:rsidRPr="005747D8">
              <w:rPr>
                <w:rFonts w:ascii="Times New Roman" w:hAnsi="Times New Roman" w:cs="Times New Roman"/>
                <w:noProof/>
                <w:webHidden/>
                <w:sz w:val="24"/>
                <w:szCs w:val="24"/>
              </w:rPr>
              <w:fldChar w:fldCharType="end"/>
            </w:r>
          </w:hyperlink>
        </w:p>
        <w:p w:rsidR="005747D8" w:rsidRPr="005747D8" w:rsidRDefault="005747D8" w:rsidP="005747D8">
          <w:pPr>
            <w:pStyle w:val="TOC1"/>
            <w:tabs>
              <w:tab w:val="right" w:leader="dot" w:pos="9350"/>
            </w:tabs>
            <w:spacing w:line="480" w:lineRule="auto"/>
            <w:jc w:val="both"/>
            <w:rPr>
              <w:rFonts w:ascii="Times New Roman" w:eastAsiaTheme="minorEastAsia" w:hAnsi="Times New Roman" w:cs="Times New Roman"/>
              <w:noProof/>
              <w:sz w:val="24"/>
              <w:szCs w:val="24"/>
            </w:rPr>
          </w:pPr>
          <w:hyperlink w:anchor="_Toc204841303" w:history="1">
            <w:r w:rsidRPr="004A5D15">
              <w:rPr>
                <w:rStyle w:val="Hyperlink"/>
                <w:rFonts w:ascii="Times New Roman" w:eastAsia="Times New Roman" w:hAnsi="Times New Roman" w:cs="Times New Roman"/>
                <w:b/>
                <w:bCs/>
                <w:noProof/>
                <w:sz w:val="24"/>
                <w:szCs w:val="24"/>
              </w:rPr>
              <w:t>CHAPTER THREE</w:t>
            </w:r>
            <w:r w:rsidRPr="005747D8">
              <w:rPr>
                <w:rFonts w:ascii="Times New Roman" w:hAnsi="Times New Roman" w:cs="Times New Roman"/>
                <w:noProof/>
                <w:webHidden/>
                <w:sz w:val="24"/>
                <w:szCs w:val="24"/>
              </w:rPr>
              <w:tab/>
            </w:r>
            <w:r w:rsidRPr="005747D8">
              <w:rPr>
                <w:rFonts w:ascii="Times New Roman" w:hAnsi="Times New Roman" w:cs="Times New Roman"/>
                <w:noProof/>
                <w:webHidden/>
                <w:sz w:val="24"/>
                <w:szCs w:val="24"/>
              </w:rPr>
              <w:fldChar w:fldCharType="begin"/>
            </w:r>
            <w:r w:rsidRPr="005747D8">
              <w:rPr>
                <w:rFonts w:ascii="Times New Roman" w:hAnsi="Times New Roman" w:cs="Times New Roman"/>
                <w:noProof/>
                <w:webHidden/>
                <w:sz w:val="24"/>
                <w:szCs w:val="24"/>
              </w:rPr>
              <w:instrText xml:space="preserve"> PAGEREF _Toc204841303 \h </w:instrText>
            </w:r>
            <w:r w:rsidRPr="005747D8">
              <w:rPr>
                <w:rFonts w:ascii="Times New Roman" w:hAnsi="Times New Roman" w:cs="Times New Roman"/>
                <w:noProof/>
                <w:webHidden/>
                <w:sz w:val="24"/>
                <w:szCs w:val="24"/>
              </w:rPr>
            </w:r>
            <w:r w:rsidRPr="005747D8">
              <w:rPr>
                <w:rFonts w:ascii="Times New Roman" w:hAnsi="Times New Roman" w:cs="Times New Roman"/>
                <w:noProof/>
                <w:webHidden/>
                <w:sz w:val="24"/>
                <w:szCs w:val="24"/>
              </w:rPr>
              <w:fldChar w:fldCharType="separate"/>
            </w:r>
            <w:r w:rsidRPr="005747D8">
              <w:rPr>
                <w:rFonts w:ascii="Times New Roman" w:hAnsi="Times New Roman" w:cs="Times New Roman"/>
                <w:noProof/>
                <w:webHidden/>
                <w:sz w:val="24"/>
                <w:szCs w:val="24"/>
              </w:rPr>
              <w:t>18</w:t>
            </w:r>
            <w:r w:rsidRPr="005747D8">
              <w:rPr>
                <w:rFonts w:ascii="Times New Roman" w:hAnsi="Times New Roman" w:cs="Times New Roman"/>
                <w:noProof/>
                <w:webHidden/>
                <w:sz w:val="24"/>
                <w:szCs w:val="24"/>
              </w:rPr>
              <w:fldChar w:fldCharType="end"/>
            </w:r>
          </w:hyperlink>
        </w:p>
        <w:p w:rsidR="005747D8" w:rsidRPr="005747D8" w:rsidRDefault="005747D8" w:rsidP="005747D8">
          <w:pPr>
            <w:pStyle w:val="TOC1"/>
            <w:tabs>
              <w:tab w:val="right" w:leader="dot" w:pos="9350"/>
            </w:tabs>
            <w:spacing w:line="480" w:lineRule="auto"/>
            <w:jc w:val="both"/>
            <w:rPr>
              <w:rFonts w:ascii="Times New Roman" w:eastAsiaTheme="minorEastAsia" w:hAnsi="Times New Roman" w:cs="Times New Roman"/>
              <w:noProof/>
              <w:sz w:val="24"/>
              <w:szCs w:val="24"/>
            </w:rPr>
          </w:pPr>
          <w:hyperlink w:anchor="_Toc204841304" w:history="1">
            <w:r w:rsidRPr="005747D8">
              <w:rPr>
                <w:rStyle w:val="Hyperlink"/>
                <w:rFonts w:ascii="Times New Roman" w:eastAsia="Calibri" w:hAnsi="Times New Roman" w:cs="Times New Roman"/>
                <w:noProof/>
                <w:sz w:val="24"/>
                <w:szCs w:val="24"/>
              </w:rPr>
              <w:t>METHODOLOGY</w:t>
            </w:r>
            <w:r w:rsidRPr="005747D8">
              <w:rPr>
                <w:rFonts w:ascii="Times New Roman" w:hAnsi="Times New Roman" w:cs="Times New Roman"/>
                <w:noProof/>
                <w:webHidden/>
                <w:sz w:val="24"/>
                <w:szCs w:val="24"/>
              </w:rPr>
              <w:tab/>
            </w:r>
            <w:r w:rsidRPr="005747D8">
              <w:rPr>
                <w:rFonts w:ascii="Times New Roman" w:hAnsi="Times New Roman" w:cs="Times New Roman"/>
                <w:noProof/>
                <w:webHidden/>
                <w:sz w:val="24"/>
                <w:szCs w:val="24"/>
              </w:rPr>
              <w:fldChar w:fldCharType="begin"/>
            </w:r>
            <w:r w:rsidRPr="005747D8">
              <w:rPr>
                <w:rFonts w:ascii="Times New Roman" w:hAnsi="Times New Roman" w:cs="Times New Roman"/>
                <w:noProof/>
                <w:webHidden/>
                <w:sz w:val="24"/>
                <w:szCs w:val="24"/>
              </w:rPr>
              <w:instrText xml:space="preserve"> PAGEREF _Toc204841304 \h </w:instrText>
            </w:r>
            <w:r w:rsidRPr="005747D8">
              <w:rPr>
                <w:rFonts w:ascii="Times New Roman" w:hAnsi="Times New Roman" w:cs="Times New Roman"/>
                <w:noProof/>
                <w:webHidden/>
                <w:sz w:val="24"/>
                <w:szCs w:val="24"/>
              </w:rPr>
            </w:r>
            <w:r w:rsidRPr="005747D8">
              <w:rPr>
                <w:rFonts w:ascii="Times New Roman" w:hAnsi="Times New Roman" w:cs="Times New Roman"/>
                <w:noProof/>
                <w:webHidden/>
                <w:sz w:val="24"/>
                <w:szCs w:val="24"/>
              </w:rPr>
              <w:fldChar w:fldCharType="separate"/>
            </w:r>
            <w:r w:rsidRPr="005747D8">
              <w:rPr>
                <w:rFonts w:ascii="Times New Roman" w:hAnsi="Times New Roman" w:cs="Times New Roman"/>
                <w:noProof/>
                <w:webHidden/>
                <w:sz w:val="24"/>
                <w:szCs w:val="24"/>
              </w:rPr>
              <w:t>18</w:t>
            </w:r>
            <w:r w:rsidRPr="005747D8">
              <w:rPr>
                <w:rFonts w:ascii="Times New Roman" w:hAnsi="Times New Roman" w:cs="Times New Roman"/>
                <w:noProof/>
                <w:webHidden/>
                <w:sz w:val="24"/>
                <w:szCs w:val="24"/>
              </w:rPr>
              <w:fldChar w:fldCharType="end"/>
            </w:r>
          </w:hyperlink>
        </w:p>
        <w:p w:rsidR="005747D8" w:rsidRPr="005747D8" w:rsidRDefault="005747D8" w:rsidP="005747D8">
          <w:pPr>
            <w:pStyle w:val="TOC1"/>
            <w:tabs>
              <w:tab w:val="left" w:pos="660"/>
              <w:tab w:val="right" w:leader="dot" w:pos="9350"/>
            </w:tabs>
            <w:spacing w:line="480" w:lineRule="auto"/>
            <w:jc w:val="both"/>
            <w:rPr>
              <w:rFonts w:ascii="Times New Roman" w:eastAsiaTheme="minorEastAsia" w:hAnsi="Times New Roman" w:cs="Times New Roman"/>
              <w:noProof/>
              <w:sz w:val="24"/>
              <w:szCs w:val="24"/>
            </w:rPr>
          </w:pPr>
          <w:hyperlink w:anchor="_Toc204841305" w:history="1">
            <w:r w:rsidRPr="005747D8">
              <w:rPr>
                <w:rStyle w:val="Hyperlink"/>
                <w:rFonts w:ascii="Times New Roman" w:eastAsia="Times New Roman" w:hAnsi="Times New Roman" w:cs="Times New Roman"/>
                <w:bCs/>
                <w:noProof/>
                <w:sz w:val="24"/>
                <w:szCs w:val="24"/>
              </w:rPr>
              <w:t>3.1</w:t>
            </w:r>
            <w:r w:rsidRPr="005747D8">
              <w:rPr>
                <w:rFonts w:ascii="Times New Roman" w:eastAsiaTheme="minorEastAsia" w:hAnsi="Times New Roman" w:cs="Times New Roman"/>
                <w:noProof/>
                <w:sz w:val="24"/>
                <w:szCs w:val="24"/>
              </w:rPr>
              <w:tab/>
            </w:r>
            <w:r w:rsidRPr="005747D8">
              <w:rPr>
                <w:rStyle w:val="Hyperlink"/>
                <w:rFonts w:ascii="Times New Roman" w:eastAsia="Times New Roman" w:hAnsi="Times New Roman" w:cs="Times New Roman"/>
                <w:bCs/>
                <w:noProof/>
                <w:sz w:val="24"/>
                <w:szCs w:val="24"/>
              </w:rPr>
              <w:t>Material</w:t>
            </w:r>
            <w:r w:rsidRPr="005747D8">
              <w:rPr>
                <w:rFonts w:ascii="Times New Roman" w:hAnsi="Times New Roman" w:cs="Times New Roman"/>
                <w:noProof/>
                <w:webHidden/>
                <w:sz w:val="24"/>
                <w:szCs w:val="24"/>
              </w:rPr>
              <w:tab/>
            </w:r>
            <w:r w:rsidRPr="005747D8">
              <w:rPr>
                <w:rFonts w:ascii="Times New Roman" w:hAnsi="Times New Roman" w:cs="Times New Roman"/>
                <w:noProof/>
                <w:webHidden/>
                <w:sz w:val="24"/>
                <w:szCs w:val="24"/>
              </w:rPr>
              <w:fldChar w:fldCharType="begin"/>
            </w:r>
            <w:r w:rsidRPr="005747D8">
              <w:rPr>
                <w:rFonts w:ascii="Times New Roman" w:hAnsi="Times New Roman" w:cs="Times New Roman"/>
                <w:noProof/>
                <w:webHidden/>
                <w:sz w:val="24"/>
                <w:szCs w:val="24"/>
              </w:rPr>
              <w:instrText xml:space="preserve"> PAGEREF _Toc204841305 \h </w:instrText>
            </w:r>
            <w:r w:rsidRPr="005747D8">
              <w:rPr>
                <w:rFonts w:ascii="Times New Roman" w:hAnsi="Times New Roman" w:cs="Times New Roman"/>
                <w:noProof/>
                <w:webHidden/>
                <w:sz w:val="24"/>
                <w:szCs w:val="24"/>
              </w:rPr>
            </w:r>
            <w:r w:rsidRPr="005747D8">
              <w:rPr>
                <w:rFonts w:ascii="Times New Roman" w:hAnsi="Times New Roman" w:cs="Times New Roman"/>
                <w:noProof/>
                <w:webHidden/>
                <w:sz w:val="24"/>
                <w:szCs w:val="24"/>
              </w:rPr>
              <w:fldChar w:fldCharType="separate"/>
            </w:r>
            <w:r w:rsidRPr="005747D8">
              <w:rPr>
                <w:rFonts w:ascii="Times New Roman" w:hAnsi="Times New Roman" w:cs="Times New Roman"/>
                <w:noProof/>
                <w:webHidden/>
                <w:sz w:val="24"/>
                <w:szCs w:val="24"/>
              </w:rPr>
              <w:t>18</w:t>
            </w:r>
            <w:r w:rsidRPr="005747D8">
              <w:rPr>
                <w:rFonts w:ascii="Times New Roman" w:hAnsi="Times New Roman" w:cs="Times New Roman"/>
                <w:noProof/>
                <w:webHidden/>
                <w:sz w:val="24"/>
                <w:szCs w:val="24"/>
              </w:rPr>
              <w:fldChar w:fldCharType="end"/>
            </w:r>
          </w:hyperlink>
        </w:p>
        <w:p w:rsidR="005747D8" w:rsidRPr="005747D8" w:rsidRDefault="005747D8" w:rsidP="005747D8">
          <w:pPr>
            <w:pStyle w:val="TOC1"/>
            <w:tabs>
              <w:tab w:val="left" w:pos="660"/>
              <w:tab w:val="right" w:leader="dot" w:pos="9350"/>
            </w:tabs>
            <w:spacing w:line="480" w:lineRule="auto"/>
            <w:jc w:val="both"/>
            <w:rPr>
              <w:rFonts w:ascii="Times New Roman" w:eastAsiaTheme="minorEastAsia" w:hAnsi="Times New Roman" w:cs="Times New Roman"/>
              <w:noProof/>
              <w:sz w:val="24"/>
              <w:szCs w:val="24"/>
            </w:rPr>
          </w:pPr>
          <w:hyperlink w:anchor="_Toc204841306" w:history="1">
            <w:r w:rsidRPr="005747D8">
              <w:rPr>
                <w:rStyle w:val="Hyperlink"/>
                <w:rFonts w:ascii="Times New Roman" w:hAnsi="Times New Roman" w:cs="Times New Roman"/>
                <w:noProof/>
                <w:sz w:val="24"/>
                <w:szCs w:val="24"/>
              </w:rPr>
              <w:t>3.2</w:t>
            </w:r>
            <w:r w:rsidRPr="005747D8">
              <w:rPr>
                <w:rFonts w:ascii="Times New Roman" w:eastAsiaTheme="minorEastAsia" w:hAnsi="Times New Roman" w:cs="Times New Roman"/>
                <w:noProof/>
                <w:sz w:val="24"/>
                <w:szCs w:val="24"/>
              </w:rPr>
              <w:tab/>
            </w:r>
            <w:r w:rsidRPr="005747D8">
              <w:rPr>
                <w:rStyle w:val="Hyperlink"/>
                <w:rFonts w:ascii="Times New Roman" w:hAnsi="Times New Roman" w:cs="Times New Roman"/>
                <w:noProof/>
                <w:sz w:val="24"/>
                <w:szCs w:val="24"/>
              </w:rPr>
              <w:t>Equipment</w:t>
            </w:r>
            <w:r w:rsidRPr="005747D8">
              <w:rPr>
                <w:rFonts w:ascii="Times New Roman" w:hAnsi="Times New Roman" w:cs="Times New Roman"/>
                <w:noProof/>
                <w:webHidden/>
                <w:sz w:val="24"/>
                <w:szCs w:val="24"/>
              </w:rPr>
              <w:tab/>
            </w:r>
            <w:r w:rsidRPr="005747D8">
              <w:rPr>
                <w:rFonts w:ascii="Times New Roman" w:hAnsi="Times New Roman" w:cs="Times New Roman"/>
                <w:noProof/>
                <w:webHidden/>
                <w:sz w:val="24"/>
                <w:szCs w:val="24"/>
              </w:rPr>
              <w:fldChar w:fldCharType="begin"/>
            </w:r>
            <w:r w:rsidRPr="005747D8">
              <w:rPr>
                <w:rFonts w:ascii="Times New Roman" w:hAnsi="Times New Roman" w:cs="Times New Roman"/>
                <w:noProof/>
                <w:webHidden/>
                <w:sz w:val="24"/>
                <w:szCs w:val="24"/>
              </w:rPr>
              <w:instrText xml:space="preserve"> PAGEREF _Toc204841306 \h </w:instrText>
            </w:r>
            <w:r w:rsidRPr="005747D8">
              <w:rPr>
                <w:rFonts w:ascii="Times New Roman" w:hAnsi="Times New Roman" w:cs="Times New Roman"/>
                <w:noProof/>
                <w:webHidden/>
                <w:sz w:val="24"/>
                <w:szCs w:val="24"/>
              </w:rPr>
            </w:r>
            <w:r w:rsidRPr="005747D8">
              <w:rPr>
                <w:rFonts w:ascii="Times New Roman" w:hAnsi="Times New Roman" w:cs="Times New Roman"/>
                <w:noProof/>
                <w:webHidden/>
                <w:sz w:val="24"/>
                <w:szCs w:val="24"/>
              </w:rPr>
              <w:fldChar w:fldCharType="separate"/>
            </w:r>
            <w:r w:rsidRPr="005747D8">
              <w:rPr>
                <w:rFonts w:ascii="Times New Roman" w:hAnsi="Times New Roman" w:cs="Times New Roman"/>
                <w:noProof/>
                <w:webHidden/>
                <w:sz w:val="24"/>
                <w:szCs w:val="24"/>
              </w:rPr>
              <w:t>19</w:t>
            </w:r>
            <w:r w:rsidRPr="005747D8">
              <w:rPr>
                <w:rFonts w:ascii="Times New Roman" w:hAnsi="Times New Roman" w:cs="Times New Roman"/>
                <w:noProof/>
                <w:webHidden/>
                <w:sz w:val="24"/>
                <w:szCs w:val="24"/>
              </w:rPr>
              <w:fldChar w:fldCharType="end"/>
            </w:r>
          </w:hyperlink>
        </w:p>
        <w:p w:rsidR="005747D8" w:rsidRPr="005747D8" w:rsidRDefault="005747D8" w:rsidP="005747D8">
          <w:pPr>
            <w:pStyle w:val="TOC1"/>
            <w:tabs>
              <w:tab w:val="left" w:pos="660"/>
              <w:tab w:val="right" w:leader="dot" w:pos="9350"/>
            </w:tabs>
            <w:spacing w:line="480" w:lineRule="auto"/>
            <w:jc w:val="both"/>
            <w:rPr>
              <w:rFonts w:ascii="Times New Roman" w:eastAsiaTheme="minorEastAsia" w:hAnsi="Times New Roman" w:cs="Times New Roman"/>
              <w:noProof/>
              <w:sz w:val="24"/>
              <w:szCs w:val="24"/>
            </w:rPr>
          </w:pPr>
          <w:hyperlink w:anchor="_Toc204841307" w:history="1">
            <w:r w:rsidRPr="005747D8">
              <w:rPr>
                <w:rStyle w:val="Hyperlink"/>
                <w:rFonts w:ascii="Times New Roman" w:eastAsia="Times New Roman" w:hAnsi="Times New Roman" w:cs="Times New Roman"/>
                <w:noProof/>
                <w:sz w:val="24"/>
                <w:szCs w:val="24"/>
              </w:rPr>
              <w:t>3.3</w:t>
            </w:r>
            <w:r w:rsidRPr="005747D8">
              <w:rPr>
                <w:rFonts w:ascii="Times New Roman" w:eastAsiaTheme="minorEastAsia" w:hAnsi="Times New Roman" w:cs="Times New Roman"/>
                <w:noProof/>
                <w:sz w:val="24"/>
                <w:szCs w:val="24"/>
              </w:rPr>
              <w:tab/>
            </w:r>
            <w:r w:rsidRPr="005747D8">
              <w:rPr>
                <w:rStyle w:val="Hyperlink"/>
                <w:rFonts w:ascii="Times New Roman" w:hAnsi="Times New Roman" w:cs="Times New Roman"/>
                <w:noProof/>
                <w:sz w:val="24"/>
                <w:szCs w:val="24"/>
              </w:rPr>
              <w:t>Methods and Sample Preparation</w:t>
            </w:r>
            <w:r w:rsidRPr="005747D8">
              <w:rPr>
                <w:rFonts w:ascii="Times New Roman" w:hAnsi="Times New Roman" w:cs="Times New Roman"/>
                <w:noProof/>
                <w:webHidden/>
                <w:sz w:val="24"/>
                <w:szCs w:val="24"/>
              </w:rPr>
              <w:tab/>
            </w:r>
            <w:r w:rsidRPr="005747D8">
              <w:rPr>
                <w:rFonts w:ascii="Times New Roman" w:hAnsi="Times New Roman" w:cs="Times New Roman"/>
                <w:noProof/>
                <w:webHidden/>
                <w:sz w:val="24"/>
                <w:szCs w:val="24"/>
              </w:rPr>
              <w:fldChar w:fldCharType="begin"/>
            </w:r>
            <w:r w:rsidRPr="005747D8">
              <w:rPr>
                <w:rFonts w:ascii="Times New Roman" w:hAnsi="Times New Roman" w:cs="Times New Roman"/>
                <w:noProof/>
                <w:webHidden/>
                <w:sz w:val="24"/>
                <w:szCs w:val="24"/>
              </w:rPr>
              <w:instrText xml:space="preserve"> PAGEREF _Toc204841307 \h </w:instrText>
            </w:r>
            <w:r w:rsidRPr="005747D8">
              <w:rPr>
                <w:rFonts w:ascii="Times New Roman" w:hAnsi="Times New Roman" w:cs="Times New Roman"/>
                <w:noProof/>
                <w:webHidden/>
                <w:sz w:val="24"/>
                <w:szCs w:val="24"/>
              </w:rPr>
            </w:r>
            <w:r w:rsidRPr="005747D8">
              <w:rPr>
                <w:rFonts w:ascii="Times New Roman" w:hAnsi="Times New Roman" w:cs="Times New Roman"/>
                <w:noProof/>
                <w:webHidden/>
                <w:sz w:val="24"/>
                <w:szCs w:val="24"/>
              </w:rPr>
              <w:fldChar w:fldCharType="separate"/>
            </w:r>
            <w:r w:rsidRPr="005747D8">
              <w:rPr>
                <w:rFonts w:ascii="Times New Roman" w:hAnsi="Times New Roman" w:cs="Times New Roman"/>
                <w:noProof/>
                <w:webHidden/>
                <w:sz w:val="24"/>
                <w:szCs w:val="24"/>
              </w:rPr>
              <w:t>19</w:t>
            </w:r>
            <w:r w:rsidRPr="005747D8">
              <w:rPr>
                <w:rFonts w:ascii="Times New Roman" w:hAnsi="Times New Roman" w:cs="Times New Roman"/>
                <w:noProof/>
                <w:webHidden/>
                <w:sz w:val="24"/>
                <w:szCs w:val="24"/>
              </w:rPr>
              <w:fldChar w:fldCharType="end"/>
            </w:r>
          </w:hyperlink>
        </w:p>
        <w:p w:rsidR="005747D8" w:rsidRPr="005747D8" w:rsidRDefault="005747D8" w:rsidP="005747D8">
          <w:pPr>
            <w:pStyle w:val="TOC1"/>
            <w:tabs>
              <w:tab w:val="left" w:pos="660"/>
              <w:tab w:val="right" w:leader="dot" w:pos="9350"/>
            </w:tabs>
            <w:spacing w:line="480" w:lineRule="auto"/>
            <w:jc w:val="both"/>
            <w:rPr>
              <w:rFonts w:ascii="Times New Roman" w:eastAsiaTheme="minorEastAsia" w:hAnsi="Times New Roman" w:cs="Times New Roman"/>
              <w:noProof/>
              <w:sz w:val="24"/>
              <w:szCs w:val="24"/>
            </w:rPr>
          </w:pPr>
          <w:hyperlink w:anchor="_Toc204841308" w:history="1">
            <w:r w:rsidRPr="005747D8">
              <w:rPr>
                <w:rStyle w:val="Hyperlink"/>
                <w:rFonts w:ascii="Times New Roman" w:eastAsia="Times New Roman" w:hAnsi="Times New Roman" w:cs="Times New Roman"/>
                <w:noProof/>
                <w:sz w:val="24"/>
                <w:szCs w:val="24"/>
              </w:rPr>
              <w:t>3.4</w:t>
            </w:r>
            <w:r w:rsidRPr="005747D8">
              <w:rPr>
                <w:rFonts w:ascii="Times New Roman" w:eastAsiaTheme="minorEastAsia" w:hAnsi="Times New Roman" w:cs="Times New Roman"/>
                <w:noProof/>
                <w:sz w:val="24"/>
                <w:szCs w:val="24"/>
              </w:rPr>
              <w:tab/>
            </w:r>
            <w:r w:rsidRPr="005747D8">
              <w:rPr>
                <w:rStyle w:val="Hyperlink"/>
                <w:rFonts w:ascii="Times New Roman" w:eastAsia="Times New Roman" w:hAnsi="Times New Roman" w:cs="Times New Roman"/>
                <w:noProof/>
                <w:sz w:val="24"/>
                <w:szCs w:val="24"/>
              </w:rPr>
              <w:t>Annealing of Samples</w:t>
            </w:r>
            <w:r w:rsidRPr="005747D8">
              <w:rPr>
                <w:rFonts w:ascii="Times New Roman" w:hAnsi="Times New Roman" w:cs="Times New Roman"/>
                <w:noProof/>
                <w:webHidden/>
                <w:sz w:val="24"/>
                <w:szCs w:val="24"/>
              </w:rPr>
              <w:tab/>
            </w:r>
            <w:r w:rsidRPr="005747D8">
              <w:rPr>
                <w:rFonts w:ascii="Times New Roman" w:hAnsi="Times New Roman" w:cs="Times New Roman"/>
                <w:noProof/>
                <w:webHidden/>
                <w:sz w:val="24"/>
                <w:szCs w:val="24"/>
              </w:rPr>
              <w:fldChar w:fldCharType="begin"/>
            </w:r>
            <w:r w:rsidRPr="005747D8">
              <w:rPr>
                <w:rFonts w:ascii="Times New Roman" w:hAnsi="Times New Roman" w:cs="Times New Roman"/>
                <w:noProof/>
                <w:webHidden/>
                <w:sz w:val="24"/>
                <w:szCs w:val="24"/>
              </w:rPr>
              <w:instrText xml:space="preserve"> PAGEREF _Toc204841308 \h </w:instrText>
            </w:r>
            <w:r w:rsidRPr="005747D8">
              <w:rPr>
                <w:rFonts w:ascii="Times New Roman" w:hAnsi="Times New Roman" w:cs="Times New Roman"/>
                <w:noProof/>
                <w:webHidden/>
                <w:sz w:val="24"/>
                <w:szCs w:val="24"/>
              </w:rPr>
            </w:r>
            <w:r w:rsidRPr="005747D8">
              <w:rPr>
                <w:rFonts w:ascii="Times New Roman" w:hAnsi="Times New Roman" w:cs="Times New Roman"/>
                <w:noProof/>
                <w:webHidden/>
                <w:sz w:val="24"/>
                <w:szCs w:val="24"/>
              </w:rPr>
              <w:fldChar w:fldCharType="separate"/>
            </w:r>
            <w:r w:rsidRPr="005747D8">
              <w:rPr>
                <w:rFonts w:ascii="Times New Roman" w:hAnsi="Times New Roman" w:cs="Times New Roman"/>
                <w:noProof/>
                <w:webHidden/>
                <w:sz w:val="24"/>
                <w:szCs w:val="24"/>
              </w:rPr>
              <w:t>20</w:t>
            </w:r>
            <w:r w:rsidRPr="005747D8">
              <w:rPr>
                <w:rFonts w:ascii="Times New Roman" w:hAnsi="Times New Roman" w:cs="Times New Roman"/>
                <w:noProof/>
                <w:webHidden/>
                <w:sz w:val="24"/>
                <w:szCs w:val="24"/>
              </w:rPr>
              <w:fldChar w:fldCharType="end"/>
            </w:r>
          </w:hyperlink>
        </w:p>
        <w:p w:rsidR="005747D8" w:rsidRPr="005747D8" w:rsidRDefault="005747D8" w:rsidP="005747D8">
          <w:pPr>
            <w:pStyle w:val="TOC1"/>
            <w:tabs>
              <w:tab w:val="left" w:pos="880"/>
              <w:tab w:val="right" w:leader="dot" w:pos="9350"/>
            </w:tabs>
            <w:spacing w:line="480" w:lineRule="auto"/>
            <w:jc w:val="both"/>
            <w:rPr>
              <w:rFonts w:ascii="Times New Roman" w:eastAsiaTheme="minorEastAsia" w:hAnsi="Times New Roman" w:cs="Times New Roman"/>
              <w:noProof/>
              <w:sz w:val="24"/>
              <w:szCs w:val="24"/>
            </w:rPr>
          </w:pPr>
          <w:hyperlink w:anchor="_Toc204841309" w:history="1">
            <w:r w:rsidRPr="005747D8">
              <w:rPr>
                <w:rStyle w:val="Hyperlink"/>
                <w:rFonts w:ascii="Times New Roman" w:hAnsi="Times New Roman" w:cs="Times New Roman"/>
                <w:noProof/>
                <w:sz w:val="24"/>
                <w:szCs w:val="24"/>
              </w:rPr>
              <w:t>3.4.1</w:t>
            </w:r>
            <w:r w:rsidRPr="005747D8">
              <w:rPr>
                <w:rFonts w:ascii="Times New Roman" w:eastAsiaTheme="minorEastAsia" w:hAnsi="Times New Roman" w:cs="Times New Roman"/>
                <w:noProof/>
                <w:sz w:val="24"/>
                <w:szCs w:val="24"/>
              </w:rPr>
              <w:tab/>
            </w:r>
            <w:r w:rsidRPr="005747D8">
              <w:rPr>
                <w:rStyle w:val="Hyperlink"/>
                <w:rFonts w:ascii="Times New Roman" w:hAnsi="Times New Roman" w:cs="Times New Roman"/>
                <w:noProof/>
                <w:sz w:val="24"/>
                <w:szCs w:val="24"/>
              </w:rPr>
              <w:t>Tensile Test</w:t>
            </w:r>
            <w:r w:rsidRPr="005747D8">
              <w:rPr>
                <w:rFonts w:ascii="Times New Roman" w:hAnsi="Times New Roman" w:cs="Times New Roman"/>
                <w:noProof/>
                <w:webHidden/>
                <w:sz w:val="24"/>
                <w:szCs w:val="24"/>
              </w:rPr>
              <w:tab/>
            </w:r>
            <w:r w:rsidRPr="005747D8">
              <w:rPr>
                <w:rFonts w:ascii="Times New Roman" w:hAnsi="Times New Roman" w:cs="Times New Roman"/>
                <w:noProof/>
                <w:webHidden/>
                <w:sz w:val="24"/>
                <w:szCs w:val="24"/>
              </w:rPr>
              <w:fldChar w:fldCharType="begin"/>
            </w:r>
            <w:r w:rsidRPr="005747D8">
              <w:rPr>
                <w:rFonts w:ascii="Times New Roman" w:hAnsi="Times New Roman" w:cs="Times New Roman"/>
                <w:noProof/>
                <w:webHidden/>
                <w:sz w:val="24"/>
                <w:szCs w:val="24"/>
              </w:rPr>
              <w:instrText xml:space="preserve"> PAGEREF _Toc204841309 \h </w:instrText>
            </w:r>
            <w:r w:rsidRPr="005747D8">
              <w:rPr>
                <w:rFonts w:ascii="Times New Roman" w:hAnsi="Times New Roman" w:cs="Times New Roman"/>
                <w:noProof/>
                <w:webHidden/>
                <w:sz w:val="24"/>
                <w:szCs w:val="24"/>
              </w:rPr>
            </w:r>
            <w:r w:rsidRPr="005747D8">
              <w:rPr>
                <w:rFonts w:ascii="Times New Roman" w:hAnsi="Times New Roman" w:cs="Times New Roman"/>
                <w:noProof/>
                <w:webHidden/>
                <w:sz w:val="24"/>
                <w:szCs w:val="24"/>
              </w:rPr>
              <w:fldChar w:fldCharType="separate"/>
            </w:r>
            <w:r w:rsidRPr="005747D8">
              <w:rPr>
                <w:rFonts w:ascii="Times New Roman" w:hAnsi="Times New Roman" w:cs="Times New Roman"/>
                <w:noProof/>
                <w:webHidden/>
                <w:sz w:val="24"/>
                <w:szCs w:val="24"/>
              </w:rPr>
              <w:t>20</w:t>
            </w:r>
            <w:r w:rsidRPr="005747D8">
              <w:rPr>
                <w:rFonts w:ascii="Times New Roman" w:hAnsi="Times New Roman" w:cs="Times New Roman"/>
                <w:noProof/>
                <w:webHidden/>
                <w:sz w:val="24"/>
                <w:szCs w:val="24"/>
              </w:rPr>
              <w:fldChar w:fldCharType="end"/>
            </w:r>
          </w:hyperlink>
        </w:p>
        <w:p w:rsidR="005747D8" w:rsidRPr="005747D8" w:rsidRDefault="005747D8" w:rsidP="005747D8">
          <w:pPr>
            <w:pStyle w:val="TOC1"/>
            <w:tabs>
              <w:tab w:val="left" w:pos="880"/>
              <w:tab w:val="right" w:leader="dot" w:pos="9350"/>
            </w:tabs>
            <w:spacing w:line="480" w:lineRule="auto"/>
            <w:jc w:val="both"/>
            <w:rPr>
              <w:rFonts w:ascii="Times New Roman" w:eastAsiaTheme="minorEastAsia" w:hAnsi="Times New Roman" w:cs="Times New Roman"/>
              <w:noProof/>
              <w:sz w:val="24"/>
              <w:szCs w:val="24"/>
            </w:rPr>
          </w:pPr>
          <w:hyperlink w:anchor="_Toc204841310" w:history="1">
            <w:r w:rsidRPr="005747D8">
              <w:rPr>
                <w:rStyle w:val="Hyperlink"/>
                <w:rFonts w:ascii="Times New Roman" w:hAnsi="Times New Roman" w:cs="Times New Roman"/>
                <w:noProof/>
                <w:sz w:val="24"/>
                <w:szCs w:val="24"/>
              </w:rPr>
              <w:t>3.4.2</w:t>
            </w:r>
            <w:r w:rsidRPr="005747D8">
              <w:rPr>
                <w:rFonts w:ascii="Times New Roman" w:eastAsiaTheme="minorEastAsia" w:hAnsi="Times New Roman" w:cs="Times New Roman"/>
                <w:noProof/>
                <w:sz w:val="24"/>
                <w:szCs w:val="24"/>
              </w:rPr>
              <w:tab/>
            </w:r>
            <w:r w:rsidRPr="005747D8">
              <w:rPr>
                <w:rStyle w:val="Hyperlink"/>
                <w:rFonts w:ascii="Times New Roman" w:hAnsi="Times New Roman" w:cs="Times New Roman"/>
                <w:noProof/>
                <w:sz w:val="24"/>
                <w:szCs w:val="24"/>
              </w:rPr>
              <w:t>Hardness Test</w:t>
            </w:r>
            <w:r w:rsidRPr="005747D8">
              <w:rPr>
                <w:rFonts w:ascii="Times New Roman" w:hAnsi="Times New Roman" w:cs="Times New Roman"/>
                <w:noProof/>
                <w:webHidden/>
                <w:sz w:val="24"/>
                <w:szCs w:val="24"/>
              </w:rPr>
              <w:tab/>
            </w:r>
            <w:r w:rsidRPr="005747D8">
              <w:rPr>
                <w:rFonts w:ascii="Times New Roman" w:hAnsi="Times New Roman" w:cs="Times New Roman"/>
                <w:noProof/>
                <w:webHidden/>
                <w:sz w:val="24"/>
                <w:szCs w:val="24"/>
              </w:rPr>
              <w:fldChar w:fldCharType="begin"/>
            </w:r>
            <w:r w:rsidRPr="005747D8">
              <w:rPr>
                <w:rFonts w:ascii="Times New Roman" w:hAnsi="Times New Roman" w:cs="Times New Roman"/>
                <w:noProof/>
                <w:webHidden/>
                <w:sz w:val="24"/>
                <w:szCs w:val="24"/>
              </w:rPr>
              <w:instrText xml:space="preserve"> PAGEREF _Toc204841310 \h </w:instrText>
            </w:r>
            <w:r w:rsidRPr="005747D8">
              <w:rPr>
                <w:rFonts w:ascii="Times New Roman" w:hAnsi="Times New Roman" w:cs="Times New Roman"/>
                <w:noProof/>
                <w:webHidden/>
                <w:sz w:val="24"/>
                <w:szCs w:val="24"/>
              </w:rPr>
            </w:r>
            <w:r w:rsidRPr="005747D8">
              <w:rPr>
                <w:rFonts w:ascii="Times New Roman" w:hAnsi="Times New Roman" w:cs="Times New Roman"/>
                <w:noProof/>
                <w:webHidden/>
                <w:sz w:val="24"/>
                <w:szCs w:val="24"/>
              </w:rPr>
              <w:fldChar w:fldCharType="separate"/>
            </w:r>
            <w:r w:rsidRPr="005747D8">
              <w:rPr>
                <w:rFonts w:ascii="Times New Roman" w:hAnsi="Times New Roman" w:cs="Times New Roman"/>
                <w:noProof/>
                <w:webHidden/>
                <w:sz w:val="24"/>
                <w:szCs w:val="24"/>
              </w:rPr>
              <w:t>21</w:t>
            </w:r>
            <w:r w:rsidRPr="005747D8">
              <w:rPr>
                <w:rFonts w:ascii="Times New Roman" w:hAnsi="Times New Roman" w:cs="Times New Roman"/>
                <w:noProof/>
                <w:webHidden/>
                <w:sz w:val="24"/>
                <w:szCs w:val="24"/>
              </w:rPr>
              <w:fldChar w:fldCharType="end"/>
            </w:r>
          </w:hyperlink>
        </w:p>
        <w:p w:rsidR="005747D8" w:rsidRPr="005747D8" w:rsidRDefault="005747D8" w:rsidP="005747D8">
          <w:pPr>
            <w:pStyle w:val="TOC1"/>
            <w:tabs>
              <w:tab w:val="left" w:pos="880"/>
              <w:tab w:val="right" w:leader="dot" w:pos="9350"/>
            </w:tabs>
            <w:spacing w:line="480" w:lineRule="auto"/>
            <w:jc w:val="both"/>
            <w:rPr>
              <w:rFonts w:ascii="Times New Roman" w:eastAsiaTheme="minorEastAsia" w:hAnsi="Times New Roman" w:cs="Times New Roman"/>
              <w:noProof/>
              <w:sz w:val="24"/>
              <w:szCs w:val="24"/>
            </w:rPr>
          </w:pPr>
          <w:hyperlink w:anchor="_Toc204841311" w:history="1">
            <w:r w:rsidRPr="005747D8">
              <w:rPr>
                <w:rStyle w:val="Hyperlink"/>
                <w:rFonts w:ascii="Times New Roman" w:eastAsia="Times New Roman" w:hAnsi="Times New Roman" w:cs="Times New Roman"/>
                <w:noProof/>
                <w:sz w:val="24"/>
                <w:szCs w:val="24"/>
              </w:rPr>
              <w:t>3.3.1</w:t>
            </w:r>
            <w:r w:rsidRPr="005747D8">
              <w:rPr>
                <w:rFonts w:ascii="Times New Roman" w:eastAsiaTheme="minorEastAsia" w:hAnsi="Times New Roman" w:cs="Times New Roman"/>
                <w:noProof/>
                <w:sz w:val="24"/>
                <w:szCs w:val="24"/>
              </w:rPr>
              <w:tab/>
            </w:r>
            <w:r w:rsidRPr="005747D8">
              <w:rPr>
                <w:rStyle w:val="Hyperlink"/>
                <w:rFonts w:ascii="Times New Roman" w:hAnsi="Times New Roman" w:cs="Times New Roman"/>
                <w:noProof/>
                <w:sz w:val="24"/>
                <w:szCs w:val="24"/>
              </w:rPr>
              <w:t>Wear Resistance</w:t>
            </w:r>
            <w:r w:rsidRPr="005747D8">
              <w:rPr>
                <w:rFonts w:ascii="Times New Roman" w:hAnsi="Times New Roman" w:cs="Times New Roman"/>
                <w:noProof/>
                <w:webHidden/>
                <w:sz w:val="24"/>
                <w:szCs w:val="24"/>
              </w:rPr>
              <w:tab/>
            </w:r>
            <w:r w:rsidRPr="005747D8">
              <w:rPr>
                <w:rFonts w:ascii="Times New Roman" w:hAnsi="Times New Roman" w:cs="Times New Roman"/>
                <w:noProof/>
                <w:webHidden/>
                <w:sz w:val="24"/>
                <w:szCs w:val="24"/>
              </w:rPr>
              <w:fldChar w:fldCharType="begin"/>
            </w:r>
            <w:r w:rsidRPr="005747D8">
              <w:rPr>
                <w:rFonts w:ascii="Times New Roman" w:hAnsi="Times New Roman" w:cs="Times New Roman"/>
                <w:noProof/>
                <w:webHidden/>
                <w:sz w:val="24"/>
                <w:szCs w:val="24"/>
              </w:rPr>
              <w:instrText xml:space="preserve"> PAGEREF _Toc204841311 \h </w:instrText>
            </w:r>
            <w:r w:rsidRPr="005747D8">
              <w:rPr>
                <w:rFonts w:ascii="Times New Roman" w:hAnsi="Times New Roman" w:cs="Times New Roman"/>
                <w:noProof/>
                <w:webHidden/>
                <w:sz w:val="24"/>
                <w:szCs w:val="24"/>
              </w:rPr>
            </w:r>
            <w:r w:rsidRPr="005747D8">
              <w:rPr>
                <w:rFonts w:ascii="Times New Roman" w:hAnsi="Times New Roman" w:cs="Times New Roman"/>
                <w:noProof/>
                <w:webHidden/>
                <w:sz w:val="24"/>
                <w:szCs w:val="24"/>
              </w:rPr>
              <w:fldChar w:fldCharType="separate"/>
            </w:r>
            <w:r w:rsidRPr="005747D8">
              <w:rPr>
                <w:rFonts w:ascii="Times New Roman" w:hAnsi="Times New Roman" w:cs="Times New Roman"/>
                <w:noProof/>
                <w:webHidden/>
                <w:sz w:val="24"/>
                <w:szCs w:val="24"/>
              </w:rPr>
              <w:t>21</w:t>
            </w:r>
            <w:r w:rsidRPr="005747D8">
              <w:rPr>
                <w:rFonts w:ascii="Times New Roman" w:hAnsi="Times New Roman" w:cs="Times New Roman"/>
                <w:noProof/>
                <w:webHidden/>
                <w:sz w:val="24"/>
                <w:szCs w:val="24"/>
              </w:rPr>
              <w:fldChar w:fldCharType="end"/>
            </w:r>
          </w:hyperlink>
        </w:p>
        <w:p w:rsidR="005747D8" w:rsidRPr="005747D8" w:rsidRDefault="005747D8" w:rsidP="005747D8">
          <w:pPr>
            <w:pStyle w:val="TOC1"/>
            <w:tabs>
              <w:tab w:val="left" w:pos="880"/>
              <w:tab w:val="right" w:leader="dot" w:pos="9350"/>
            </w:tabs>
            <w:spacing w:line="480" w:lineRule="auto"/>
            <w:jc w:val="both"/>
            <w:rPr>
              <w:rFonts w:ascii="Times New Roman" w:eastAsiaTheme="minorEastAsia" w:hAnsi="Times New Roman" w:cs="Times New Roman"/>
              <w:noProof/>
              <w:sz w:val="24"/>
              <w:szCs w:val="24"/>
            </w:rPr>
          </w:pPr>
          <w:hyperlink w:anchor="_Toc204841312" w:history="1">
            <w:r w:rsidRPr="005747D8">
              <w:rPr>
                <w:rStyle w:val="Hyperlink"/>
                <w:rFonts w:ascii="Times New Roman" w:hAnsi="Times New Roman" w:cs="Times New Roman"/>
                <w:noProof/>
                <w:sz w:val="24"/>
                <w:szCs w:val="24"/>
              </w:rPr>
              <w:t>3.4.4</w:t>
            </w:r>
            <w:r w:rsidRPr="005747D8">
              <w:rPr>
                <w:rFonts w:ascii="Times New Roman" w:eastAsiaTheme="minorEastAsia" w:hAnsi="Times New Roman" w:cs="Times New Roman"/>
                <w:noProof/>
                <w:sz w:val="24"/>
                <w:szCs w:val="24"/>
              </w:rPr>
              <w:tab/>
            </w:r>
            <w:r w:rsidRPr="005747D8">
              <w:rPr>
                <w:rStyle w:val="Hyperlink"/>
                <w:rFonts w:ascii="Times New Roman" w:hAnsi="Times New Roman" w:cs="Times New Roman"/>
                <w:noProof/>
                <w:sz w:val="24"/>
                <w:szCs w:val="24"/>
              </w:rPr>
              <w:t>Impact test</w:t>
            </w:r>
            <w:r w:rsidRPr="005747D8">
              <w:rPr>
                <w:rFonts w:ascii="Times New Roman" w:hAnsi="Times New Roman" w:cs="Times New Roman"/>
                <w:noProof/>
                <w:webHidden/>
                <w:sz w:val="24"/>
                <w:szCs w:val="24"/>
              </w:rPr>
              <w:tab/>
            </w:r>
            <w:r w:rsidRPr="005747D8">
              <w:rPr>
                <w:rFonts w:ascii="Times New Roman" w:hAnsi="Times New Roman" w:cs="Times New Roman"/>
                <w:noProof/>
                <w:webHidden/>
                <w:sz w:val="24"/>
                <w:szCs w:val="24"/>
              </w:rPr>
              <w:fldChar w:fldCharType="begin"/>
            </w:r>
            <w:r w:rsidRPr="005747D8">
              <w:rPr>
                <w:rFonts w:ascii="Times New Roman" w:hAnsi="Times New Roman" w:cs="Times New Roman"/>
                <w:noProof/>
                <w:webHidden/>
                <w:sz w:val="24"/>
                <w:szCs w:val="24"/>
              </w:rPr>
              <w:instrText xml:space="preserve"> PAGEREF _Toc204841312 \h </w:instrText>
            </w:r>
            <w:r w:rsidRPr="005747D8">
              <w:rPr>
                <w:rFonts w:ascii="Times New Roman" w:hAnsi="Times New Roman" w:cs="Times New Roman"/>
                <w:noProof/>
                <w:webHidden/>
                <w:sz w:val="24"/>
                <w:szCs w:val="24"/>
              </w:rPr>
            </w:r>
            <w:r w:rsidRPr="005747D8">
              <w:rPr>
                <w:rFonts w:ascii="Times New Roman" w:hAnsi="Times New Roman" w:cs="Times New Roman"/>
                <w:noProof/>
                <w:webHidden/>
                <w:sz w:val="24"/>
                <w:szCs w:val="24"/>
              </w:rPr>
              <w:fldChar w:fldCharType="separate"/>
            </w:r>
            <w:r w:rsidRPr="005747D8">
              <w:rPr>
                <w:rFonts w:ascii="Times New Roman" w:hAnsi="Times New Roman" w:cs="Times New Roman"/>
                <w:noProof/>
                <w:webHidden/>
                <w:sz w:val="24"/>
                <w:szCs w:val="24"/>
              </w:rPr>
              <w:t>22</w:t>
            </w:r>
            <w:r w:rsidRPr="005747D8">
              <w:rPr>
                <w:rFonts w:ascii="Times New Roman" w:hAnsi="Times New Roman" w:cs="Times New Roman"/>
                <w:noProof/>
                <w:webHidden/>
                <w:sz w:val="24"/>
                <w:szCs w:val="24"/>
              </w:rPr>
              <w:fldChar w:fldCharType="end"/>
            </w:r>
          </w:hyperlink>
        </w:p>
        <w:p w:rsidR="005747D8" w:rsidRPr="005747D8" w:rsidRDefault="005747D8" w:rsidP="005747D8">
          <w:pPr>
            <w:pStyle w:val="TOC1"/>
            <w:tabs>
              <w:tab w:val="right" w:leader="dot" w:pos="9350"/>
            </w:tabs>
            <w:spacing w:line="480" w:lineRule="auto"/>
            <w:jc w:val="both"/>
            <w:rPr>
              <w:rFonts w:ascii="Times New Roman" w:eastAsiaTheme="minorEastAsia" w:hAnsi="Times New Roman" w:cs="Times New Roman"/>
              <w:noProof/>
              <w:sz w:val="24"/>
              <w:szCs w:val="24"/>
            </w:rPr>
          </w:pPr>
          <w:hyperlink w:anchor="_Toc204841313" w:history="1">
            <w:r w:rsidRPr="004A5D15">
              <w:rPr>
                <w:rStyle w:val="Hyperlink"/>
                <w:rFonts w:ascii="Times New Roman" w:eastAsia="Times New Roman" w:hAnsi="Times New Roman" w:cs="Times New Roman"/>
                <w:b/>
                <w:bCs/>
                <w:noProof/>
                <w:sz w:val="24"/>
                <w:szCs w:val="24"/>
              </w:rPr>
              <w:t>CHAPTER FOUR</w:t>
            </w:r>
            <w:r w:rsidRPr="005747D8">
              <w:rPr>
                <w:rStyle w:val="Hyperlink"/>
                <w:rFonts w:ascii="Times New Roman" w:eastAsia="Times New Roman" w:hAnsi="Times New Roman" w:cs="Times New Roman"/>
                <w:bCs/>
                <w:noProof/>
                <w:sz w:val="24"/>
                <w:szCs w:val="24"/>
              </w:rPr>
              <w:t>:</w:t>
            </w:r>
            <w:r w:rsidRPr="005747D8">
              <w:rPr>
                <w:rFonts w:ascii="Times New Roman" w:hAnsi="Times New Roman" w:cs="Times New Roman"/>
                <w:noProof/>
                <w:webHidden/>
                <w:sz w:val="24"/>
                <w:szCs w:val="24"/>
              </w:rPr>
              <w:tab/>
            </w:r>
            <w:r w:rsidRPr="005747D8">
              <w:rPr>
                <w:rFonts w:ascii="Times New Roman" w:hAnsi="Times New Roman" w:cs="Times New Roman"/>
                <w:noProof/>
                <w:webHidden/>
                <w:sz w:val="24"/>
                <w:szCs w:val="24"/>
              </w:rPr>
              <w:fldChar w:fldCharType="begin"/>
            </w:r>
            <w:r w:rsidRPr="005747D8">
              <w:rPr>
                <w:rFonts w:ascii="Times New Roman" w:hAnsi="Times New Roman" w:cs="Times New Roman"/>
                <w:noProof/>
                <w:webHidden/>
                <w:sz w:val="24"/>
                <w:szCs w:val="24"/>
              </w:rPr>
              <w:instrText xml:space="preserve"> PAGEREF _Toc204841313 \h </w:instrText>
            </w:r>
            <w:r w:rsidRPr="005747D8">
              <w:rPr>
                <w:rFonts w:ascii="Times New Roman" w:hAnsi="Times New Roman" w:cs="Times New Roman"/>
                <w:noProof/>
                <w:webHidden/>
                <w:sz w:val="24"/>
                <w:szCs w:val="24"/>
              </w:rPr>
            </w:r>
            <w:r w:rsidRPr="005747D8">
              <w:rPr>
                <w:rFonts w:ascii="Times New Roman" w:hAnsi="Times New Roman" w:cs="Times New Roman"/>
                <w:noProof/>
                <w:webHidden/>
                <w:sz w:val="24"/>
                <w:szCs w:val="24"/>
              </w:rPr>
              <w:fldChar w:fldCharType="separate"/>
            </w:r>
            <w:r w:rsidRPr="005747D8">
              <w:rPr>
                <w:rFonts w:ascii="Times New Roman" w:hAnsi="Times New Roman" w:cs="Times New Roman"/>
                <w:noProof/>
                <w:webHidden/>
                <w:sz w:val="24"/>
                <w:szCs w:val="24"/>
              </w:rPr>
              <w:t>23</w:t>
            </w:r>
            <w:r w:rsidRPr="005747D8">
              <w:rPr>
                <w:rFonts w:ascii="Times New Roman" w:hAnsi="Times New Roman" w:cs="Times New Roman"/>
                <w:noProof/>
                <w:webHidden/>
                <w:sz w:val="24"/>
                <w:szCs w:val="24"/>
              </w:rPr>
              <w:fldChar w:fldCharType="end"/>
            </w:r>
          </w:hyperlink>
        </w:p>
        <w:p w:rsidR="005747D8" w:rsidRPr="005747D8" w:rsidRDefault="005747D8" w:rsidP="005747D8">
          <w:pPr>
            <w:pStyle w:val="TOC1"/>
            <w:tabs>
              <w:tab w:val="right" w:leader="dot" w:pos="9350"/>
            </w:tabs>
            <w:spacing w:line="480" w:lineRule="auto"/>
            <w:jc w:val="both"/>
            <w:rPr>
              <w:rFonts w:ascii="Times New Roman" w:eastAsiaTheme="minorEastAsia" w:hAnsi="Times New Roman" w:cs="Times New Roman"/>
              <w:noProof/>
              <w:sz w:val="24"/>
              <w:szCs w:val="24"/>
            </w:rPr>
          </w:pPr>
          <w:hyperlink w:anchor="_Toc204841314" w:history="1">
            <w:r w:rsidRPr="005747D8">
              <w:rPr>
                <w:rStyle w:val="Hyperlink"/>
                <w:rFonts w:ascii="Times New Roman" w:eastAsia="Times New Roman" w:hAnsi="Times New Roman" w:cs="Times New Roman"/>
                <w:bCs/>
                <w:noProof/>
                <w:sz w:val="24"/>
                <w:szCs w:val="24"/>
              </w:rPr>
              <w:t>RESULTS AND DISCUSSION</w:t>
            </w:r>
            <w:r w:rsidRPr="005747D8">
              <w:rPr>
                <w:rFonts w:ascii="Times New Roman" w:hAnsi="Times New Roman" w:cs="Times New Roman"/>
                <w:noProof/>
                <w:webHidden/>
                <w:sz w:val="24"/>
                <w:szCs w:val="24"/>
              </w:rPr>
              <w:tab/>
            </w:r>
            <w:r w:rsidRPr="005747D8">
              <w:rPr>
                <w:rFonts w:ascii="Times New Roman" w:hAnsi="Times New Roman" w:cs="Times New Roman"/>
                <w:noProof/>
                <w:webHidden/>
                <w:sz w:val="24"/>
                <w:szCs w:val="24"/>
              </w:rPr>
              <w:fldChar w:fldCharType="begin"/>
            </w:r>
            <w:r w:rsidRPr="005747D8">
              <w:rPr>
                <w:rFonts w:ascii="Times New Roman" w:hAnsi="Times New Roman" w:cs="Times New Roman"/>
                <w:noProof/>
                <w:webHidden/>
                <w:sz w:val="24"/>
                <w:szCs w:val="24"/>
              </w:rPr>
              <w:instrText xml:space="preserve"> PAGEREF _Toc204841314 \h </w:instrText>
            </w:r>
            <w:r w:rsidRPr="005747D8">
              <w:rPr>
                <w:rFonts w:ascii="Times New Roman" w:hAnsi="Times New Roman" w:cs="Times New Roman"/>
                <w:noProof/>
                <w:webHidden/>
                <w:sz w:val="24"/>
                <w:szCs w:val="24"/>
              </w:rPr>
            </w:r>
            <w:r w:rsidRPr="005747D8">
              <w:rPr>
                <w:rFonts w:ascii="Times New Roman" w:hAnsi="Times New Roman" w:cs="Times New Roman"/>
                <w:noProof/>
                <w:webHidden/>
                <w:sz w:val="24"/>
                <w:szCs w:val="24"/>
              </w:rPr>
              <w:fldChar w:fldCharType="separate"/>
            </w:r>
            <w:r w:rsidRPr="005747D8">
              <w:rPr>
                <w:rFonts w:ascii="Times New Roman" w:hAnsi="Times New Roman" w:cs="Times New Roman"/>
                <w:noProof/>
                <w:webHidden/>
                <w:sz w:val="24"/>
                <w:szCs w:val="24"/>
              </w:rPr>
              <w:t>23</w:t>
            </w:r>
            <w:r w:rsidRPr="005747D8">
              <w:rPr>
                <w:rFonts w:ascii="Times New Roman" w:hAnsi="Times New Roman" w:cs="Times New Roman"/>
                <w:noProof/>
                <w:webHidden/>
                <w:sz w:val="24"/>
                <w:szCs w:val="24"/>
              </w:rPr>
              <w:fldChar w:fldCharType="end"/>
            </w:r>
          </w:hyperlink>
        </w:p>
        <w:p w:rsidR="005747D8" w:rsidRPr="005747D8" w:rsidRDefault="005747D8" w:rsidP="005747D8">
          <w:pPr>
            <w:pStyle w:val="TOC1"/>
            <w:tabs>
              <w:tab w:val="left" w:pos="660"/>
              <w:tab w:val="right" w:leader="dot" w:pos="9350"/>
            </w:tabs>
            <w:spacing w:line="480" w:lineRule="auto"/>
            <w:jc w:val="both"/>
            <w:rPr>
              <w:rFonts w:ascii="Times New Roman" w:eastAsiaTheme="minorEastAsia" w:hAnsi="Times New Roman" w:cs="Times New Roman"/>
              <w:noProof/>
              <w:sz w:val="24"/>
              <w:szCs w:val="24"/>
            </w:rPr>
          </w:pPr>
          <w:hyperlink w:anchor="_Toc204841315" w:history="1">
            <w:r w:rsidRPr="005747D8">
              <w:rPr>
                <w:rStyle w:val="Hyperlink"/>
                <w:rFonts w:ascii="Times New Roman" w:eastAsia="Times New Roman" w:hAnsi="Times New Roman" w:cs="Times New Roman"/>
                <w:bCs/>
                <w:noProof/>
                <w:sz w:val="24"/>
                <w:szCs w:val="24"/>
              </w:rPr>
              <w:t xml:space="preserve">4.1 </w:t>
            </w:r>
            <w:r w:rsidRPr="005747D8">
              <w:rPr>
                <w:rFonts w:ascii="Times New Roman" w:eastAsiaTheme="minorEastAsia" w:hAnsi="Times New Roman" w:cs="Times New Roman"/>
                <w:noProof/>
                <w:sz w:val="24"/>
                <w:szCs w:val="24"/>
              </w:rPr>
              <w:tab/>
            </w:r>
            <w:r w:rsidRPr="005747D8">
              <w:rPr>
                <w:rStyle w:val="Hyperlink"/>
                <w:rFonts w:ascii="Times New Roman" w:eastAsia="Times New Roman" w:hAnsi="Times New Roman" w:cs="Times New Roman"/>
                <w:bCs/>
                <w:noProof/>
                <w:sz w:val="24"/>
                <w:szCs w:val="24"/>
              </w:rPr>
              <w:t>Results</w:t>
            </w:r>
            <w:r w:rsidRPr="005747D8">
              <w:rPr>
                <w:rFonts w:ascii="Times New Roman" w:hAnsi="Times New Roman" w:cs="Times New Roman"/>
                <w:noProof/>
                <w:webHidden/>
                <w:sz w:val="24"/>
                <w:szCs w:val="24"/>
              </w:rPr>
              <w:tab/>
            </w:r>
            <w:r w:rsidRPr="005747D8">
              <w:rPr>
                <w:rFonts w:ascii="Times New Roman" w:hAnsi="Times New Roman" w:cs="Times New Roman"/>
                <w:noProof/>
                <w:webHidden/>
                <w:sz w:val="24"/>
                <w:szCs w:val="24"/>
              </w:rPr>
              <w:fldChar w:fldCharType="begin"/>
            </w:r>
            <w:r w:rsidRPr="005747D8">
              <w:rPr>
                <w:rFonts w:ascii="Times New Roman" w:hAnsi="Times New Roman" w:cs="Times New Roman"/>
                <w:noProof/>
                <w:webHidden/>
                <w:sz w:val="24"/>
                <w:szCs w:val="24"/>
              </w:rPr>
              <w:instrText xml:space="preserve"> PAGEREF _Toc204841315 \h </w:instrText>
            </w:r>
            <w:r w:rsidRPr="005747D8">
              <w:rPr>
                <w:rFonts w:ascii="Times New Roman" w:hAnsi="Times New Roman" w:cs="Times New Roman"/>
                <w:noProof/>
                <w:webHidden/>
                <w:sz w:val="24"/>
                <w:szCs w:val="24"/>
              </w:rPr>
            </w:r>
            <w:r w:rsidRPr="005747D8">
              <w:rPr>
                <w:rFonts w:ascii="Times New Roman" w:hAnsi="Times New Roman" w:cs="Times New Roman"/>
                <w:noProof/>
                <w:webHidden/>
                <w:sz w:val="24"/>
                <w:szCs w:val="24"/>
              </w:rPr>
              <w:fldChar w:fldCharType="separate"/>
            </w:r>
            <w:r w:rsidRPr="005747D8">
              <w:rPr>
                <w:rFonts w:ascii="Times New Roman" w:hAnsi="Times New Roman" w:cs="Times New Roman"/>
                <w:noProof/>
                <w:webHidden/>
                <w:sz w:val="24"/>
                <w:szCs w:val="24"/>
              </w:rPr>
              <w:t>23</w:t>
            </w:r>
            <w:r w:rsidRPr="005747D8">
              <w:rPr>
                <w:rFonts w:ascii="Times New Roman" w:hAnsi="Times New Roman" w:cs="Times New Roman"/>
                <w:noProof/>
                <w:webHidden/>
                <w:sz w:val="24"/>
                <w:szCs w:val="24"/>
              </w:rPr>
              <w:fldChar w:fldCharType="end"/>
            </w:r>
          </w:hyperlink>
        </w:p>
        <w:p w:rsidR="005747D8" w:rsidRPr="005747D8" w:rsidRDefault="005747D8" w:rsidP="005747D8">
          <w:pPr>
            <w:pStyle w:val="TOC1"/>
            <w:tabs>
              <w:tab w:val="left" w:pos="880"/>
              <w:tab w:val="right" w:leader="dot" w:pos="9350"/>
            </w:tabs>
            <w:spacing w:line="480" w:lineRule="auto"/>
            <w:jc w:val="both"/>
            <w:rPr>
              <w:rFonts w:ascii="Times New Roman" w:eastAsiaTheme="minorEastAsia" w:hAnsi="Times New Roman" w:cs="Times New Roman"/>
              <w:noProof/>
              <w:sz w:val="24"/>
              <w:szCs w:val="24"/>
            </w:rPr>
          </w:pPr>
          <w:hyperlink w:anchor="_Toc204841316" w:history="1">
            <w:r w:rsidRPr="005747D8">
              <w:rPr>
                <w:rStyle w:val="Hyperlink"/>
                <w:rFonts w:ascii="Times New Roman" w:hAnsi="Times New Roman" w:cs="Times New Roman"/>
                <w:noProof/>
                <w:sz w:val="24"/>
                <w:szCs w:val="24"/>
              </w:rPr>
              <w:t>4.1.1</w:t>
            </w:r>
            <w:r w:rsidRPr="005747D8">
              <w:rPr>
                <w:rFonts w:ascii="Times New Roman" w:eastAsiaTheme="minorEastAsia" w:hAnsi="Times New Roman" w:cs="Times New Roman"/>
                <w:noProof/>
                <w:sz w:val="24"/>
                <w:szCs w:val="24"/>
              </w:rPr>
              <w:tab/>
            </w:r>
            <w:r w:rsidRPr="005747D8">
              <w:rPr>
                <w:rStyle w:val="Hyperlink"/>
                <w:rFonts w:ascii="Times New Roman" w:hAnsi="Times New Roman" w:cs="Times New Roman"/>
                <w:noProof/>
                <w:sz w:val="24"/>
                <w:szCs w:val="24"/>
              </w:rPr>
              <w:t>TENSILE PROPERTIES</w:t>
            </w:r>
            <w:r w:rsidRPr="005747D8">
              <w:rPr>
                <w:rFonts w:ascii="Times New Roman" w:hAnsi="Times New Roman" w:cs="Times New Roman"/>
                <w:noProof/>
                <w:webHidden/>
                <w:sz w:val="24"/>
                <w:szCs w:val="24"/>
              </w:rPr>
              <w:tab/>
            </w:r>
            <w:r w:rsidRPr="005747D8">
              <w:rPr>
                <w:rFonts w:ascii="Times New Roman" w:hAnsi="Times New Roman" w:cs="Times New Roman"/>
                <w:noProof/>
                <w:webHidden/>
                <w:sz w:val="24"/>
                <w:szCs w:val="24"/>
              </w:rPr>
              <w:fldChar w:fldCharType="begin"/>
            </w:r>
            <w:r w:rsidRPr="005747D8">
              <w:rPr>
                <w:rFonts w:ascii="Times New Roman" w:hAnsi="Times New Roman" w:cs="Times New Roman"/>
                <w:noProof/>
                <w:webHidden/>
                <w:sz w:val="24"/>
                <w:szCs w:val="24"/>
              </w:rPr>
              <w:instrText xml:space="preserve"> PAGEREF _Toc204841316 \h </w:instrText>
            </w:r>
            <w:r w:rsidRPr="005747D8">
              <w:rPr>
                <w:rFonts w:ascii="Times New Roman" w:hAnsi="Times New Roman" w:cs="Times New Roman"/>
                <w:noProof/>
                <w:webHidden/>
                <w:sz w:val="24"/>
                <w:szCs w:val="24"/>
              </w:rPr>
            </w:r>
            <w:r w:rsidRPr="005747D8">
              <w:rPr>
                <w:rFonts w:ascii="Times New Roman" w:hAnsi="Times New Roman" w:cs="Times New Roman"/>
                <w:noProof/>
                <w:webHidden/>
                <w:sz w:val="24"/>
                <w:szCs w:val="24"/>
              </w:rPr>
              <w:fldChar w:fldCharType="separate"/>
            </w:r>
            <w:r w:rsidRPr="005747D8">
              <w:rPr>
                <w:rFonts w:ascii="Times New Roman" w:hAnsi="Times New Roman" w:cs="Times New Roman"/>
                <w:noProof/>
                <w:webHidden/>
                <w:sz w:val="24"/>
                <w:szCs w:val="24"/>
              </w:rPr>
              <w:t>23</w:t>
            </w:r>
            <w:r w:rsidRPr="005747D8">
              <w:rPr>
                <w:rFonts w:ascii="Times New Roman" w:hAnsi="Times New Roman" w:cs="Times New Roman"/>
                <w:noProof/>
                <w:webHidden/>
                <w:sz w:val="24"/>
                <w:szCs w:val="24"/>
              </w:rPr>
              <w:fldChar w:fldCharType="end"/>
            </w:r>
          </w:hyperlink>
        </w:p>
        <w:p w:rsidR="005747D8" w:rsidRPr="005747D8" w:rsidRDefault="005747D8" w:rsidP="005747D8">
          <w:pPr>
            <w:pStyle w:val="TOC1"/>
            <w:tabs>
              <w:tab w:val="left" w:pos="880"/>
              <w:tab w:val="right" w:leader="dot" w:pos="9350"/>
            </w:tabs>
            <w:spacing w:line="480" w:lineRule="auto"/>
            <w:jc w:val="both"/>
            <w:rPr>
              <w:rFonts w:ascii="Times New Roman" w:eastAsiaTheme="minorEastAsia" w:hAnsi="Times New Roman" w:cs="Times New Roman"/>
              <w:noProof/>
              <w:sz w:val="24"/>
              <w:szCs w:val="24"/>
            </w:rPr>
          </w:pPr>
          <w:hyperlink w:anchor="_Toc204841317" w:history="1">
            <w:r w:rsidRPr="005747D8">
              <w:rPr>
                <w:rStyle w:val="Hyperlink"/>
                <w:rFonts w:ascii="Times New Roman" w:hAnsi="Times New Roman" w:cs="Times New Roman"/>
                <w:noProof/>
                <w:sz w:val="24"/>
                <w:szCs w:val="24"/>
              </w:rPr>
              <w:t>4.1.2</w:t>
            </w:r>
            <w:r w:rsidRPr="005747D8">
              <w:rPr>
                <w:rFonts w:ascii="Times New Roman" w:eastAsiaTheme="minorEastAsia" w:hAnsi="Times New Roman" w:cs="Times New Roman"/>
                <w:noProof/>
                <w:sz w:val="24"/>
                <w:szCs w:val="24"/>
              </w:rPr>
              <w:tab/>
            </w:r>
            <w:r w:rsidRPr="005747D8">
              <w:rPr>
                <w:rStyle w:val="Hyperlink"/>
                <w:rFonts w:ascii="Times New Roman" w:hAnsi="Times New Roman" w:cs="Times New Roman"/>
                <w:noProof/>
                <w:sz w:val="24"/>
                <w:szCs w:val="24"/>
              </w:rPr>
              <w:t>HARDNESS PROPERTY</w:t>
            </w:r>
            <w:r w:rsidRPr="005747D8">
              <w:rPr>
                <w:rFonts w:ascii="Times New Roman" w:hAnsi="Times New Roman" w:cs="Times New Roman"/>
                <w:noProof/>
                <w:webHidden/>
                <w:sz w:val="24"/>
                <w:szCs w:val="24"/>
              </w:rPr>
              <w:tab/>
            </w:r>
            <w:r w:rsidRPr="005747D8">
              <w:rPr>
                <w:rFonts w:ascii="Times New Roman" w:hAnsi="Times New Roman" w:cs="Times New Roman"/>
                <w:noProof/>
                <w:webHidden/>
                <w:sz w:val="24"/>
                <w:szCs w:val="24"/>
              </w:rPr>
              <w:fldChar w:fldCharType="begin"/>
            </w:r>
            <w:r w:rsidRPr="005747D8">
              <w:rPr>
                <w:rFonts w:ascii="Times New Roman" w:hAnsi="Times New Roman" w:cs="Times New Roman"/>
                <w:noProof/>
                <w:webHidden/>
                <w:sz w:val="24"/>
                <w:szCs w:val="24"/>
              </w:rPr>
              <w:instrText xml:space="preserve"> PAGEREF _Toc204841317 \h </w:instrText>
            </w:r>
            <w:r w:rsidRPr="005747D8">
              <w:rPr>
                <w:rFonts w:ascii="Times New Roman" w:hAnsi="Times New Roman" w:cs="Times New Roman"/>
                <w:noProof/>
                <w:webHidden/>
                <w:sz w:val="24"/>
                <w:szCs w:val="24"/>
              </w:rPr>
            </w:r>
            <w:r w:rsidRPr="005747D8">
              <w:rPr>
                <w:rFonts w:ascii="Times New Roman" w:hAnsi="Times New Roman" w:cs="Times New Roman"/>
                <w:noProof/>
                <w:webHidden/>
                <w:sz w:val="24"/>
                <w:szCs w:val="24"/>
              </w:rPr>
              <w:fldChar w:fldCharType="separate"/>
            </w:r>
            <w:r w:rsidRPr="005747D8">
              <w:rPr>
                <w:rFonts w:ascii="Times New Roman" w:hAnsi="Times New Roman" w:cs="Times New Roman"/>
                <w:noProof/>
                <w:webHidden/>
                <w:sz w:val="24"/>
                <w:szCs w:val="24"/>
              </w:rPr>
              <w:t>25</w:t>
            </w:r>
            <w:r w:rsidRPr="005747D8">
              <w:rPr>
                <w:rFonts w:ascii="Times New Roman" w:hAnsi="Times New Roman" w:cs="Times New Roman"/>
                <w:noProof/>
                <w:webHidden/>
                <w:sz w:val="24"/>
                <w:szCs w:val="24"/>
              </w:rPr>
              <w:fldChar w:fldCharType="end"/>
            </w:r>
          </w:hyperlink>
        </w:p>
        <w:p w:rsidR="005747D8" w:rsidRPr="005747D8" w:rsidRDefault="005747D8" w:rsidP="005747D8">
          <w:pPr>
            <w:pStyle w:val="TOC1"/>
            <w:tabs>
              <w:tab w:val="left" w:pos="880"/>
              <w:tab w:val="right" w:leader="dot" w:pos="9350"/>
            </w:tabs>
            <w:spacing w:line="480" w:lineRule="auto"/>
            <w:jc w:val="both"/>
            <w:rPr>
              <w:rFonts w:ascii="Times New Roman" w:eastAsiaTheme="minorEastAsia" w:hAnsi="Times New Roman" w:cs="Times New Roman"/>
              <w:noProof/>
              <w:sz w:val="24"/>
              <w:szCs w:val="24"/>
            </w:rPr>
          </w:pPr>
          <w:hyperlink w:anchor="_Toc204841318" w:history="1">
            <w:r w:rsidRPr="005747D8">
              <w:rPr>
                <w:rStyle w:val="Hyperlink"/>
                <w:rFonts w:ascii="Times New Roman" w:hAnsi="Times New Roman" w:cs="Times New Roman"/>
                <w:noProof/>
                <w:sz w:val="24"/>
                <w:szCs w:val="24"/>
              </w:rPr>
              <w:t>4.1.3</w:t>
            </w:r>
            <w:r w:rsidRPr="005747D8">
              <w:rPr>
                <w:rFonts w:ascii="Times New Roman" w:eastAsiaTheme="minorEastAsia" w:hAnsi="Times New Roman" w:cs="Times New Roman"/>
                <w:noProof/>
                <w:sz w:val="24"/>
                <w:szCs w:val="24"/>
              </w:rPr>
              <w:tab/>
            </w:r>
            <w:r w:rsidRPr="005747D8">
              <w:rPr>
                <w:rStyle w:val="Hyperlink"/>
                <w:rFonts w:ascii="Times New Roman" w:hAnsi="Times New Roman" w:cs="Times New Roman"/>
                <w:noProof/>
                <w:sz w:val="24"/>
                <w:szCs w:val="24"/>
              </w:rPr>
              <w:t>IMPACT PROPERTY</w:t>
            </w:r>
            <w:r w:rsidRPr="005747D8">
              <w:rPr>
                <w:rFonts w:ascii="Times New Roman" w:hAnsi="Times New Roman" w:cs="Times New Roman"/>
                <w:noProof/>
                <w:webHidden/>
                <w:sz w:val="24"/>
                <w:szCs w:val="24"/>
              </w:rPr>
              <w:tab/>
            </w:r>
            <w:r w:rsidRPr="005747D8">
              <w:rPr>
                <w:rFonts w:ascii="Times New Roman" w:hAnsi="Times New Roman" w:cs="Times New Roman"/>
                <w:noProof/>
                <w:webHidden/>
                <w:sz w:val="24"/>
                <w:szCs w:val="24"/>
              </w:rPr>
              <w:fldChar w:fldCharType="begin"/>
            </w:r>
            <w:r w:rsidRPr="005747D8">
              <w:rPr>
                <w:rFonts w:ascii="Times New Roman" w:hAnsi="Times New Roman" w:cs="Times New Roman"/>
                <w:noProof/>
                <w:webHidden/>
                <w:sz w:val="24"/>
                <w:szCs w:val="24"/>
              </w:rPr>
              <w:instrText xml:space="preserve"> PAGEREF _Toc204841318 \h </w:instrText>
            </w:r>
            <w:r w:rsidRPr="005747D8">
              <w:rPr>
                <w:rFonts w:ascii="Times New Roman" w:hAnsi="Times New Roman" w:cs="Times New Roman"/>
                <w:noProof/>
                <w:webHidden/>
                <w:sz w:val="24"/>
                <w:szCs w:val="24"/>
              </w:rPr>
            </w:r>
            <w:r w:rsidRPr="005747D8">
              <w:rPr>
                <w:rFonts w:ascii="Times New Roman" w:hAnsi="Times New Roman" w:cs="Times New Roman"/>
                <w:noProof/>
                <w:webHidden/>
                <w:sz w:val="24"/>
                <w:szCs w:val="24"/>
              </w:rPr>
              <w:fldChar w:fldCharType="separate"/>
            </w:r>
            <w:r w:rsidRPr="005747D8">
              <w:rPr>
                <w:rFonts w:ascii="Times New Roman" w:hAnsi="Times New Roman" w:cs="Times New Roman"/>
                <w:noProof/>
                <w:webHidden/>
                <w:sz w:val="24"/>
                <w:szCs w:val="24"/>
              </w:rPr>
              <w:t>26</w:t>
            </w:r>
            <w:r w:rsidRPr="005747D8">
              <w:rPr>
                <w:rFonts w:ascii="Times New Roman" w:hAnsi="Times New Roman" w:cs="Times New Roman"/>
                <w:noProof/>
                <w:webHidden/>
                <w:sz w:val="24"/>
                <w:szCs w:val="24"/>
              </w:rPr>
              <w:fldChar w:fldCharType="end"/>
            </w:r>
          </w:hyperlink>
        </w:p>
        <w:p w:rsidR="005747D8" w:rsidRPr="005747D8" w:rsidRDefault="005747D8" w:rsidP="005747D8">
          <w:pPr>
            <w:pStyle w:val="TOC1"/>
            <w:tabs>
              <w:tab w:val="left" w:pos="880"/>
              <w:tab w:val="right" w:leader="dot" w:pos="9350"/>
            </w:tabs>
            <w:spacing w:line="480" w:lineRule="auto"/>
            <w:jc w:val="both"/>
            <w:rPr>
              <w:rFonts w:ascii="Times New Roman" w:eastAsiaTheme="minorEastAsia" w:hAnsi="Times New Roman" w:cs="Times New Roman"/>
              <w:noProof/>
              <w:sz w:val="24"/>
              <w:szCs w:val="24"/>
            </w:rPr>
          </w:pPr>
          <w:hyperlink w:anchor="_Toc204841319" w:history="1">
            <w:r w:rsidRPr="005747D8">
              <w:rPr>
                <w:rStyle w:val="Hyperlink"/>
                <w:rFonts w:ascii="Times New Roman" w:hAnsi="Times New Roman" w:cs="Times New Roman"/>
                <w:noProof/>
                <w:sz w:val="24"/>
                <w:szCs w:val="24"/>
              </w:rPr>
              <w:t>4.1.4</w:t>
            </w:r>
            <w:r w:rsidRPr="005747D8">
              <w:rPr>
                <w:rFonts w:ascii="Times New Roman" w:eastAsiaTheme="minorEastAsia" w:hAnsi="Times New Roman" w:cs="Times New Roman"/>
                <w:noProof/>
                <w:sz w:val="24"/>
                <w:szCs w:val="24"/>
              </w:rPr>
              <w:tab/>
            </w:r>
            <w:r w:rsidRPr="005747D8">
              <w:rPr>
                <w:rStyle w:val="Hyperlink"/>
                <w:rFonts w:ascii="Times New Roman" w:hAnsi="Times New Roman" w:cs="Times New Roman"/>
                <w:noProof/>
                <w:sz w:val="24"/>
                <w:szCs w:val="24"/>
              </w:rPr>
              <w:t>WEAR RESISTANCE PROPERTY</w:t>
            </w:r>
            <w:r w:rsidRPr="005747D8">
              <w:rPr>
                <w:rFonts w:ascii="Times New Roman" w:hAnsi="Times New Roman" w:cs="Times New Roman"/>
                <w:noProof/>
                <w:webHidden/>
                <w:sz w:val="24"/>
                <w:szCs w:val="24"/>
              </w:rPr>
              <w:tab/>
            </w:r>
            <w:r w:rsidRPr="005747D8">
              <w:rPr>
                <w:rFonts w:ascii="Times New Roman" w:hAnsi="Times New Roman" w:cs="Times New Roman"/>
                <w:noProof/>
                <w:webHidden/>
                <w:sz w:val="24"/>
                <w:szCs w:val="24"/>
              </w:rPr>
              <w:fldChar w:fldCharType="begin"/>
            </w:r>
            <w:r w:rsidRPr="005747D8">
              <w:rPr>
                <w:rFonts w:ascii="Times New Roman" w:hAnsi="Times New Roman" w:cs="Times New Roman"/>
                <w:noProof/>
                <w:webHidden/>
                <w:sz w:val="24"/>
                <w:szCs w:val="24"/>
              </w:rPr>
              <w:instrText xml:space="preserve"> PAGEREF _Toc204841319 \h </w:instrText>
            </w:r>
            <w:r w:rsidRPr="005747D8">
              <w:rPr>
                <w:rFonts w:ascii="Times New Roman" w:hAnsi="Times New Roman" w:cs="Times New Roman"/>
                <w:noProof/>
                <w:webHidden/>
                <w:sz w:val="24"/>
                <w:szCs w:val="24"/>
              </w:rPr>
            </w:r>
            <w:r w:rsidRPr="005747D8">
              <w:rPr>
                <w:rFonts w:ascii="Times New Roman" w:hAnsi="Times New Roman" w:cs="Times New Roman"/>
                <w:noProof/>
                <w:webHidden/>
                <w:sz w:val="24"/>
                <w:szCs w:val="24"/>
              </w:rPr>
              <w:fldChar w:fldCharType="separate"/>
            </w:r>
            <w:r w:rsidRPr="005747D8">
              <w:rPr>
                <w:rFonts w:ascii="Times New Roman" w:hAnsi="Times New Roman" w:cs="Times New Roman"/>
                <w:noProof/>
                <w:webHidden/>
                <w:sz w:val="24"/>
                <w:szCs w:val="24"/>
              </w:rPr>
              <w:t>27</w:t>
            </w:r>
            <w:r w:rsidRPr="005747D8">
              <w:rPr>
                <w:rFonts w:ascii="Times New Roman" w:hAnsi="Times New Roman" w:cs="Times New Roman"/>
                <w:noProof/>
                <w:webHidden/>
                <w:sz w:val="24"/>
                <w:szCs w:val="24"/>
              </w:rPr>
              <w:fldChar w:fldCharType="end"/>
            </w:r>
          </w:hyperlink>
        </w:p>
        <w:p w:rsidR="005747D8" w:rsidRPr="005747D8" w:rsidRDefault="005747D8" w:rsidP="005747D8">
          <w:pPr>
            <w:pStyle w:val="TOC1"/>
            <w:tabs>
              <w:tab w:val="right" w:leader="dot" w:pos="9350"/>
            </w:tabs>
            <w:spacing w:line="480" w:lineRule="auto"/>
            <w:jc w:val="both"/>
            <w:rPr>
              <w:rFonts w:ascii="Times New Roman" w:eastAsiaTheme="minorEastAsia" w:hAnsi="Times New Roman" w:cs="Times New Roman"/>
              <w:noProof/>
              <w:sz w:val="24"/>
              <w:szCs w:val="24"/>
            </w:rPr>
          </w:pPr>
          <w:hyperlink w:anchor="_Toc204841320" w:history="1">
            <w:r w:rsidRPr="004A5D15">
              <w:rPr>
                <w:rStyle w:val="Hyperlink"/>
                <w:rFonts w:ascii="Times New Roman" w:eastAsia="Times New Roman" w:hAnsi="Times New Roman" w:cs="Times New Roman"/>
                <w:b/>
                <w:noProof/>
                <w:sz w:val="24"/>
                <w:szCs w:val="24"/>
              </w:rPr>
              <w:t>CHAPTER FIVE</w:t>
            </w:r>
            <w:r w:rsidRPr="005747D8">
              <w:rPr>
                <w:rFonts w:ascii="Times New Roman" w:hAnsi="Times New Roman" w:cs="Times New Roman"/>
                <w:noProof/>
                <w:webHidden/>
                <w:sz w:val="24"/>
                <w:szCs w:val="24"/>
              </w:rPr>
              <w:tab/>
            </w:r>
            <w:r w:rsidRPr="005747D8">
              <w:rPr>
                <w:rFonts w:ascii="Times New Roman" w:hAnsi="Times New Roman" w:cs="Times New Roman"/>
                <w:noProof/>
                <w:webHidden/>
                <w:sz w:val="24"/>
                <w:szCs w:val="24"/>
              </w:rPr>
              <w:fldChar w:fldCharType="begin"/>
            </w:r>
            <w:r w:rsidRPr="005747D8">
              <w:rPr>
                <w:rFonts w:ascii="Times New Roman" w:hAnsi="Times New Roman" w:cs="Times New Roman"/>
                <w:noProof/>
                <w:webHidden/>
                <w:sz w:val="24"/>
                <w:szCs w:val="24"/>
              </w:rPr>
              <w:instrText xml:space="preserve"> PAGEREF _Toc204841320 \h </w:instrText>
            </w:r>
            <w:r w:rsidRPr="005747D8">
              <w:rPr>
                <w:rFonts w:ascii="Times New Roman" w:hAnsi="Times New Roman" w:cs="Times New Roman"/>
                <w:noProof/>
                <w:webHidden/>
                <w:sz w:val="24"/>
                <w:szCs w:val="24"/>
              </w:rPr>
            </w:r>
            <w:r w:rsidRPr="005747D8">
              <w:rPr>
                <w:rFonts w:ascii="Times New Roman" w:hAnsi="Times New Roman" w:cs="Times New Roman"/>
                <w:noProof/>
                <w:webHidden/>
                <w:sz w:val="24"/>
                <w:szCs w:val="24"/>
              </w:rPr>
              <w:fldChar w:fldCharType="separate"/>
            </w:r>
            <w:r w:rsidRPr="005747D8">
              <w:rPr>
                <w:rFonts w:ascii="Times New Roman" w:hAnsi="Times New Roman" w:cs="Times New Roman"/>
                <w:noProof/>
                <w:webHidden/>
                <w:sz w:val="24"/>
                <w:szCs w:val="24"/>
              </w:rPr>
              <w:t>28</w:t>
            </w:r>
            <w:r w:rsidRPr="005747D8">
              <w:rPr>
                <w:rFonts w:ascii="Times New Roman" w:hAnsi="Times New Roman" w:cs="Times New Roman"/>
                <w:noProof/>
                <w:webHidden/>
                <w:sz w:val="24"/>
                <w:szCs w:val="24"/>
              </w:rPr>
              <w:fldChar w:fldCharType="end"/>
            </w:r>
          </w:hyperlink>
        </w:p>
        <w:p w:rsidR="005747D8" w:rsidRPr="005747D8" w:rsidRDefault="005747D8" w:rsidP="005747D8">
          <w:pPr>
            <w:pStyle w:val="TOC1"/>
            <w:tabs>
              <w:tab w:val="left" w:pos="660"/>
              <w:tab w:val="right" w:leader="dot" w:pos="9350"/>
            </w:tabs>
            <w:spacing w:line="480" w:lineRule="auto"/>
            <w:jc w:val="both"/>
            <w:rPr>
              <w:rFonts w:ascii="Times New Roman" w:eastAsiaTheme="minorEastAsia" w:hAnsi="Times New Roman" w:cs="Times New Roman"/>
              <w:noProof/>
              <w:sz w:val="24"/>
              <w:szCs w:val="24"/>
            </w:rPr>
          </w:pPr>
          <w:hyperlink w:anchor="_Toc204841321" w:history="1">
            <w:r w:rsidRPr="005747D8">
              <w:rPr>
                <w:rStyle w:val="Hyperlink"/>
                <w:rFonts w:ascii="Times New Roman" w:hAnsi="Times New Roman" w:cs="Times New Roman"/>
                <w:noProof/>
                <w:sz w:val="24"/>
                <w:szCs w:val="24"/>
              </w:rPr>
              <w:t>5. 1</w:t>
            </w:r>
            <w:r w:rsidRPr="005747D8">
              <w:rPr>
                <w:rFonts w:ascii="Times New Roman" w:eastAsiaTheme="minorEastAsia" w:hAnsi="Times New Roman" w:cs="Times New Roman"/>
                <w:noProof/>
                <w:sz w:val="24"/>
                <w:szCs w:val="24"/>
              </w:rPr>
              <w:tab/>
            </w:r>
            <w:r w:rsidRPr="005747D8">
              <w:rPr>
                <w:rStyle w:val="Hyperlink"/>
                <w:rFonts w:ascii="Times New Roman" w:hAnsi="Times New Roman" w:cs="Times New Roman"/>
                <w:noProof/>
                <w:sz w:val="24"/>
                <w:szCs w:val="24"/>
              </w:rPr>
              <w:t>CONCLUSION</w:t>
            </w:r>
            <w:r w:rsidRPr="005747D8">
              <w:rPr>
                <w:rFonts w:ascii="Times New Roman" w:hAnsi="Times New Roman" w:cs="Times New Roman"/>
                <w:noProof/>
                <w:webHidden/>
                <w:sz w:val="24"/>
                <w:szCs w:val="24"/>
              </w:rPr>
              <w:tab/>
            </w:r>
            <w:r w:rsidRPr="005747D8">
              <w:rPr>
                <w:rFonts w:ascii="Times New Roman" w:hAnsi="Times New Roman" w:cs="Times New Roman"/>
                <w:noProof/>
                <w:webHidden/>
                <w:sz w:val="24"/>
                <w:szCs w:val="24"/>
              </w:rPr>
              <w:fldChar w:fldCharType="begin"/>
            </w:r>
            <w:r w:rsidRPr="005747D8">
              <w:rPr>
                <w:rFonts w:ascii="Times New Roman" w:hAnsi="Times New Roman" w:cs="Times New Roman"/>
                <w:noProof/>
                <w:webHidden/>
                <w:sz w:val="24"/>
                <w:szCs w:val="24"/>
              </w:rPr>
              <w:instrText xml:space="preserve"> PAGEREF _Toc204841321 \h </w:instrText>
            </w:r>
            <w:r w:rsidRPr="005747D8">
              <w:rPr>
                <w:rFonts w:ascii="Times New Roman" w:hAnsi="Times New Roman" w:cs="Times New Roman"/>
                <w:noProof/>
                <w:webHidden/>
                <w:sz w:val="24"/>
                <w:szCs w:val="24"/>
              </w:rPr>
            </w:r>
            <w:r w:rsidRPr="005747D8">
              <w:rPr>
                <w:rFonts w:ascii="Times New Roman" w:hAnsi="Times New Roman" w:cs="Times New Roman"/>
                <w:noProof/>
                <w:webHidden/>
                <w:sz w:val="24"/>
                <w:szCs w:val="24"/>
              </w:rPr>
              <w:fldChar w:fldCharType="separate"/>
            </w:r>
            <w:r w:rsidRPr="005747D8">
              <w:rPr>
                <w:rFonts w:ascii="Times New Roman" w:hAnsi="Times New Roman" w:cs="Times New Roman"/>
                <w:noProof/>
                <w:webHidden/>
                <w:sz w:val="24"/>
                <w:szCs w:val="24"/>
              </w:rPr>
              <w:t>28</w:t>
            </w:r>
            <w:r w:rsidRPr="005747D8">
              <w:rPr>
                <w:rFonts w:ascii="Times New Roman" w:hAnsi="Times New Roman" w:cs="Times New Roman"/>
                <w:noProof/>
                <w:webHidden/>
                <w:sz w:val="24"/>
                <w:szCs w:val="24"/>
              </w:rPr>
              <w:fldChar w:fldCharType="end"/>
            </w:r>
          </w:hyperlink>
        </w:p>
        <w:p w:rsidR="005747D8" w:rsidRPr="005747D8" w:rsidRDefault="005747D8" w:rsidP="005747D8">
          <w:pPr>
            <w:pStyle w:val="TOC1"/>
            <w:tabs>
              <w:tab w:val="left" w:pos="660"/>
              <w:tab w:val="right" w:leader="dot" w:pos="9350"/>
            </w:tabs>
            <w:spacing w:line="480" w:lineRule="auto"/>
            <w:jc w:val="both"/>
            <w:rPr>
              <w:rFonts w:ascii="Times New Roman" w:eastAsiaTheme="minorEastAsia" w:hAnsi="Times New Roman" w:cs="Times New Roman"/>
              <w:noProof/>
              <w:sz w:val="24"/>
              <w:szCs w:val="24"/>
            </w:rPr>
          </w:pPr>
          <w:hyperlink w:anchor="_Toc204841322" w:history="1">
            <w:r w:rsidRPr="005747D8">
              <w:rPr>
                <w:rStyle w:val="Hyperlink"/>
                <w:rFonts w:ascii="Times New Roman" w:hAnsi="Times New Roman" w:cs="Times New Roman"/>
                <w:noProof/>
                <w:sz w:val="24"/>
                <w:szCs w:val="24"/>
              </w:rPr>
              <w:t>5.2</w:t>
            </w:r>
            <w:r w:rsidRPr="005747D8">
              <w:rPr>
                <w:rFonts w:ascii="Times New Roman" w:eastAsiaTheme="minorEastAsia" w:hAnsi="Times New Roman" w:cs="Times New Roman"/>
                <w:noProof/>
                <w:sz w:val="24"/>
                <w:szCs w:val="24"/>
              </w:rPr>
              <w:tab/>
            </w:r>
            <w:r w:rsidRPr="005747D8">
              <w:rPr>
                <w:rStyle w:val="Hyperlink"/>
                <w:rFonts w:ascii="Times New Roman" w:hAnsi="Times New Roman" w:cs="Times New Roman"/>
                <w:noProof/>
                <w:sz w:val="24"/>
                <w:szCs w:val="24"/>
              </w:rPr>
              <w:t>RECOMMENDATION</w:t>
            </w:r>
            <w:r w:rsidRPr="005747D8">
              <w:rPr>
                <w:rFonts w:ascii="Times New Roman" w:hAnsi="Times New Roman" w:cs="Times New Roman"/>
                <w:noProof/>
                <w:webHidden/>
                <w:sz w:val="24"/>
                <w:szCs w:val="24"/>
              </w:rPr>
              <w:tab/>
            </w:r>
            <w:r w:rsidRPr="005747D8">
              <w:rPr>
                <w:rFonts w:ascii="Times New Roman" w:hAnsi="Times New Roman" w:cs="Times New Roman"/>
                <w:noProof/>
                <w:webHidden/>
                <w:sz w:val="24"/>
                <w:szCs w:val="24"/>
              </w:rPr>
              <w:fldChar w:fldCharType="begin"/>
            </w:r>
            <w:r w:rsidRPr="005747D8">
              <w:rPr>
                <w:rFonts w:ascii="Times New Roman" w:hAnsi="Times New Roman" w:cs="Times New Roman"/>
                <w:noProof/>
                <w:webHidden/>
                <w:sz w:val="24"/>
                <w:szCs w:val="24"/>
              </w:rPr>
              <w:instrText xml:space="preserve"> PAGEREF _Toc204841322 \h </w:instrText>
            </w:r>
            <w:r w:rsidRPr="005747D8">
              <w:rPr>
                <w:rFonts w:ascii="Times New Roman" w:hAnsi="Times New Roman" w:cs="Times New Roman"/>
                <w:noProof/>
                <w:webHidden/>
                <w:sz w:val="24"/>
                <w:szCs w:val="24"/>
              </w:rPr>
            </w:r>
            <w:r w:rsidRPr="005747D8">
              <w:rPr>
                <w:rFonts w:ascii="Times New Roman" w:hAnsi="Times New Roman" w:cs="Times New Roman"/>
                <w:noProof/>
                <w:webHidden/>
                <w:sz w:val="24"/>
                <w:szCs w:val="24"/>
              </w:rPr>
              <w:fldChar w:fldCharType="separate"/>
            </w:r>
            <w:r w:rsidRPr="005747D8">
              <w:rPr>
                <w:rFonts w:ascii="Times New Roman" w:hAnsi="Times New Roman" w:cs="Times New Roman"/>
                <w:noProof/>
                <w:webHidden/>
                <w:sz w:val="24"/>
                <w:szCs w:val="24"/>
              </w:rPr>
              <w:t>29</w:t>
            </w:r>
            <w:r w:rsidRPr="005747D8">
              <w:rPr>
                <w:rFonts w:ascii="Times New Roman" w:hAnsi="Times New Roman" w:cs="Times New Roman"/>
                <w:noProof/>
                <w:webHidden/>
                <w:sz w:val="24"/>
                <w:szCs w:val="24"/>
              </w:rPr>
              <w:fldChar w:fldCharType="end"/>
            </w:r>
          </w:hyperlink>
        </w:p>
        <w:p w:rsidR="005747D8" w:rsidRPr="005747D8" w:rsidRDefault="005747D8" w:rsidP="005747D8">
          <w:pPr>
            <w:pStyle w:val="TOC1"/>
            <w:tabs>
              <w:tab w:val="right" w:leader="dot" w:pos="9350"/>
            </w:tabs>
            <w:spacing w:line="480" w:lineRule="auto"/>
            <w:jc w:val="both"/>
            <w:rPr>
              <w:rFonts w:ascii="Times New Roman" w:eastAsiaTheme="minorEastAsia" w:hAnsi="Times New Roman" w:cs="Times New Roman"/>
              <w:noProof/>
              <w:sz w:val="24"/>
              <w:szCs w:val="24"/>
            </w:rPr>
          </w:pPr>
          <w:hyperlink w:anchor="_Toc204841323" w:history="1">
            <w:r w:rsidRPr="004A5D15">
              <w:rPr>
                <w:rStyle w:val="Hyperlink"/>
                <w:rFonts w:ascii="Times New Roman" w:hAnsi="Times New Roman" w:cs="Times New Roman"/>
                <w:b/>
                <w:noProof/>
                <w:sz w:val="24"/>
                <w:szCs w:val="24"/>
              </w:rPr>
              <w:t>REFERENCES</w:t>
            </w:r>
            <w:r w:rsidRPr="005747D8">
              <w:rPr>
                <w:rFonts w:ascii="Times New Roman" w:hAnsi="Times New Roman" w:cs="Times New Roman"/>
                <w:noProof/>
                <w:webHidden/>
                <w:sz w:val="24"/>
                <w:szCs w:val="24"/>
              </w:rPr>
              <w:tab/>
            </w:r>
            <w:r w:rsidRPr="005747D8">
              <w:rPr>
                <w:rFonts w:ascii="Times New Roman" w:hAnsi="Times New Roman" w:cs="Times New Roman"/>
                <w:noProof/>
                <w:webHidden/>
                <w:sz w:val="24"/>
                <w:szCs w:val="24"/>
              </w:rPr>
              <w:fldChar w:fldCharType="begin"/>
            </w:r>
            <w:r w:rsidRPr="005747D8">
              <w:rPr>
                <w:rFonts w:ascii="Times New Roman" w:hAnsi="Times New Roman" w:cs="Times New Roman"/>
                <w:noProof/>
                <w:webHidden/>
                <w:sz w:val="24"/>
                <w:szCs w:val="24"/>
              </w:rPr>
              <w:instrText xml:space="preserve"> PAGEREF _Toc204841323 \h </w:instrText>
            </w:r>
            <w:r w:rsidRPr="005747D8">
              <w:rPr>
                <w:rFonts w:ascii="Times New Roman" w:hAnsi="Times New Roman" w:cs="Times New Roman"/>
                <w:noProof/>
                <w:webHidden/>
                <w:sz w:val="24"/>
                <w:szCs w:val="24"/>
              </w:rPr>
            </w:r>
            <w:r w:rsidRPr="005747D8">
              <w:rPr>
                <w:rFonts w:ascii="Times New Roman" w:hAnsi="Times New Roman" w:cs="Times New Roman"/>
                <w:noProof/>
                <w:webHidden/>
                <w:sz w:val="24"/>
                <w:szCs w:val="24"/>
              </w:rPr>
              <w:fldChar w:fldCharType="separate"/>
            </w:r>
            <w:r w:rsidRPr="005747D8">
              <w:rPr>
                <w:rFonts w:ascii="Times New Roman" w:hAnsi="Times New Roman" w:cs="Times New Roman"/>
                <w:noProof/>
                <w:webHidden/>
                <w:sz w:val="24"/>
                <w:szCs w:val="24"/>
              </w:rPr>
              <w:t>31</w:t>
            </w:r>
            <w:r w:rsidRPr="005747D8">
              <w:rPr>
                <w:rFonts w:ascii="Times New Roman" w:hAnsi="Times New Roman" w:cs="Times New Roman"/>
                <w:noProof/>
                <w:webHidden/>
                <w:sz w:val="24"/>
                <w:szCs w:val="24"/>
              </w:rPr>
              <w:fldChar w:fldCharType="end"/>
            </w:r>
          </w:hyperlink>
        </w:p>
        <w:p w:rsidR="005747D8" w:rsidRDefault="005747D8" w:rsidP="005747D8">
          <w:pPr>
            <w:spacing w:line="480" w:lineRule="auto"/>
            <w:jc w:val="both"/>
          </w:pPr>
          <w:r w:rsidRPr="005747D8">
            <w:rPr>
              <w:rFonts w:ascii="Times New Roman" w:hAnsi="Times New Roman" w:cs="Times New Roman"/>
              <w:bCs/>
              <w:noProof/>
              <w:sz w:val="24"/>
              <w:szCs w:val="24"/>
            </w:rPr>
            <w:fldChar w:fldCharType="end"/>
          </w:r>
        </w:p>
      </w:sdtContent>
    </w:sdt>
    <w:p w:rsidR="004A5D15" w:rsidRDefault="004A5D15">
      <w:pPr>
        <w:spacing w:after="160" w:line="259" w:lineRule="auto"/>
        <w:rPr>
          <w:rFonts w:ascii="Times New Roman" w:eastAsia="Times New Roman" w:hAnsi="Times New Roman" w:cs="Times New Roman"/>
          <w:b/>
          <w:bCs/>
          <w:sz w:val="24"/>
          <w:szCs w:val="24"/>
        </w:rPr>
      </w:pPr>
      <w:bookmarkStart w:id="24" w:name="_Toc202530536"/>
      <w:bookmarkStart w:id="25" w:name="_Toc202530730"/>
      <w:bookmarkStart w:id="26" w:name="_Toc202611470"/>
      <w:bookmarkStart w:id="27" w:name="_Toc202611755"/>
      <w:bookmarkStart w:id="28" w:name="_Toc204837298"/>
      <w:bookmarkStart w:id="29" w:name="_Toc204838257"/>
      <w:bookmarkStart w:id="30" w:name="_Toc204841268"/>
      <w:r>
        <w:rPr>
          <w:rFonts w:ascii="Times New Roman" w:eastAsia="Times New Roman" w:hAnsi="Times New Roman" w:cs="Times New Roman"/>
          <w:b/>
          <w:bCs/>
          <w:sz w:val="24"/>
          <w:szCs w:val="24"/>
        </w:rPr>
        <w:br w:type="page"/>
      </w:r>
    </w:p>
    <w:p w:rsidR="00DD19E3" w:rsidRDefault="00DD19E3" w:rsidP="001641BD">
      <w:pPr>
        <w:pStyle w:val="Heading1"/>
        <w:spacing w:before="0" w:line="480" w:lineRule="auto"/>
        <w:jc w:val="center"/>
        <w:rPr>
          <w:rFonts w:ascii="Times New Roman" w:eastAsia="Times New Roman" w:hAnsi="Times New Roman" w:cs="Times New Roman"/>
          <w:b/>
          <w:bCs/>
          <w:color w:val="auto"/>
          <w:sz w:val="24"/>
          <w:szCs w:val="24"/>
        </w:rPr>
      </w:pPr>
      <w:r>
        <w:rPr>
          <w:rFonts w:ascii="Times New Roman" w:eastAsia="Times New Roman" w:hAnsi="Times New Roman" w:cs="Times New Roman"/>
          <w:b/>
          <w:bCs/>
          <w:color w:val="auto"/>
          <w:sz w:val="24"/>
          <w:szCs w:val="24"/>
        </w:rPr>
        <w:lastRenderedPageBreak/>
        <w:t>LIST OF TABLE</w:t>
      </w:r>
      <w:bookmarkEnd w:id="24"/>
      <w:bookmarkEnd w:id="25"/>
      <w:bookmarkEnd w:id="26"/>
      <w:bookmarkEnd w:id="27"/>
      <w:bookmarkEnd w:id="28"/>
      <w:bookmarkEnd w:id="29"/>
      <w:bookmarkEnd w:id="30"/>
      <w:r>
        <w:rPr>
          <w:rFonts w:ascii="Times New Roman" w:eastAsia="Times New Roman" w:hAnsi="Times New Roman" w:cs="Times New Roman"/>
          <w:b/>
          <w:bCs/>
          <w:color w:val="auto"/>
          <w:sz w:val="24"/>
          <w:szCs w:val="24"/>
        </w:rPr>
        <w:t xml:space="preserve"> </w:t>
      </w:r>
    </w:p>
    <w:p w:rsidR="00DD19E3" w:rsidRPr="00200A14" w:rsidRDefault="00DD19E3" w:rsidP="00DD19E3">
      <w:pPr>
        <w:spacing w:before="240" w:after="0" w:line="360" w:lineRule="auto"/>
        <w:jc w:val="both"/>
        <w:rPr>
          <w:rFonts w:ascii="Times New Roman" w:hAnsi="Times New Roman" w:cs="Times New Roman"/>
          <w:color w:val="000000" w:themeColor="text1"/>
          <w:sz w:val="24"/>
          <w:szCs w:val="24"/>
        </w:rPr>
      </w:pPr>
      <w:r w:rsidRPr="00200A14">
        <w:rPr>
          <w:rFonts w:ascii="Times New Roman" w:hAnsi="Times New Roman" w:cs="Times New Roman"/>
          <w:color w:val="000000" w:themeColor="text1"/>
          <w:sz w:val="24"/>
          <w:szCs w:val="24"/>
        </w:rPr>
        <w:t>Table1:</w:t>
      </w:r>
      <w:r w:rsidRPr="00200A14">
        <w:rPr>
          <w:rFonts w:ascii="Times New Roman" w:hAnsi="Times New Roman" w:cs="Times New Roman"/>
          <w:color w:val="000000" w:themeColor="text1"/>
          <w:sz w:val="24"/>
          <w:szCs w:val="24"/>
        </w:rPr>
        <w:tab/>
        <w:t xml:space="preserve">Elemental composition of the </w:t>
      </w:r>
      <w:proofErr w:type="spellStart"/>
      <w:r w:rsidRPr="00200A14">
        <w:rPr>
          <w:rFonts w:ascii="Times New Roman" w:hAnsi="Times New Roman" w:cs="Times New Roman"/>
          <w:color w:val="000000" w:themeColor="text1"/>
          <w:sz w:val="24"/>
          <w:szCs w:val="24"/>
        </w:rPr>
        <w:t>Aluminium</w:t>
      </w:r>
      <w:proofErr w:type="spellEnd"/>
      <w:r w:rsidRPr="00200A14">
        <w:rPr>
          <w:rFonts w:ascii="Times New Roman" w:hAnsi="Times New Roman" w:cs="Times New Roman"/>
          <w:color w:val="000000" w:themeColor="text1"/>
          <w:sz w:val="24"/>
          <w:szCs w:val="24"/>
        </w:rPr>
        <w:t xml:space="preserve"> alloy</w:t>
      </w:r>
      <w:r w:rsidRPr="00200A14">
        <w:rPr>
          <w:rFonts w:ascii="Times New Roman" w:hAnsi="Times New Roman" w:cs="Times New Roman"/>
          <w:color w:val="000000" w:themeColor="text1"/>
          <w:sz w:val="24"/>
          <w:szCs w:val="24"/>
        </w:rPr>
        <w:tab/>
      </w:r>
      <w:r w:rsidRPr="00200A14">
        <w:rPr>
          <w:rFonts w:ascii="Times New Roman" w:hAnsi="Times New Roman" w:cs="Times New Roman"/>
          <w:color w:val="000000" w:themeColor="text1"/>
          <w:sz w:val="24"/>
          <w:szCs w:val="24"/>
        </w:rPr>
        <w:tab/>
      </w:r>
      <w:r w:rsidRPr="00200A14">
        <w:rPr>
          <w:rFonts w:ascii="Times New Roman" w:hAnsi="Times New Roman" w:cs="Times New Roman"/>
          <w:color w:val="000000" w:themeColor="text1"/>
          <w:sz w:val="24"/>
          <w:szCs w:val="24"/>
        </w:rPr>
        <w:tab/>
      </w:r>
      <w:r w:rsidRPr="00200A14">
        <w:rPr>
          <w:rFonts w:ascii="Times New Roman" w:hAnsi="Times New Roman" w:cs="Times New Roman"/>
          <w:color w:val="000000" w:themeColor="text1"/>
          <w:sz w:val="24"/>
          <w:szCs w:val="24"/>
        </w:rPr>
        <w:tab/>
      </w:r>
      <w:r w:rsidR="00691B9E">
        <w:rPr>
          <w:rFonts w:ascii="Times New Roman" w:hAnsi="Times New Roman" w:cs="Times New Roman"/>
          <w:color w:val="000000" w:themeColor="text1"/>
          <w:sz w:val="24"/>
          <w:szCs w:val="24"/>
        </w:rPr>
        <w:t>18</w:t>
      </w:r>
      <w:r w:rsidRPr="00200A14">
        <w:rPr>
          <w:rFonts w:ascii="Times New Roman" w:hAnsi="Times New Roman" w:cs="Times New Roman"/>
          <w:color w:val="000000" w:themeColor="text1"/>
          <w:sz w:val="24"/>
          <w:szCs w:val="24"/>
        </w:rPr>
        <w:tab/>
      </w:r>
    </w:p>
    <w:p w:rsidR="00DD19E3" w:rsidRPr="00200A14" w:rsidRDefault="00DD19E3" w:rsidP="00DD19E3">
      <w:pPr>
        <w:spacing w:before="240" w:after="100" w:afterAutospacing="1" w:line="360" w:lineRule="auto"/>
        <w:jc w:val="both"/>
        <w:rPr>
          <w:rFonts w:ascii="Times New Roman" w:hAnsi="Times New Roman" w:cs="Times New Roman"/>
          <w:sz w:val="24"/>
          <w:szCs w:val="24"/>
        </w:rPr>
      </w:pPr>
      <w:r w:rsidRPr="00200A14">
        <w:rPr>
          <w:rFonts w:ascii="Times New Roman" w:hAnsi="Times New Roman" w:cs="Times New Roman"/>
          <w:color w:val="000000" w:themeColor="text1"/>
          <w:sz w:val="24"/>
          <w:szCs w:val="24"/>
        </w:rPr>
        <w:t>Table2:</w:t>
      </w:r>
      <w:r w:rsidRPr="00200A14">
        <w:rPr>
          <w:rFonts w:ascii="Times New Roman" w:hAnsi="Times New Roman" w:cs="Times New Roman"/>
          <w:color w:val="000000" w:themeColor="text1"/>
          <w:sz w:val="24"/>
          <w:szCs w:val="24"/>
        </w:rPr>
        <w:tab/>
      </w:r>
      <w:r w:rsidRPr="00200A14">
        <w:rPr>
          <w:rFonts w:ascii="Times New Roman" w:hAnsi="Times New Roman" w:cs="Times New Roman"/>
          <w:sz w:val="24"/>
          <w:szCs w:val="24"/>
        </w:rPr>
        <w:t>Composite blends and their proportions (by weight g)</w:t>
      </w:r>
      <w:r w:rsidRPr="00200A14">
        <w:rPr>
          <w:rFonts w:ascii="Times New Roman" w:hAnsi="Times New Roman" w:cs="Times New Roman"/>
          <w:sz w:val="24"/>
          <w:szCs w:val="24"/>
        </w:rPr>
        <w:tab/>
      </w:r>
      <w:r w:rsidRPr="00200A14">
        <w:rPr>
          <w:rFonts w:ascii="Times New Roman" w:hAnsi="Times New Roman" w:cs="Times New Roman"/>
          <w:sz w:val="24"/>
          <w:szCs w:val="24"/>
        </w:rPr>
        <w:tab/>
      </w:r>
      <w:r w:rsidRPr="00200A14">
        <w:rPr>
          <w:rFonts w:ascii="Times New Roman" w:hAnsi="Times New Roman" w:cs="Times New Roman"/>
          <w:sz w:val="24"/>
          <w:szCs w:val="24"/>
        </w:rPr>
        <w:tab/>
      </w:r>
      <w:r w:rsidR="00691B9E">
        <w:rPr>
          <w:rFonts w:ascii="Times New Roman" w:hAnsi="Times New Roman" w:cs="Times New Roman"/>
          <w:sz w:val="24"/>
          <w:szCs w:val="24"/>
        </w:rPr>
        <w:t>19</w:t>
      </w:r>
    </w:p>
    <w:p w:rsidR="00DD19E3" w:rsidRPr="00200A14" w:rsidRDefault="00DD19E3" w:rsidP="00DD19E3">
      <w:pPr>
        <w:pStyle w:val="NormalWeb"/>
        <w:spacing w:line="480" w:lineRule="auto"/>
        <w:ind w:left="1440" w:hanging="1440"/>
        <w:jc w:val="both"/>
      </w:pPr>
      <w:r w:rsidRPr="00200A14">
        <w:t xml:space="preserve">Table 3: </w:t>
      </w:r>
      <w:r w:rsidRPr="00200A14">
        <w:tab/>
        <w:t xml:space="preserve">Variation of Date seed nanoparticles 3004 Composite with Ultimate </w:t>
      </w:r>
    </w:p>
    <w:p w:rsidR="00DD19E3" w:rsidRPr="00200A14" w:rsidRDefault="00DD19E3" w:rsidP="00DD19E3">
      <w:pPr>
        <w:pStyle w:val="NormalWeb"/>
        <w:spacing w:line="480" w:lineRule="auto"/>
        <w:ind w:left="1440"/>
        <w:jc w:val="both"/>
      </w:pPr>
      <w:r w:rsidRPr="00200A14">
        <w:t xml:space="preserve">Tensile Strength (UTS) </w:t>
      </w:r>
      <w:r w:rsidRPr="00200A14">
        <w:tab/>
      </w:r>
      <w:r w:rsidRPr="00200A14">
        <w:tab/>
      </w:r>
      <w:r w:rsidRPr="00200A14">
        <w:tab/>
      </w:r>
      <w:r w:rsidRPr="00200A14">
        <w:tab/>
      </w:r>
      <w:r w:rsidRPr="00200A14">
        <w:tab/>
      </w:r>
      <w:r w:rsidRPr="00200A14">
        <w:tab/>
      </w:r>
      <w:r w:rsidRPr="00200A14">
        <w:tab/>
      </w:r>
      <w:r w:rsidR="00691B9E">
        <w:t>24</w:t>
      </w:r>
    </w:p>
    <w:p w:rsidR="00DD19E3" w:rsidRPr="00200A14" w:rsidRDefault="00DD19E3" w:rsidP="00DD19E3">
      <w:pPr>
        <w:pStyle w:val="NormalWeb"/>
        <w:spacing w:line="480" w:lineRule="auto"/>
        <w:jc w:val="both"/>
      </w:pPr>
      <w:r w:rsidRPr="00200A14">
        <w:t xml:space="preserve">Table </w:t>
      </w:r>
      <w:proofErr w:type="gramStart"/>
      <w:r w:rsidRPr="00200A14">
        <w:t>4.:</w:t>
      </w:r>
      <w:proofErr w:type="gramEnd"/>
      <w:r w:rsidRPr="00200A14">
        <w:t xml:space="preserve"> </w:t>
      </w:r>
      <w:r w:rsidRPr="00200A14">
        <w:tab/>
        <w:t xml:space="preserve">Variation of Date seed nanoparticles 3004 Composite with </w:t>
      </w:r>
      <w:proofErr w:type="spellStart"/>
      <w:r w:rsidRPr="00200A14">
        <w:t>Brinell</w:t>
      </w:r>
      <w:proofErr w:type="spellEnd"/>
      <w:r w:rsidRPr="00200A14">
        <w:t xml:space="preserve"> </w:t>
      </w:r>
    </w:p>
    <w:p w:rsidR="00DD19E3" w:rsidRPr="00200A14" w:rsidRDefault="00DD19E3" w:rsidP="00DD19E3">
      <w:pPr>
        <w:pStyle w:val="NormalWeb"/>
        <w:spacing w:line="480" w:lineRule="auto"/>
        <w:ind w:left="720" w:firstLine="720"/>
        <w:jc w:val="both"/>
      </w:pPr>
      <w:r w:rsidRPr="00200A14">
        <w:t>Hardness Number</w:t>
      </w:r>
      <w:r w:rsidRPr="00200A14">
        <w:tab/>
      </w:r>
      <w:r w:rsidRPr="00200A14">
        <w:tab/>
      </w:r>
      <w:r w:rsidRPr="00200A14">
        <w:tab/>
      </w:r>
      <w:r w:rsidRPr="00200A14">
        <w:tab/>
      </w:r>
      <w:r w:rsidRPr="00200A14">
        <w:tab/>
      </w:r>
      <w:r w:rsidRPr="00200A14">
        <w:tab/>
      </w:r>
      <w:r w:rsidRPr="00200A14">
        <w:tab/>
      </w:r>
      <w:r w:rsidRPr="00200A14">
        <w:tab/>
      </w:r>
      <w:r w:rsidR="00691B9E">
        <w:t>25</w:t>
      </w:r>
    </w:p>
    <w:p w:rsidR="00DD19E3" w:rsidRPr="00200A14" w:rsidRDefault="00DD19E3" w:rsidP="00DD19E3">
      <w:pPr>
        <w:pStyle w:val="NormalWeb"/>
        <w:spacing w:line="480" w:lineRule="auto"/>
        <w:jc w:val="both"/>
      </w:pPr>
      <w:r w:rsidRPr="00200A14">
        <w:t xml:space="preserve">Table 5: </w:t>
      </w:r>
      <w:r w:rsidRPr="00200A14">
        <w:tab/>
        <w:t xml:space="preserve">Variation of Date seed nanoparticles 3004 Composite with </w:t>
      </w:r>
      <w:proofErr w:type="spellStart"/>
      <w:r w:rsidRPr="00200A14">
        <w:t>Charpy</w:t>
      </w:r>
      <w:proofErr w:type="spellEnd"/>
    </w:p>
    <w:p w:rsidR="00DD19E3" w:rsidRPr="00200A14" w:rsidRDefault="00DD19E3" w:rsidP="00DD19E3">
      <w:pPr>
        <w:pStyle w:val="NormalWeb"/>
        <w:spacing w:line="480" w:lineRule="auto"/>
        <w:ind w:left="720" w:firstLine="720"/>
        <w:jc w:val="both"/>
      </w:pPr>
      <w:r w:rsidRPr="00200A14">
        <w:t xml:space="preserve"> Impact Energy</w:t>
      </w:r>
      <w:r w:rsidRPr="00200A14">
        <w:tab/>
      </w:r>
      <w:r w:rsidRPr="00200A14">
        <w:tab/>
      </w:r>
      <w:r w:rsidRPr="00200A14">
        <w:tab/>
      </w:r>
      <w:r w:rsidRPr="00200A14">
        <w:tab/>
      </w:r>
      <w:r w:rsidRPr="00200A14">
        <w:tab/>
      </w:r>
      <w:r w:rsidRPr="00200A14">
        <w:tab/>
      </w:r>
      <w:r w:rsidRPr="00200A14">
        <w:tab/>
      </w:r>
      <w:r w:rsidRPr="00200A14">
        <w:tab/>
      </w:r>
      <w:r w:rsidR="00691B9E">
        <w:t>26</w:t>
      </w:r>
    </w:p>
    <w:p w:rsidR="00DD19E3" w:rsidRPr="00200A14" w:rsidRDefault="00DD19E3" w:rsidP="00DD19E3">
      <w:pPr>
        <w:pStyle w:val="NoSpacing"/>
        <w:spacing w:line="480" w:lineRule="auto"/>
        <w:rPr>
          <w:rFonts w:ascii="Times New Roman" w:hAnsi="Times New Roman" w:cs="Times New Roman"/>
          <w:sz w:val="24"/>
          <w:szCs w:val="24"/>
        </w:rPr>
      </w:pPr>
      <w:r w:rsidRPr="00200A14">
        <w:rPr>
          <w:rFonts w:ascii="Times New Roman" w:hAnsi="Times New Roman" w:cs="Times New Roman"/>
          <w:sz w:val="24"/>
          <w:szCs w:val="24"/>
        </w:rPr>
        <w:t xml:space="preserve">Table 6: </w:t>
      </w:r>
      <w:r w:rsidRPr="00200A14">
        <w:rPr>
          <w:rFonts w:ascii="Times New Roman" w:hAnsi="Times New Roman" w:cs="Times New Roman"/>
          <w:sz w:val="24"/>
          <w:szCs w:val="24"/>
        </w:rPr>
        <w:tab/>
        <w:t xml:space="preserve">Variation of Date seed nanoparticles 3004 Composite with </w:t>
      </w:r>
    </w:p>
    <w:p w:rsidR="00DD19E3" w:rsidRPr="00200A14" w:rsidRDefault="00DD19E3" w:rsidP="00DD19E3">
      <w:pPr>
        <w:pStyle w:val="NoSpacing"/>
        <w:spacing w:line="480" w:lineRule="auto"/>
        <w:ind w:left="720" w:firstLine="720"/>
        <w:rPr>
          <w:rFonts w:ascii="Times New Roman" w:hAnsi="Times New Roman" w:cs="Times New Roman"/>
          <w:sz w:val="24"/>
          <w:szCs w:val="24"/>
        </w:rPr>
      </w:pPr>
      <w:r w:rsidRPr="00200A14">
        <w:rPr>
          <w:rFonts w:ascii="Times New Roman" w:hAnsi="Times New Roman" w:cs="Times New Roman"/>
          <w:sz w:val="24"/>
          <w:szCs w:val="24"/>
        </w:rPr>
        <w:t>Wear resistance</w:t>
      </w:r>
      <w:r w:rsidRPr="00200A14">
        <w:rPr>
          <w:rFonts w:ascii="Times New Roman" w:hAnsi="Times New Roman" w:cs="Times New Roman"/>
          <w:sz w:val="24"/>
          <w:szCs w:val="24"/>
        </w:rPr>
        <w:tab/>
      </w:r>
      <w:r w:rsidRPr="00200A14">
        <w:rPr>
          <w:rFonts w:ascii="Times New Roman" w:hAnsi="Times New Roman" w:cs="Times New Roman"/>
          <w:sz w:val="24"/>
          <w:szCs w:val="24"/>
        </w:rPr>
        <w:tab/>
      </w:r>
      <w:r w:rsidRPr="00200A14">
        <w:rPr>
          <w:rFonts w:ascii="Times New Roman" w:hAnsi="Times New Roman" w:cs="Times New Roman"/>
          <w:sz w:val="24"/>
          <w:szCs w:val="24"/>
        </w:rPr>
        <w:tab/>
      </w:r>
      <w:r w:rsidRPr="00200A14">
        <w:rPr>
          <w:rFonts w:ascii="Times New Roman" w:hAnsi="Times New Roman" w:cs="Times New Roman"/>
          <w:sz w:val="24"/>
          <w:szCs w:val="24"/>
        </w:rPr>
        <w:tab/>
      </w:r>
      <w:r w:rsidRPr="00200A14">
        <w:rPr>
          <w:rFonts w:ascii="Times New Roman" w:hAnsi="Times New Roman" w:cs="Times New Roman"/>
          <w:sz w:val="24"/>
          <w:szCs w:val="24"/>
        </w:rPr>
        <w:tab/>
      </w:r>
      <w:r w:rsidRPr="00200A14">
        <w:rPr>
          <w:rFonts w:ascii="Times New Roman" w:hAnsi="Times New Roman" w:cs="Times New Roman"/>
          <w:sz w:val="24"/>
          <w:szCs w:val="24"/>
        </w:rPr>
        <w:tab/>
      </w:r>
      <w:r w:rsidRPr="00200A14">
        <w:rPr>
          <w:rFonts w:ascii="Times New Roman" w:hAnsi="Times New Roman" w:cs="Times New Roman"/>
          <w:sz w:val="24"/>
          <w:szCs w:val="24"/>
        </w:rPr>
        <w:tab/>
      </w:r>
      <w:r w:rsidRPr="00200A14">
        <w:rPr>
          <w:rFonts w:ascii="Times New Roman" w:hAnsi="Times New Roman" w:cs="Times New Roman"/>
          <w:sz w:val="24"/>
          <w:szCs w:val="24"/>
        </w:rPr>
        <w:tab/>
      </w:r>
      <w:r w:rsidR="00691B9E">
        <w:rPr>
          <w:rFonts w:ascii="Times New Roman" w:hAnsi="Times New Roman" w:cs="Times New Roman"/>
          <w:sz w:val="24"/>
          <w:szCs w:val="24"/>
        </w:rPr>
        <w:t>2</w:t>
      </w:r>
      <w:r w:rsidR="00AC7E8E">
        <w:rPr>
          <w:rFonts w:ascii="Times New Roman" w:hAnsi="Times New Roman" w:cs="Times New Roman"/>
          <w:sz w:val="24"/>
          <w:szCs w:val="24"/>
        </w:rPr>
        <w:t>7</w:t>
      </w:r>
    </w:p>
    <w:p w:rsidR="00DD19E3" w:rsidRDefault="00DD19E3" w:rsidP="00DD19E3">
      <w:pPr>
        <w:pStyle w:val="NoSpacing"/>
        <w:spacing w:line="480" w:lineRule="auto"/>
        <w:ind w:left="720" w:firstLine="720"/>
        <w:rPr>
          <w:rFonts w:ascii="Times New Roman" w:hAnsi="Times New Roman" w:cs="Times New Roman"/>
          <w:sz w:val="24"/>
          <w:szCs w:val="24"/>
        </w:rPr>
      </w:pPr>
    </w:p>
    <w:p w:rsidR="005A4DAC" w:rsidRDefault="005A4DAC" w:rsidP="00DD19E3">
      <w:pPr>
        <w:pStyle w:val="NoSpacing"/>
        <w:spacing w:line="480" w:lineRule="auto"/>
        <w:ind w:left="720" w:firstLine="720"/>
        <w:rPr>
          <w:rFonts w:ascii="Times New Roman" w:hAnsi="Times New Roman" w:cs="Times New Roman"/>
          <w:sz w:val="24"/>
          <w:szCs w:val="24"/>
        </w:rPr>
      </w:pPr>
    </w:p>
    <w:p w:rsidR="005A4DAC" w:rsidRDefault="005A4DAC" w:rsidP="00DD19E3">
      <w:pPr>
        <w:pStyle w:val="NoSpacing"/>
        <w:spacing w:line="480" w:lineRule="auto"/>
        <w:ind w:left="720" w:firstLine="720"/>
        <w:rPr>
          <w:rFonts w:ascii="Times New Roman" w:hAnsi="Times New Roman" w:cs="Times New Roman"/>
          <w:sz w:val="24"/>
          <w:szCs w:val="24"/>
        </w:rPr>
      </w:pPr>
    </w:p>
    <w:p w:rsidR="005A4DAC" w:rsidRDefault="005A4DAC" w:rsidP="00DD19E3">
      <w:pPr>
        <w:pStyle w:val="NoSpacing"/>
        <w:spacing w:line="480" w:lineRule="auto"/>
        <w:ind w:left="720" w:firstLine="720"/>
        <w:rPr>
          <w:rFonts w:ascii="Times New Roman" w:hAnsi="Times New Roman" w:cs="Times New Roman"/>
          <w:sz w:val="24"/>
          <w:szCs w:val="24"/>
        </w:rPr>
      </w:pPr>
    </w:p>
    <w:p w:rsidR="005A4DAC" w:rsidRDefault="005A4DAC" w:rsidP="00DD19E3">
      <w:pPr>
        <w:pStyle w:val="NoSpacing"/>
        <w:spacing w:line="480" w:lineRule="auto"/>
        <w:ind w:left="720" w:firstLine="720"/>
        <w:rPr>
          <w:rFonts w:ascii="Times New Roman" w:hAnsi="Times New Roman" w:cs="Times New Roman"/>
          <w:sz w:val="24"/>
          <w:szCs w:val="24"/>
        </w:rPr>
      </w:pPr>
    </w:p>
    <w:p w:rsidR="005A4DAC" w:rsidRDefault="005A4DAC" w:rsidP="00DD19E3">
      <w:pPr>
        <w:pStyle w:val="NoSpacing"/>
        <w:spacing w:line="480" w:lineRule="auto"/>
        <w:ind w:left="720" w:firstLine="720"/>
        <w:rPr>
          <w:rFonts w:ascii="Times New Roman" w:hAnsi="Times New Roman" w:cs="Times New Roman"/>
          <w:sz w:val="24"/>
          <w:szCs w:val="24"/>
        </w:rPr>
      </w:pPr>
    </w:p>
    <w:p w:rsidR="005A4DAC" w:rsidRDefault="005A4DAC" w:rsidP="00DD19E3">
      <w:pPr>
        <w:pStyle w:val="NoSpacing"/>
        <w:spacing w:line="480" w:lineRule="auto"/>
        <w:ind w:left="720" w:firstLine="720"/>
        <w:rPr>
          <w:rFonts w:ascii="Times New Roman" w:hAnsi="Times New Roman" w:cs="Times New Roman"/>
          <w:sz w:val="24"/>
          <w:szCs w:val="24"/>
        </w:rPr>
      </w:pPr>
    </w:p>
    <w:p w:rsidR="005A4DAC" w:rsidRDefault="005A4DAC" w:rsidP="00DD19E3">
      <w:pPr>
        <w:pStyle w:val="NoSpacing"/>
        <w:spacing w:line="480" w:lineRule="auto"/>
        <w:ind w:left="720" w:firstLine="720"/>
        <w:rPr>
          <w:rFonts w:ascii="Times New Roman" w:hAnsi="Times New Roman" w:cs="Times New Roman"/>
          <w:sz w:val="24"/>
          <w:szCs w:val="24"/>
        </w:rPr>
      </w:pPr>
    </w:p>
    <w:p w:rsidR="00DD19E3" w:rsidRDefault="00DD19E3" w:rsidP="00DD19E3">
      <w:pPr>
        <w:pStyle w:val="Heading1"/>
        <w:jc w:val="center"/>
        <w:rPr>
          <w:rFonts w:ascii="Times New Roman" w:hAnsi="Times New Roman" w:cs="Times New Roman"/>
          <w:b/>
          <w:color w:val="000000" w:themeColor="text1"/>
          <w:sz w:val="24"/>
          <w:szCs w:val="24"/>
        </w:rPr>
      </w:pPr>
      <w:bookmarkStart w:id="31" w:name="_Toc202530537"/>
      <w:bookmarkStart w:id="32" w:name="_Toc202530731"/>
      <w:bookmarkStart w:id="33" w:name="_Toc202611471"/>
      <w:bookmarkStart w:id="34" w:name="_Toc202611756"/>
      <w:bookmarkStart w:id="35" w:name="_Toc204837299"/>
      <w:bookmarkStart w:id="36" w:name="_Toc204838258"/>
      <w:bookmarkStart w:id="37" w:name="_Toc204841269"/>
      <w:r w:rsidRPr="00DD19E3">
        <w:rPr>
          <w:rFonts w:ascii="Times New Roman" w:hAnsi="Times New Roman" w:cs="Times New Roman"/>
          <w:b/>
          <w:color w:val="000000" w:themeColor="text1"/>
          <w:sz w:val="24"/>
          <w:szCs w:val="24"/>
        </w:rPr>
        <w:lastRenderedPageBreak/>
        <w:t>LIST OF FIGURES</w:t>
      </w:r>
      <w:bookmarkEnd w:id="31"/>
      <w:bookmarkEnd w:id="32"/>
      <w:bookmarkEnd w:id="33"/>
      <w:bookmarkEnd w:id="34"/>
      <w:bookmarkEnd w:id="35"/>
      <w:bookmarkEnd w:id="36"/>
      <w:bookmarkEnd w:id="37"/>
    </w:p>
    <w:p w:rsidR="00DD19E3" w:rsidRPr="00200A14" w:rsidRDefault="00DD19E3" w:rsidP="00DD19E3">
      <w:pPr>
        <w:rPr>
          <w:rFonts w:ascii="Times New Roman" w:hAnsi="Times New Roman" w:cs="Times New Roman"/>
          <w:sz w:val="24"/>
          <w:szCs w:val="24"/>
        </w:rPr>
      </w:pPr>
      <w:r w:rsidRPr="00200A14">
        <w:rPr>
          <w:rFonts w:ascii="Times New Roman" w:hAnsi="Times New Roman" w:cs="Times New Roman"/>
          <w:sz w:val="24"/>
          <w:szCs w:val="24"/>
        </w:rPr>
        <w:t>Figure 1:</w:t>
      </w:r>
      <w:r w:rsidRPr="00200A14">
        <w:rPr>
          <w:rFonts w:ascii="Times New Roman" w:hAnsi="Times New Roman" w:cs="Times New Roman"/>
          <w:sz w:val="24"/>
          <w:szCs w:val="24"/>
        </w:rPr>
        <w:tab/>
        <w:t xml:space="preserve"> Date seed</w:t>
      </w:r>
      <w:r w:rsidRPr="00200A14">
        <w:rPr>
          <w:rFonts w:ascii="Times New Roman" w:hAnsi="Times New Roman" w:cs="Times New Roman"/>
          <w:sz w:val="24"/>
          <w:szCs w:val="24"/>
        </w:rPr>
        <w:tab/>
      </w:r>
      <w:r w:rsidRPr="00200A14">
        <w:rPr>
          <w:rFonts w:ascii="Times New Roman" w:hAnsi="Times New Roman" w:cs="Times New Roman"/>
          <w:sz w:val="24"/>
          <w:szCs w:val="24"/>
        </w:rPr>
        <w:tab/>
      </w:r>
      <w:r w:rsidR="00932201">
        <w:rPr>
          <w:rFonts w:ascii="Times New Roman" w:hAnsi="Times New Roman" w:cs="Times New Roman"/>
          <w:sz w:val="24"/>
          <w:szCs w:val="24"/>
        </w:rPr>
        <w:tab/>
      </w:r>
      <w:r w:rsidR="00932201">
        <w:rPr>
          <w:rFonts w:ascii="Times New Roman" w:hAnsi="Times New Roman" w:cs="Times New Roman"/>
          <w:sz w:val="24"/>
          <w:szCs w:val="24"/>
        </w:rPr>
        <w:tab/>
      </w:r>
      <w:r w:rsidR="00932201">
        <w:rPr>
          <w:rFonts w:ascii="Times New Roman" w:hAnsi="Times New Roman" w:cs="Times New Roman"/>
          <w:sz w:val="24"/>
          <w:szCs w:val="24"/>
        </w:rPr>
        <w:tab/>
      </w:r>
      <w:r w:rsidR="00932201">
        <w:rPr>
          <w:rFonts w:ascii="Times New Roman" w:hAnsi="Times New Roman" w:cs="Times New Roman"/>
          <w:sz w:val="24"/>
          <w:szCs w:val="24"/>
        </w:rPr>
        <w:tab/>
      </w:r>
      <w:r w:rsidR="00932201">
        <w:rPr>
          <w:rFonts w:ascii="Times New Roman" w:hAnsi="Times New Roman" w:cs="Times New Roman"/>
          <w:sz w:val="24"/>
          <w:szCs w:val="24"/>
        </w:rPr>
        <w:tab/>
      </w:r>
      <w:r w:rsidR="00932201">
        <w:rPr>
          <w:rFonts w:ascii="Times New Roman" w:hAnsi="Times New Roman" w:cs="Times New Roman"/>
          <w:sz w:val="24"/>
          <w:szCs w:val="24"/>
        </w:rPr>
        <w:tab/>
      </w:r>
      <w:r w:rsidR="00932201">
        <w:rPr>
          <w:rFonts w:ascii="Times New Roman" w:hAnsi="Times New Roman" w:cs="Times New Roman"/>
          <w:sz w:val="24"/>
          <w:szCs w:val="24"/>
        </w:rPr>
        <w:tab/>
      </w:r>
      <w:r w:rsidR="00691B9E">
        <w:rPr>
          <w:rFonts w:ascii="Times New Roman" w:hAnsi="Times New Roman" w:cs="Times New Roman"/>
          <w:sz w:val="24"/>
          <w:szCs w:val="24"/>
        </w:rPr>
        <w:t>18</w:t>
      </w:r>
      <w:r w:rsidRPr="00200A14">
        <w:rPr>
          <w:rFonts w:ascii="Times New Roman" w:hAnsi="Times New Roman" w:cs="Times New Roman"/>
          <w:sz w:val="24"/>
          <w:szCs w:val="24"/>
        </w:rPr>
        <w:tab/>
      </w:r>
    </w:p>
    <w:p w:rsidR="00DD19E3" w:rsidRPr="00200A14" w:rsidRDefault="00DD19E3" w:rsidP="00DD19E3">
      <w:pPr>
        <w:rPr>
          <w:rFonts w:ascii="Times New Roman" w:hAnsi="Times New Roman" w:cs="Times New Roman"/>
          <w:color w:val="000000" w:themeColor="text1"/>
          <w:sz w:val="24"/>
          <w:szCs w:val="24"/>
        </w:rPr>
      </w:pPr>
      <w:r w:rsidRPr="00200A14">
        <w:rPr>
          <w:rFonts w:ascii="Times New Roman" w:hAnsi="Times New Roman" w:cs="Times New Roman"/>
          <w:color w:val="000000" w:themeColor="text1"/>
          <w:sz w:val="24"/>
          <w:szCs w:val="24"/>
        </w:rPr>
        <w:t>Figure 2:</w:t>
      </w:r>
      <w:r w:rsidRPr="00200A14">
        <w:rPr>
          <w:rFonts w:ascii="Times New Roman" w:hAnsi="Times New Roman" w:cs="Times New Roman"/>
          <w:color w:val="000000" w:themeColor="text1"/>
          <w:sz w:val="24"/>
          <w:szCs w:val="24"/>
        </w:rPr>
        <w:tab/>
        <w:t xml:space="preserve"> Date Seed Nanoparticles</w:t>
      </w:r>
      <w:r w:rsidR="00932201">
        <w:rPr>
          <w:rFonts w:ascii="Times New Roman" w:hAnsi="Times New Roman" w:cs="Times New Roman"/>
          <w:color w:val="000000" w:themeColor="text1"/>
          <w:sz w:val="24"/>
          <w:szCs w:val="24"/>
        </w:rPr>
        <w:tab/>
      </w:r>
      <w:r w:rsidR="00932201">
        <w:rPr>
          <w:rFonts w:ascii="Times New Roman" w:hAnsi="Times New Roman" w:cs="Times New Roman"/>
          <w:color w:val="000000" w:themeColor="text1"/>
          <w:sz w:val="24"/>
          <w:szCs w:val="24"/>
        </w:rPr>
        <w:tab/>
      </w:r>
      <w:r w:rsidR="00932201">
        <w:rPr>
          <w:rFonts w:ascii="Times New Roman" w:hAnsi="Times New Roman" w:cs="Times New Roman"/>
          <w:color w:val="000000" w:themeColor="text1"/>
          <w:sz w:val="24"/>
          <w:szCs w:val="24"/>
        </w:rPr>
        <w:tab/>
      </w:r>
      <w:r w:rsidR="00932201">
        <w:rPr>
          <w:rFonts w:ascii="Times New Roman" w:hAnsi="Times New Roman" w:cs="Times New Roman"/>
          <w:color w:val="000000" w:themeColor="text1"/>
          <w:sz w:val="24"/>
          <w:szCs w:val="24"/>
        </w:rPr>
        <w:tab/>
      </w:r>
      <w:r w:rsidR="00932201">
        <w:rPr>
          <w:rFonts w:ascii="Times New Roman" w:hAnsi="Times New Roman" w:cs="Times New Roman"/>
          <w:color w:val="000000" w:themeColor="text1"/>
          <w:sz w:val="24"/>
          <w:szCs w:val="24"/>
        </w:rPr>
        <w:tab/>
      </w:r>
      <w:r w:rsidR="00932201">
        <w:rPr>
          <w:rFonts w:ascii="Times New Roman" w:hAnsi="Times New Roman" w:cs="Times New Roman"/>
          <w:color w:val="000000" w:themeColor="text1"/>
          <w:sz w:val="24"/>
          <w:szCs w:val="24"/>
        </w:rPr>
        <w:tab/>
      </w:r>
      <w:r w:rsidR="00932201">
        <w:rPr>
          <w:rFonts w:ascii="Times New Roman" w:hAnsi="Times New Roman" w:cs="Times New Roman"/>
          <w:color w:val="000000" w:themeColor="text1"/>
          <w:sz w:val="24"/>
          <w:szCs w:val="24"/>
        </w:rPr>
        <w:tab/>
      </w:r>
      <w:r w:rsidR="00691B9E">
        <w:rPr>
          <w:rFonts w:ascii="Times New Roman" w:hAnsi="Times New Roman" w:cs="Times New Roman"/>
          <w:color w:val="000000" w:themeColor="text1"/>
          <w:sz w:val="24"/>
          <w:szCs w:val="24"/>
        </w:rPr>
        <w:t>18</w:t>
      </w:r>
    </w:p>
    <w:p w:rsidR="00DD19E3" w:rsidRPr="00200A14" w:rsidRDefault="00DD19E3" w:rsidP="00DD19E3">
      <w:pPr>
        <w:spacing w:before="240" w:line="360" w:lineRule="auto"/>
        <w:jc w:val="both"/>
        <w:rPr>
          <w:rFonts w:ascii="Times New Roman" w:hAnsi="Times New Roman" w:cs="Times New Roman"/>
          <w:sz w:val="24"/>
          <w:szCs w:val="24"/>
        </w:rPr>
      </w:pPr>
      <w:r w:rsidRPr="00200A14">
        <w:rPr>
          <w:rFonts w:ascii="Times New Roman" w:hAnsi="Times New Roman" w:cs="Times New Roman"/>
          <w:sz w:val="24"/>
          <w:szCs w:val="24"/>
        </w:rPr>
        <w:t>Figure 3:</w:t>
      </w:r>
      <w:r w:rsidRPr="00200A14">
        <w:rPr>
          <w:rFonts w:ascii="Times New Roman" w:hAnsi="Times New Roman" w:cs="Times New Roman"/>
          <w:sz w:val="24"/>
          <w:szCs w:val="24"/>
        </w:rPr>
        <w:tab/>
        <w:t xml:space="preserve"> Samples for Tensile Test (a) Schematic and (b) Sample Piece</w:t>
      </w:r>
      <w:r w:rsidR="00932201">
        <w:rPr>
          <w:rFonts w:ascii="Times New Roman" w:hAnsi="Times New Roman" w:cs="Times New Roman"/>
          <w:sz w:val="24"/>
          <w:szCs w:val="24"/>
        </w:rPr>
        <w:tab/>
      </w:r>
      <w:r w:rsidR="00932201">
        <w:rPr>
          <w:rFonts w:ascii="Times New Roman" w:hAnsi="Times New Roman" w:cs="Times New Roman"/>
          <w:sz w:val="24"/>
          <w:szCs w:val="24"/>
        </w:rPr>
        <w:tab/>
      </w:r>
      <w:r w:rsidR="00691B9E">
        <w:rPr>
          <w:rFonts w:ascii="Times New Roman" w:hAnsi="Times New Roman" w:cs="Times New Roman"/>
          <w:sz w:val="24"/>
          <w:szCs w:val="24"/>
        </w:rPr>
        <w:t>20</w:t>
      </w:r>
    </w:p>
    <w:p w:rsidR="00DD19E3" w:rsidRPr="00200A14" w:rsidRDefault="00DD19E3" w:rsidP="00DD19E3">
      <w:pPr>
        <w:spacing w:before="240" w:line="480" w:lineRule="auto"/>
        <w:jc w:val="both"/>
        <w:rPr>
          <w:rFonts w:ascii="Times New Roman" w:hAnsi="Times New Roman" w:cs="Times New Roman"/>
          <w:sz w:val="24"/>
          <w:szCs w:val="24"/>
        </w:rPr>
      </w:pPr>
      <w:r w:rsidRPr="00200A14">
        <w:rPr>
          <w:rFonts w:ascii="Times New Roman" w:hAnsi="Times New Roman" w:cs="Times New Roman"/>
          <w:sz w:val="24"/>
          <w:szCs w:val="24"/>
        </w:rPr>
        <w:t>Figure 4</w:t>
      </w:r>
      <w:r w:rsidR="00722C54" w:rsidRPr="00200A14">
        <w:rPr>
          <w:rFonts w:ascii="Times New Roman" w:hAnsi="Times New Roman" w:cs="Times New Roman"/>
          <w:sz w:val="24"/>
          <w:szCs w:val="24"/>
        </w:rPr>
        <w:t>:</w:t>
      </w:r>
      <w:r w:rsidR="00722C54" w:rsidRPr="00200A14">
        <w:rPr>
          <w:rFonts w:ascii="Times New Roman" w:hAnsi="Times New Roman" w:cs="Times New Roman"/>
          <w:sz w:val="24"/>
          <w:szCs w:val="24"/>
        </w:rPr>
        <w:tab/>
      </w:r>
      <w:r w:rsidRPr="00200A14">
        <w:rPr>
          <w:rFonts w:ascii="Times New Roman" w:hAnsi="Times New Roman" w:cs="Times New Roman"/>
          <w:sz w:val="24"/>
          <w:szCs w:val="24"/>
        </w:rPr>
        <w:t xml:space="preserve"> One of the Prepared Samples with Indentations</w:t>
      </w:r>
      <w:r w:rsidR="00932201">
        <w:rPr>
          <w:rFonts w:ascii="Times New Roman" w:hAnsi="Times New Roman" w:cs="Times New Roman"/>
          <w:sz w:val="24"/>
          <w:szCs w:val="24"/>
        </w:rPr>
        <w:tab/>
      </w:r>
      <w:r w:rsidR="00932201">
        <w:rPr>
          <w:rFonts w:ascii="Times New Roman" w:hAnsi="Times New Roman" w:cs="Times New Roman"/>
          <w:sz w:val="24"/>
          <w:szCs w:val="24"/>
        </w:rPr>
        <w:tab/>
      </w:r>
      <w:r w:rsidR="00932201">
        <w:rPr>
          <w:rFonts w:ascii="Times New Roman" w:hAnsi="Times New Roman" w:cs="Times New Roman"/>
          <w:sz w:val="24"/>
          <w:szCs w:val="24"/>
        </w:rPr>
        <w:tab/>
      </w:r>
      <w:r w:rsidR="00932201">
        <w:rPr>
          <w:rFonts w:ascii="Times New Roman" w:hAnsi="Times New Roman" w:cs="Times New Roman"/>
          <w:sz w:val="24"/>
          <w:szCs w:val="24"/>
        </w:rPr>
        <w:tab/>
      </w:r>
      <w:r w:rsidR="00691B9E">
        <w:rPr>
          <w:rFonts w:ascii="Times New Roman" w:hAnsi="Times New Roman" w:cs="Times New Roman"/>
          <w:sz w:val="24"/>
          <w:szCs w:val="24"/>
        </w:rPr>
        <w:t>21</w:t>
      </w:r>
    </w:p>
    <w:p w:rsidR="00722C54" w:rsidRPr="00200A14" w:rsidRDefault="00722C54" w:rsidP="00722C54">
      <w:pPr>
        <w:spacing w:before="240" w:line="480" w:lineRule="auto"/>
        <w:jc w:val="both"/>
        <w:rPr>
          <w:rFonts w:ascii="Times New Roman" w:hAnsi="Times New Roman" w:cs="Times New Roman"/>
          <w:sz w:val="24"/>
          <w:szCs w:val="24"/>
        </w:rPr>
      </w:pPr>
      <w:r w:rsidRPr="00200A14">
        <w:rPr>
          <w:rFonts w:ascii="Times New Roman" w:hAnsi="Times New Roman" w:cs="Times New Roman"/>
          <w:sz w:val="24"/>
          <w:szCs w:val="24"/>
        </w:rPr>
        <w:t>Figure 5:</w:t>
      </w:r>
      <w:r w:rsidRPr="00200A14">
        <w:rPr>
          <w:rFonts w:ascii="Times New Roman" w:hAnsi="Times New Roman" w:cs="Times New Roman"/>
          <w:sz w:val="24"/>
          <w:szCs w:val="24"/>
        </w:rPr>
        <w:tab/>
        <w:t xml:space="preserve"> Sample for </w:t>
      </w:r>
      <w:proofErr w:type="spellStart"/>
      <w:r w:rsidRPr="00200A14">
        <w:rPr>
          <w:rFonts w:ascii="Times New Roman" w:hAnsi="Times New Roman" w:cs="Times New Roman"/>
          <w:sz w:val="24"/>
          <w:szCs w:val="24"/>
        </w:rPr>
        <w:t>Izod</w:t>
      </w:r>
      <w:proofErr w:type="spellEnd"/>
      <w:r w:rsidRPr="00200A14">
        <w:rPr>
          <w:rFonts w:ascii="Times New Roman" w:hAnsi="Times New Roman" w:cs="Times New Roman"/>
          <w:sz w:val="24"/>
          <w:szCs w:val="24"/>
        </w:rPr>
        <w:t xml:space="preserve"> Impact Test (a) Schematic and (b) Sample piece </w:t>
      </w:r>
      <w:r w:rsidR="00932201">
        <w:rPr>
          <w:rFonts w:ascii="Times New Roman" w:hAnsi="Times New Roman" w:cs="Times New Roman"/>
          <w:sz w:val="24"/>
          <w:szCs w:val="24"/>
        </w:rPr>
        <w:tab/>
      </w:r>
      <w:r w:rsidR="00932201">
        <w:rPr>
          <w:rFonts w:ascii="Times New Roman" w:hAnsi="Times New Roman" w:cs="Times New Roman"/>
          <w:sz w:val="24"/>
          <w:szCs w:val="24"/>
        </w:rPr>
        <w:tab/>
      </w:r>
      <w:r w:rsidR="00691B9E">
        <w:rPr>
          <w:rFonts w:ascii="Times New Roman" w:hAnsi="Times New Roman" w:cs="Times New Roman"/>
          <w:sz w:val="24"/>
          <w:szCs w:val="24"/>
        </w:rPr>
        <w:t>22</w:t>
      </w:r>
    </w:p>
    <w:p w:rsidR="00722C54" w:rsidRPr="00200A14" w:rsidRDefault="00722C54" w:rsidP="00722C54">
      <w:pPr>
        <w:pStyle w:val="NormalWeb"/>
        <w:spacing w:line="480" w:lineRule="auto"/>
        <w:jc w:val="both"/>
      </w:pPr>
      <w:r w:rsidRPr="00200A14">
        <w:t>Figure 6:</w:t>
      </w:r>
      <w:r w:rsidRPr="00200A14">
        <w:tab/>
        <w:t>Variation of Date seed nanoparticles 3004 Composite with Ultimate</w:t>
      </w:r>
      <w:r w:rsidR="00932201">
        <w:tab/>
      </w:r>
      <w:r w:rsidR="00691B9E">
        <w:t>24</w:t>
      </w:r>
    </w:p>
    <w:p w:rsidR="00722C54" w:rsidRPr="00200A14" w:rsidRDefault="00722C54" w:rsidP="00722C54">
      <w:pPr>
        <w:pStyle w:val="NormalWeb"/>
        <w:spacing w:line="480" w:lineRule="auto"/>
        <w:ind w:left="720" w:firstLine="720"/>
        <w:jc w:val="both"/>
      </w:pPr>
      <w:r w:rsidRPr="00200A14">
        <w:t xml:space="preserve"> Tensile Strength (UTS)</w:t>
      </w:r>
    </w:p>
    <w:p w:rsidR="00200A14" w:rsidRPr="00200A14" w:rsidRDefault="00200A14" w:rsidP="00200A14">
      <w:pPr>
        <w:pStyle w:val="NormalWeb"/>
        <w:spacing w:line="480" w:lineRule="auto"/>
        <w:ind w:left="720" w:hanging="720"/>
        <w:jc w:val="both"/>
      </w:pPr>
      <w:r w:rsidRPr="00200A14">
        <w:t xml:space="preserve">Figure 7: </w:t>
      </w:r>
      <w:r w:rsidRPr="00200A14">
        <w:tab/>
        <w:t xml:space="preserve">Variation of Date seed nanoparticles 3004 Composite with </w:t>
      </w:r>
      <w:r w:rsidR="00932201">
        <w:tab/>
      </w:r>
      <w:r w:rsidR="00932201">
        <w:tab/>
      </w:r>
      <w:r w:rsidR="00932201">
        <w:tab/>
      </w:r>
      <w:r w:rsidR="00691B9E">
        <w:t>25</w:t>
      </w:r>
    </w:p>
    <w:p w:rsidR="00200A14" w:rsidRPr="00200A14" w:rsidRDefault="00200A14" w:rsidP="00200A14">
      <w:pPr>
        <w:pStyle w:val="NormalWeb"/>
        <w:spacing w:line="480" w:lineRule="auto"/>
        <w:ind w:left="720" w:firstLine="720"/>
        <w:jc w:val="both"/>
      </w:pPr>
      <w:proofErr w:type="spellStart"/>
      <w:r w:rsidRPr="00200A14">
        <w:t>Brinell</w:t>
      </w:r>
      <w:proofErr w:type="spellEnd"/>
      <w:r w:rsidRPr="00200A14">
        <w:t xml:space="preserve"> </w:t>
      </w:r>
      <w:proofErr w:type="gramStart"/>
      <w:r w:rsidRPr="00200A14">
        <w:t>Hardness Number</w:t>
      </w:r>
      <w:proofErr w:type="gramEnd"/>
      <w:r w:rsidRPr="00200A14">
        <w:t xml:space="preserve"> (BHN)</w:t>
      </w:r>
    </w:p>
    <w:p w:rsidR="00200A14" w:rsidRPr="00200A14" w:rsidRDefault="00200A14" w:rsidP="00200A14">
      <w:pPr>
        <w:pStyle w:val="NormalWeb"/>
        <w:spacing w:line="480" w:lineRule="auto"/>
      </w:pPr>
      <w:r w:rsidRPr="00200A14">
        <w:t xml:space="preserve">Figure 8: </w:t>
      </w:r>
      <w:r w:rsidRPr="00200A14">
        <w:tab/>
        <w:t>Variation of Date seed nanoparticles 3004 Composite with</w:t>
      </w:r>
      <w:r w:rsidR="00932201">
        <w:tab/>
      </w:r>
      <w:r w:rsidR="00932201">
        <w:tab/>
      </w:r>
      <w:r w:rsidR="00932201">
        <w:tab/>
      </w:r>
      <w:r w:rsidR="00691B9E">
        <w:t>2</w:t>
      </w:r>
      <w:r w:rsidR="00AC7E8E">
        <w:t>6</w:t>
      </w:r>
    </w:p>
    <w:p w:rsidR="00200A14" w:rsidRPr="00200A14" w:rsidRDefault="00200A14" w:rsidP="00200A14">
      <w:pPr>
        <w:pStyle w:val="NormalWeb"/>
        <w:spacing w:line="480" w:lineRule="auto"/>
        <w:ind w:left="720" w:firstLine="720"/>
      </w:pPr>
      <w:r w:rsidRPr="00200A14">
        <w:t xml:space="preserve"> </w:t>
      </w:r>
      <w:proofErr w:type="spellStart"/>
      <w:r w:rsidRPr="00200A14">
        <w:t>Charpy</w:t>
      </w:r>
      <w:proofErr w:type="spellEnd"/>
      <w:r w:rsidRPr="00200A14">
        <w:t xml:space="preserve"> Impact Energy</w:t>
      </w:r>
    </w:p>
    <w:p w:rsidR="00200A14" w:rsidRPr="00200A14" w:rsidRDefault="00200A14" w:rsidP="00200A14">
      <w:pPr>
        <w:pStyle w:val="NormalWeb"/>
        <w:spacing w:line="480" w:lineRule="auto"/>
      </w:pPr>
      <w:r w:rsidRPr="00200A14">
        <w:t xml:space="preserve">Figure 9: </w:t>
      </w:r>
      <w:r w:rsidRPr="00200A14">
        <w:tab/>
        <w:t xml:space="preserve">Variation of Date seed nanoparticles 3004 Composite with </w:t>
      </w:r>
      <w:r w:rsidR="00932201">
        <w:tab/>
      </w:r>
      <w:r w:rsidR="00932201">
        <w:tab/>
      </w:r>
      <w:r w:rsidR="00932201">
        <w:tab/>
      </w:r>
      <w:r w:rsidR="00691B9E">
        <w:t>2</w:t>
      </w:r>
      <w:r w:rsidR="00AC7E8E">
        <w:t>7</w:t>
      </w:r>
    </w:p>
    <w:p w:rsidR="00DD19E3" w:rsidRPr="00DD19E3" w:rsidRDefault="00200A14" w:rsidP="00200A14">
      <w:pPr>
        <w:pStyle w:val="NormalWeb"/>
        <w:spacing w:line="480" w:lineRule="auto"/>
        <w:ind w:left="720" w:firstLine="720"/>
      </w:pPr>
      <w:r w:rsidRPr="00200A14">
        <w:t>Wear resistance</w:t>
      </w:r>
    </w:p>
    <w:p w:rsidR="00DD19E3" w:rsidRDefault="00DD19E3" w:rsidP="00DD19E3">
      <w:pPr>
        <w:pStyle w:val="NormalWeb"/>
        <w:spacing w:line="480" w:lineRule="auto"/>
        <w:jc w:val="both"/>
      </w:pPr>
    </w:p>
    <w:p w:rsidR="001B30AC" w:rsidRDefault="001B30AC">
      <w:pPr>
        <w:spacing w:after="160" w:line="259" w:lineRule="auto"/>
        <w:rPr>
          <w:rFonts w:ascii="Times New Roman" w:eastAsiaTheme="majorEastAsia" w:hAnsi="Times New Roman" w:cs="Times New Roman"/>
          <w:b/>
          <w:color w:val="000000" w:themeColor="text1"/>
          <w:sz w:val="24"/>
          <w:szCs w:val="24"/>
        </w:rPr>
      </w:pPr>
      <w:bookmarkStart w:id="38" w:name="_Toc204837300"/>
      <w:r>
        <w:rPr>
          <w:rFonts w:ascii="Times New Roman" w:hAnsi="Times New Roman" w:cs="Times New Roman"/>
          <w:b/>
          <w:color w:val="000000" w:themeColor="text1"/>
          <w:sz w:val="24"/>
          <w:szCs w:val="24"/>
        </w:rPr>
        <w:br w:type="page"/>
      </w:r>
    </w:p>
    <w:p w:rsidR="0031323F" w:rsidRPr="0031323F" w:rsidRDefault="0031323F" w:rsidP="0031323F">
      <w:pPr>
        <w:pStyle w:val="Heading1"/>
        <w:jc w:val="center"/>
        <w:rPr>
          <w:rFonts w:ascii="Times New Roman" w:hAnsi="Times New Roman" w:cs="Times New Roman"/>
          <w:b/>
          <w:color w:val="000000" w:themeColor="text1"/>
          <w:sz w:val="24"/>
          <w:szCs w:val="24"/>
        </w:rPr>
      </w:pPr>
      <w:bookmarkStart w:id="39" w:name="_Toc204838259"/>
      <w:bookmarkStart w:id="40" w:name="_Toc204841270"/>
      <w:r w:rsidRPr="0031323F">
        <w:rPr>
          <w:rFonts w:ascii="Times New Roman" w:hAnsi="Times New Roman" w:cs="Times New Roman"/>
          <w:b/>
          <w:color w:val="000000" w:themeColor="text1"/>
          <w:sz w:val="24"/>
          <w:szCs w:val="24"/>
        </w:rPr>
        <w:lastRenderedPageBreak/>
        <w:t>ABSTRACT</w:t>
      </w:r>
      <w:bookmarkEnd w:id="38"/>
      <w:bookmarkEnd w:id="39"/>
      <w:bookmarkEnd w:id="40"/>
    </w:p>
    <w:p w:rsidR="0031323F" w:rsidRDefault="0031323F" w:rsidP="0031323F">
      <w:pPr>
        <w:pStyle w:val="NormalWeb"/>
        <w:spacing w:line="480" w:lineRule="auto"/>
        <w:jc w:val="both"/>
      </w:pPr>
      <w:r>
        <w:t xml:space="preserve">This study investigates the influence of annealing treatment at 260°C on the mechanical characteristics of Al Alloy 3004 reinforced with date seed nanoparticles. Aluminum alloys are extensively used in structural applications, but enhancements via natural reinforcements remain underexplored. Date seed nanoparticles, an agro-waste derivative, provide a sustainable, low-cost reinforcement option. The composite samples were fabricated by stir casting and subjected to annealing at 260°C. Mechanical properties such as </w:t>
      </w:r>
      <w:r w:rsidR="008B2211">
        <w:t xml:space="preserve">tensile strength, hardness, </w:t>
      </w:r>
      <w:r>
        <w:t>impact toughness</w:t>
      </w:r>
      <w:r w:rsidR="00953043">
        <w:t xml:space="preserve"> and wear resistance</w:t>
      </w:r>
      <w:r>
        <w:t xml:space="preserve"> were measured before and after annealing. Results showed improved ductility and reduced hardness after annealing, suggesting stress relief and grain growth mechanisms. This research highlights the potential of date seed nanoparticles in aluminum matrix composites and the crucial role of heat treatment in tailoring mechanical properties</w:t>
      </w:r>
    </w:p>
    <w:p w:rsidR="0031323F" w:rsidRDefault="0031323F" w:rsidP="0031323F">
      <w:pPr>
        <w:pStyle w:val="NormalWeb"/>
        <w:spacing w:line="480" w:lineRule="auto"/>
        <w:jc w:val="both"/>
      </w:pPr>
    </w:p>
    <w:p w:rsidR="0031323F" w:rsidRDefault="0031323F" w:rsidP="0031323F">
      <w:pPr>
        <w:pStyle w:val="NormalWeb"/>
        <w:spacing w:line="480" w:lineRule="auto"/>
        <w:jc w:val="both"/>
      </w:pPr>
    </w:p>
    <w:p w:rsidR="0031323F" w:rsidRDefault="0031323F" w:rsidP="0031323F">
      <w:pPr>
        <w:pStyle w:val="NormalWeb"/>
        <w:spacing w:line="480" w:lineRule="auto"/>
        <w:jc w:val="both"/>
      </w:pPr>
    </w:p>
    <w:p w:rsidR="0031323F" w:rsidRDefault="0031323F" w:rsidP="0031323F">
      <w:pPr>
        <w:pStyle w:val="NormalWeb"/>
        <w:spacing w:line="480" w:lineRule="auto"/>
        <w:jc w:val="both"/>
      </w:pPr>
    </w:p>
    <w:p w:rsidR="0031323F" w:rsidRPr="00E35A42" w:rsidRDefault="0031323F" w:rsidP="0031323F">
      <w:pPr>
        <w:spacing w:before="100" w:beforeAutospacing="1" w:after="100" w:afterAutospacing="1" w:line="480" w:lineRule="auto"/>
        <w:ind w:left="720" w:hanging="720"/>
        <w:jc w:val="both"/>
        <w:rPr>
          <w:rFonts w:ascii="Times New Roman" w:eastAsia="Times New Roman" w:hAnsi="Times New Roman" w:cs="Times New Roman"/>
          <w:sz w:val="24"/>
          <w:szCs w:val="24"/>
        </w:rPr>
      </w:pPr>
    </w:p>
    <w:p w:rsidR="00DD19E3" w:rsidRPr="00DD19E3" w:rsidRDefault="00DD19E3" w:rsidP="00DD19E3"/>
    <w:p w:rsidR="00350FE4" w:rsidRDefault="00350FE4" w:rsidP="001641BD">
      <w:pPr>
        <w:pStyle w:val="Heading1"/>
        <w:spacing w:before="0" w:line="480" w:lineRule="auto"/>
        <w:jc w:val="center"/>
        <w:rPr>
          <w:rFonts w:ascii="Times New Roman" w:eastAsia="Times New Roman" w:hAnsi="Times New Roman" w:cs="Times New Roman"/>
          <w:b/>
          <w:bCs/>
          <w:color w:val="auto"/>
          <w:sz w:val="24"/>
          <w:szCs w:val="24"/>
        </w:rPr>
        <w:sectPr w:rsidR="00350FE4" w:rsidSect="00350FE4">
          <w:pgSz w:w="12240" w:h="15840"/>
          <w:pgMar w:top="1440" w:right="1440" w:bottom="1440" w:left="1440" w:header="720" w:footer="720" w:gutter="0"/>
          <w:pgNumType w:fmt="lowerRoman" w:start="1"/>
          <w:cols w:space="720"/>
          <w:docGrid w:linePitch="360"/>
        </w:sectPr>
      </w:pPr>
      <w:bookmarkStart w:id="41" w:name="_Toc202530538"/>
      <w:bookmarkStart w:id="42" w:name="_Toc202530732"/>
      <w:bookmarkStart w:id="43" w:name="_Toc202611472"/>
      <w:bookmarkStart w:id="44" w:name="_Toc202611757"/>
    </w:p>
    <w:p w:rsidR="00DE3875" w:rsidRPr="001641BD" w:rsidRDefault="00DE3875" w:rsidP="001641BD">
      <w:pPr>
        <w:pStyle w:val="Heading1"/>
        <w:spacing w:before="0" w:line="480" w:lineRule="auto"/>
        <w:jc w:val="center"/>
        <w:rPr>
          <w:rFonts w:ascii="Times New Roman" w:hAnsi="Times New Roman" w:cs="Times New Roman"/>
          <w:b/>
          <w:bCs/>
          <w:color w:val="auto"/>
          <w:sz w:val="24"/>
          <w:szCs w:val="24"/>
        </w:rPr>
      </w:pPr>
      <w:bookmarkStart w:id="45" w:name="_Toc204837301"/>
      <w:bookmarkStart w:id="46" w:name="_Toc204838260"/>
      <w:bookmarkStart w:id="47" w:name="_Toc204841271"/>
      <w:r w:rsidRPr="001641BD">
        <w:rPr>
          <w:rFonts w:ascii="Times New Roman" w:eastAsia="Times New Roman" w:hAnsi="Times New Roman" w:cs="Times New Roman"/>
          <w:b/>
          <w:bCs/>
          <w:color w:val="auto"/>
          <w:sz w:val="24"/>
          <w:szCs w:val="24"/>
        </w:rPr>
        <w:lastRenderedPageBreak/>
        <w:t>CHAPTER ONE</w:t>
      </w:r>
      <w:bookmarkStart w:id="48" w:name="_Toc175070980"/>
      <w:bookmarkEnd w:id="0"/>
      <w:bookmarkEnd w:id="1"/>
      <w:bookmarkEnd w:id="2"/>
      <w:bookmarkEnd w:id="41"/>
      <w:bookmarkEnd w:id="42"/>
      <w:bookmarkEnd w:id="43"/>
      <w:bookmarkEnd w:id="44"/>
      <w:bookmarkEnd w:id="45"/>
      <w:bookmarkEnd w:id="46"/>
      <w:bookmarkEnd w:id="47"/>
    </w:p>
    <w:p w:rsidR="00DE3875" w:rsidRPr="008F4F79" w:rsidRDefault="00DE3875" w:rsidP="008F4F79">
      <w:pPr>
        <w:pStyle w:val="Heading1"/>
        <w:jc w:val="center"/>
        <w:rPr>
          <w:rFonts w:ascii="Times New Roman" w:hAnsi="Times New Roman" w:cs="Times New Roman"/>
          <w:b/>
          <w:sz w:val="24"/>
          <w:szCs w:val="24"/>
        </w:rPr>
      </w:pPr>
      <w:bookmarkStart w:id="49" w:name="_Toc202527801"/>
      <w:bookmarkStart w:id="50" w:name="_Toc202527890"/>
      <w:bookmarkStart w:id="51" w:name="_Toc202530539"/>
      <w:bookmarkStart w:id="52" w:name="_Toc202530733"/>
      <w:bookmarkStart w:id="53" w:name="_Toc202611473"/>
      <w:bookmarkStart w:id="54" w:name="_Toc202611758"/>
      <w:bookmarkStart w:id="55" w:name="_Toc204837302"/>
      <w:bookmarkStart w:id="56" w:name="_Toc204838261"/>
      <w:bookmarkStart w:id="57" w:name="_Toc204841272"/>
      <w:r w:rsidRPr="008F4F79">
        <w:rPr>
          <w:rFonts w:ascii="Times New Roman" w:hAnsi="Times New Roman" w:cs="Times New Roman"/>
          <w:b/>
          <w:color w:val="000000" w:themeColor="text1"/>
          <w:sz w:val="24"/>
          <w:szCs w:val="24"/>
        </w:rPr>
        <w:t>INTRODUCTION</w:t>
      </w:r>
      <w:bookmarkEnd w:id="48"/>
      <w:bookmarkEnd w:id="49"/>
      <w:bookmarkEnd w:id="50"/>
      <w:bookmarkEnd w:id="51"/>
      <w:bookmarkEnd w:id="52"/>
      <w:bookmarkEnd w:id="53"/>
      <w:bookmarkEnd w:id="54"/>
      <w:bookmarkEnd w:id="55"/>
      <w:bookmarkEnd w:id="56"/>
      <w:bookmarkEnd w:id="57"/>
    </w:p>
    <w:p w:rsidR="00DE3875" w:rsidRPr="001641BD" w:rsidRDefault="00DE3875" w:rsidP="001641BD">
      <w:pPr>
        <w:pStyle w:val="Heading1"/>
        <w:spacing w:before="0" w:line="480" w:lineRule="auto"/>
        <w:jc w:val="both"/>
        <w:rPr>
          <w:rFonts w:ascii="Times New Roman" w:eastAsia="Times New Roman" w:hAnsi="Times New Roman" w:cs="Times New Roman"/>
          <w:b/>
          <w:bCs/>
          <w:color w:val="auto"/>
          <w:sz w:val="24"/>
          <w:szCs w:val="24"/>
        </w:rPr>
      </w:pPr>
      <w:bookmarkStart w:id="58" w:name="_Toc175070981"/>
      <w:bookmarkStart w:id="59" w:name="_Toc202527802"/>
      <w:bookmarkStart w:id="60" w:name="_Toc202527891"/>
      <w:bookmarkStart w:id="61" w:name="_Toc202530540"/>
      <w:bookmarkStart w:id="62" w:name="_Toc202530734"/>
      <w:bookmarkStart w:id="63" w:name="_Toc202611474"/>
      <w:bookmarkStart w:id="64" w:name="_Toc202611759"/>
      <w:bookmarkStart w:id="65" w:name="_Toc204837303"/>
      <w:bookmarkStart w:id="66" w:name="_Toc204838262"/>
      <w:bookmarkStart w:id="67" w:name="_Toc204841273"/>
      <w:r w:rsidRPr="001641BD">
        <w:rPr>
          <w:rFonts w:ascii="Times New Roman" w:eastAsia="Times New Roman" w:hAnsi="Times New Roman" w:cs="Times New Roman"/>
          <w:b/>
          <w:bCs/>
          <w:color w:val="auto"/>
          <w:sz w:val="24"/>
          <w:szCs w:val="24"/>
        </w:rPr>
        <w:t>1.1</w:t>
      </w:r>
      <w:r w:rsidRPr="001641BD">
        <w:rPr>
          <w:rFonts w:ascii="Times New Roman" w:eastAsia="Times New Roman" w:hAnsi="Times New Roman" w:cs="Times New Roman"/>
          <w:b/>
          <w:bCs/>
          <w:color w:val="auto"/>
          <w:sz w:val="24"/>
          <w:szCs w:val="24"/>
        </w:rPr>
        <w:tab/>
        <w:t>Background of Study</w:t>
      </w:r>
      <w:bookmarkEnd w:id="58"/>
      <w:bookmarkEnd w:id="59"/>
      <w:bookmarkEnd w:id="60"/>
      <w:bookmarkEnd w:id="61"/>
      <w:bookmarkEnd w:id="62"/>
      <w:bookmarkEnd w:id="63"/>
      <w:bookmarkEnd w:id="64"/>
      <w:bookmarkEnd w:id="65"/>
      <w:bookmarkEnd w:id="66"/>
      <w:bookmarkEnd w:id="67"/>
    </w:p>
    <w:p w:rsidR="00DE3875" w:rsidRPr="001641BD" w:rsidRDefault="00DE3875" w:rsidP="001641BD">
      <w:pPr>
        <w:spacing w:line="480" w:lineRule="auto"/>
        <w:jc w:val="both"/>
        <w:rPr>
          <w:rFonts w:ascii="Times New Roman" w:hAnsi="Times New Roman" w:cs="Times New Roman"/>
          <w:sz w:val="24"/>
          <w:szCs w:val="24"/>
        </w:rPr>
      </w:pPr>
      <w:r w:rsidRPr="001641BD">
        <w:rPr>
          <w:rFonts w:ascii="Times New Roman" w:hAnsi="Times New Roman" w:cs="Times New Roman"/>
          <w:sz w:val="24"/>
          <w:szCs w:val="24"/>
        </w:rPr>
        <w:t>The use of composite materials has grown significantly in various industrial applications, such as aerospace, automotive, and manufacturing, due to their superior mechanical properties compared to traditional metals. Metal</w:t>
      </w:r>
      <w:r w:rsidR="00310E9A">
        <w:rPr>
          <w:rFonts w:ascii="Times New Roman" w:hAnsi="Times New Roman" w:cs="Times New Roman"/>
          <w:color w:val="FFFFFF" w:themeColor="background1"/>
          <w:sz w:val="24"/>
          <w:szCs w:val="24"/>
        </w:rPr>
        <w:t xml:space="preserve"> </w:t>
      </w:r>
      <w:r w:rsidRPr="001641BD">
        <w:rPr>
          <w:rFonts w:ascii="Times New Roman" w:hAnsi="Times New Roman" w:cs="Times New Roman"/>
          <w:sz w:val="24"/>
          <w:szCs w:val="24"/>
        </w:rPr>
        <w:t>matrix</w:t>
      </w:r>
      <w:r w:rsidRPr="001641BD">
        <w:rPr>
          <w:rFonts w:ascii="Times New Roman" w:hAnsi="Times New Roman" w:cs="Times New Roman"/>
          <w:color w:val="FFFFFF" w:themeColor="background1"/>
          <w:sz w:val="24"/>
          <w:szCs w:val="24"/>
        </w:rPr>
        <w:t xml:space="preserve"> </w:t>
      </w:r>
      <w:r w:rsidRPr="001641BD">
        <w:rPr>
          <w:rFonts w:ascii="Times New Roman" w:hAnsi="Times New Roman" w:cs="Times New Roman"/>
          <w:sz w:val="24"/>
          <w:szCs w:val="24"/>
        </w:rPr>
        <w:t>composites</w:t>
      </w:r>
      <w:r w:rsidRPr="001641BD">
        <w:rPr>
          <w:rFonts w:ascii="Times New Roman" w:hAnsi="Times New Roman" w:cs="Times New Roman"/>
          <w:color w:val="FFFFFF" w:themeColor="background1"/>
          <w:sz w:val="24"/>
          <w:szCs w:val="24"/>
        </w:rPr>
        <w:t xml:space="preserve"> </w:t>
      </w:r>
      <w:r w:rsidRPr="001641BD">
        <w:rPr>
          <w:rFonts w:ascii="Times New Roman" w:hAnsi="Times New Roman" w:cs="Times New Roman"/>
          <w:sz w:val="24"/>
          <w:szCs w:val="24"/>
        </w:rPr>
        <w:t>(MMCs)</w:t>
      </w:r>
      <w:r w:rsidR="0016518B">
        <w:rPr>
          <w:rFonts w:ascii="Times New Roman" w:hAnsi="Times New Roman" w:cs="Times New Roman"/>
          <w:color w:val="FFFFFF" w:themeColor="background1"/>
          <w:sz w:val="24"/>
          <w:szCs w:val="24"/>
        </w:rPr>
        <w:t xml:space="preserve"> </w:t>
      </w:r>
      <w:r w:rsidRPr="001641BD">
        <w:rPr>
          <w:rFonts w:ascii="Times New Roman" w:hAnsi="Times New Roman" w:cs="Times New Roman"/>
          <w:sz w:val="24"/>
          <w:szCs w:val="24"/>
        </w:rPr>
        <w:t>are</w:t>
      </w:r>
      <w:r w:rsidRPr="001641BD">
        <w:rPr>
          <w:rFonts w:ascii="Times New Roman" w:hAnsi="Times New Roman" w:cs="Times New Roman"/>
          <w:color w:val="FFFFFF" w:themeColor="background1"/>
          <w:sz w:val="24"/>
          <w:szCs w:val="24"/>
        </w:rPr>
        <w:t xml:space="preserve"> </w:t>
      </w:r>
      <w:r w:rsidRPr="001641BD">
        <w:rPr>
          <w:rFonts w:ascii="Times New Roman" w:hAnsi="Times New Roman" w:cs="Times New Roman"/>
          <w:sz w:val="24"/>
          <w:szCs w:val="24"/>
        </w:rPr>
        <w:t>a</w:t>
      </w:r>
      <w:r w:rsidR="00310E9A">
        <w:rPr>
          <w:rFonts w:ascii="Times New Roman" w:hAnsi="Times New Roman" w:cs="Times New Roman"/>
          <w:color w:val="FFFFFF" w:themeColor="background1"/>
          <w:sz w:val="24"/>
          <w:szCs w:val="24"/>
        </w:rPr>
        <w:t xml:space="preserve"> </w:t>
      </w:r>
      <w:r w:rsidRPr="001641BD">
        <w:rPr>
          <w:rFonts w:ascii="Times New Roman" w:hAnsi="Times New Roman" w:cs="Times New Roman"/>
          <w:sz w:val="24"/>
          <w:szCs w:val="24"/>
        </w:rPr>
        <w:t>modern</w:t>
      </w:r>
      <w:r w:rsidR="00310E9A">
        <w:rPr>
          <w:rFonts w:ascii="Times New Roman" w:hAnsi="Times New Roman" w:cs="Times New Roman"/>
          <w:color w:val="FFFFFF" w:themeColor="background1"/>
          <w:sz w:val="24"/>
          <w:szCs w:val="24"/>
        </w:rPr>
        <w:t xml:space="preserve"> </w:t>
      </w:r>
      <w:r w:rsidRPr="001641BD">
        <w:rPr>
          <w:rFonts w:ascii="Times New Roman" w:hAnsi="Times New Roman" w:cs="Times New Roman"/>
          <w:sz w:val="24"/>
          <w:szCs w:val="24"/>
        </w:rPr>
        <w:t>class</w:t>
      </w:r>
      <w:r w:rsidR="00310E9A">
        <w:rPr>
          <w:rFonts w:ascii="Times New Roman" w:hAnsi="Times New Roman" w:cs="Times New Roman"/>
          <w:color w:val="FFFFFF" w:themeColor="background1"/>
          <w:sz w:val="24"/>
          <w:szCs w:val="24"/>
        </w:rPr>
        <w:t xml:space="preserve"> </w:t>
      </w:r>
      <w:r w:rsidRPr="001641BD">
        <w:rPr>
          <w:rFonts w:ascii="Times New Roman" w:hAnsi="Times New Roman" w:cs="Times New Roman"/>
          <w:sz w:val="24"/>
          <w:szCs w:val="24"/>
        </w:rPr>
        <w:t>of</w:t>
      </w:r>
      <w:r w:rsidR="00310E9A">
        <w:rPr>
          <w:rFonts w:ascii="Times New Roman" w:hAnsi="Times New Roman" w:cs="Times New Roman"/>
          <w:color w:val="FFFFFF" w:themeColor="background1"/>
          <w:sz w:val="24"/>
          <w:szCs w:val="24"/>
        </w:rPr>
        <w:t xml:space="preserve"> </w:t>
      </w:r>
      <w:r w:rsidRPr="001641BD">
        <w:rPr>
          <w:rFonts w:ascii="Times New Roman" w:hAnsi="Times New Roman" w:cs="Times New Roman"/>
          <w:sz w:val="24"/>
          <w:szCs w:val="24"/>
        </w:rPr>
        <w:t>engineering</w:t>
      </w:r>
      <w:r w:rsidRPr="001641BD">
        <w:rPr>
          <w:rFonts w:ascii="Times New Roman" w:hAnsi="Times New Roman" w:cs="Times New Roman"/>
          <w:color w:val="FFFFFF" w:themeColor="background1"/>
          <w:sz w:val="24"/>
          <w:szCs w:val="24"/>
        </w:rPr>
        <w:t xml:space="preserve"> a </w:t>
      </w:r>
      <w:r w:rsidRPr="001641BD">
        <w:rPr>
          <w:rFonts w:ascii="Times New Roman" w:hAnsi="Times New Roman" w:cs="Times New Roman"/>
          <w:sz w:val="24"/>
          <w:szCs w:val="24"/>
        </w:rPr>
        <w:t>materials</w:t>
      </w:r>
      <w:r w:rsidR="00310E9A">
        <w:rPr>
          <w:rFonts w:ascii="Times New Roman" w:hAnsi="Times New Roman" w:cs="Times New Roman"/>
          <w:color w:val="FFFFFF" w:themeColor="background1"/>
          <w:sz w:val="24"/>
          <w:szCs w:val="24"/>
        </w:rPr>
        <w:t xml:space="preserve"> </w:t>
      </w:r>
      <w:r w:rsidR="00310E9A">
        <w:rPr>
          <w:rFonts w:ascii="Times New Roman" w:hAnsi="Times New Roman" w:cs="Times New Roman"/>
          <w:sz w:val="24"/>
          <w:szCs w:val="24"/>
        </w:rPr>
        <w:t>that</w:t>
      </w:r>
      <w:r w:rsidRPr="001641BD">
        <w:rPr>
          <w:rFonts w:ascii="Times New Roman" w:hAnsi="Times New Roman" w:cs="Times New Roman"/>
          <w:color w:val="FFFFFF" w:themeColor="background1"/>
          <w:sz w:val="24"/>
          <w:szCs w:val="24"/>
        </w:rPr>
        <w:t xml:space="preserve"> </w:t>
      </w:r>
      <w:r w:rsidRPr="001641BD">
        <w:rPr>
          <w:rFonts w:ascii="Times New Roman" w:hAnsi="Times New Roman" w:cs="Times New Roman"/>
          <w:sz w:val="24"/>
          <w:szCs w:val="24"/>
        </w:rPr>
        <w:t>involve</w:t>
      </w:r>
      <w:r w:rsidRPr="001641BD">
        <w:rPr>
          <w:rFonts w:ascii="Times New Roman" w:hAnsi="Times New Roman" w:cs="Times New Roman"/>
          <w:color w:val="FFFFFF" w:themeColor="background1"/>
          <w:sz w:val="24"/>
          <w:szCs w:val="24"/>
        </w:rPr>
        <w:t xml:space="preserve"> </w:t>
      </w:r>
      <w:r w:rsidRPr="001641BD">
        <w:rPr>
          <w:rFonts w:ascii="Times New Roman" w:hAnsi="Times New Roman" w:cs="Times New Roman"/>
          <w:sz w:val="24"/>
          <w:szCs w:val="24"/>
        </w:rPr>
        <w:t>the</w:t>
      </w:r>
      <w:r w:rsidR="00310E9A">
        <w:rPr>
          <w:rFonts w:ascii="Times New Roman" w:hAnsi="Times New Roman" w:cs="Times New Roman"/>
          <w:color w:val="FFFFFF" w:themeColor="background1"/>
          <w:sz w:val="24"/>
          <w:szCs w:val="24"/>
        </w:rPr>
        <w:t xml:space="preserve"> </w:t>
      </w:r>
      <w:r w:rsidRPr="001641BD">
        <w:rPr>
          <w:rFonts w:ascii="Times New Roman" w:hAnsi="Times New Roman" w:cs="Times New Roman"/>
          <w:sz w:val="24"/>
          <w:szCs w:val="24"/>
        </w:rPr>
        <w:t>integration</w:t>
      </w:r>
      <w:r w:rsidR="00310E9A">
        <w:rPr>
          <w:rFonts w:ascii="Times New Roman" w:hAnsi="Times New Roman" w:cs="Times New Roman"/>
          <w:color w:val="FFFFFF" w:themeColor="background1"/>
          <w:sz w:val="24"/>
          <w:szCs w:val="24"/>
        </w:rPr>
        <w:t xml:space="preserve"> </w:t>
      </w:r>
      <w:r w:rsidRPr="001641BD">
        <w:rPr>
          <w:rFonts w:ascii="Times New Roman" w:hAnsi="Times New Roman" w:cs="Times New Roman"/>
          <w:sz w:val="24"/>
          <w:szCs w:val="24"/>
        </w:rPr>
        <w:t>of</w:t>
      </w:r>
      <w:r w:rsidRPr="001641BD">
        <w:rPr>
          <w:rFonts w:ascii="Times New Roman" w:hAnsi="Times New Roman" w:cs="Times New Roman"/>
          <w:color w:val="FFFFFF" w:themeColor="background1"/>
          <w:sz w:val="24"/>
          <w:szCs w:val="24"/>
        </w:rPr>
        <w:t xml:space="preserve"> </w:t>
      </w:r>
      <w:r w:rsidRPr="001641BD">
        <w:rPr>
          <w:rFonts w:ascii="Times New Roman" w:hAnsi="Times New Roman" w:cs="Times New Roman"/>
          <w:sz w:val="24"/>
          <w:szCs w:val="24"/>
        </w:rPr>
        <w:t>particle</w:t>
      </w:r>
      <w:r w:rsidRPr="001641BD">
        <w:rPr>
          <w:rFonts w:ascii="Times New Roman" w:hAnsi="Times New Roman" w:cs="Times New Roman"/>
          <w:color w:val="FFFFFF" w:themeColor="background1"/>
          <w:sz w:val="24"/>
          <w:szCs w:val="24"/>
        </w:rPr>
        <w:t xml:space="preserve"> </w:t>
      </w:r>
      <w:r w:rsidRPr="001641BD">
        <w:rPr>
          <w:rFonts w:ascii="Times New Roman" w:hAnsi="Times New Roman" w:cs="Times New Roman"/>
          <w:sz w:val="24"/>
          <w:szCs w:val="24"/>
        </w:rPr>
        <w:t>reinforcements</w:t>
      </w:r>
      <w:r w:rsidRPr="001641BD">
        <w:rPr>
          <w:rFonts w:ascii="Times New Roman" w:hAnsi="Times New Roman" w:cs="Times New Roman"/>
          <w:color w:val="FFFFFF" w:themeColor="background1"/>
          <w:sz w:val="24"/>
          <w:szCs w:val="24"/>
        </w:rPr>
        <w:t xml:space="preserve"> </w:t>
      </w:r>
      <w:r w:rsidRPr="001641BD">
        <w:rPr>
          <w:rFonts w:ascii="Times New Roman" w:hAnsi="Times New Roman" w:cs="Times New Roman"/>
          <w:sz w:val="24"/>
          <w:szCs w:val="24"/>
        </w:rPr>
        <w:t>into a metal</w:t>
      </w:r>
      <w:r w:rsidRPr="001641BD">
        <w:rPr>
          <w:rFonts w:ascii="Times New Roman" w:hAnsi="Times New Roman" w:cs="Times New Roman"/>
          <w:color w:val="FFFFFF" w:themeColor="background1"/>
          <w:sz w:val="24"/>
          <w:szCs w:val="24"/>
        </w:rPr>
        <w:t xml:space="preserve"> </w:t>
      </w:r>
      <w:r w:rsidRPr="001641BD">
        <w:rPr>
          <w:rFonts w:ascii="Times New Roman" w:hAnsi="Times New Roman" w:cs="Times New Roman"/>
          <w:sz w:val="24"/>
          <w:szCs w:val="24"/>
        </w:rPr>
        <w:t>matrix,</w:t>
      </w:r>
      <w:r w:rsidRPr="001641BD">
        <w:rPr>
          <w:rFonts w:ascii="Times New Roman" w:hAnsi="Times New Roman" w:cs="Times New Roman"/>
          <w:color w:val="FFFFFF" w:themeColor="background1"/>
          <w:sz w:val="24"/>
          <w:szCs w:val="24"/>
        </w:rPr>
        <w:t xml:space="preserve"> </w:t>
      </w:r>
      <w:r w:rsidRPr="001641BD">
        <w:rPr>
          <w:rFonts w:ascii="Times New Roman" w:hAnsi="Times New Roman" w:cs="Times New Roman"/>
          <w:sz w:val="24"/>
          <w:szCs w:val="24"/>
        </w:rPr>
        <w:t>resulting</w:t>
      </w:r>
      <w:r w:rsidRPr="001641BD">
        <w:rPr>
          <w:rFonts w:ascii="Times New Roman" w:hAnsi="Times New Roman" w:cs="Times New Roman"/>
          <w:color w:val="FFFFFF" w:themeColor="background1"/>
          <w:sz w:val="24"/>
          <w:szCs w:val="24"/>
        </w:rPr>
        <w:t xml:space="preserve"> </w:t>
      </w:r>
      <w:r w:rsidRPr="001641BD">
        <w:rPr>
          <w:rFonts w:ascii="Times New Roman" w:hAnsi="Times New Roman" w:cs="Times New Roman"/>
          <w:sz w:val="24"/>
          <w:szCs w:val="24"/>
        </w:rPr>
        <w:t>in enhanced</w:t>
      </w:r>
      <w:r w:rsidR="00310E9A">
        <w:rPr>
          <w:rFonts w:ascii="Times New Roman" w:hAnsi="Times New Roman" w:cs="Times New Roman"/>
          <w:color w:val="FFFFFF" w:themeColor="background1"/>
          <w:sz w:val="24"/>
          <w:szCs w:val="24"/>
        </w:rPr>
        <w:t xml:space="preserve"> </w:t>
      </w:r>
      <w:r w:rsidRPr="001641BD">
        <w:rPr>
          <w:rFonts w:ascii="Times New Roman" w:hAnsi="Times New Roman" w:cs="Times New Roman"/>
          <w:sz w:val="24"/>
          <w:szCs w:val="24"/>
        </w:rPr>
        <w:t>strength,</w:t>
      </w:r>
      <w:r w:rsidR="00310E9A">
        <w:rPr>
          <w:rFonts w:ascii="Times New Roman" w:hAnsi="Times New Roman" w:cs="Times New Roman"/>
          <w:color w:val="FFFFFF" w:themeColor="background1"/>
          <w:sz w:val="24"/>
          <w:szCs w:val="24"/>
        </w:rPr>
        <w:t xml:space="preserve"> </w:t>
      </w:r>
      <w:r w:rsidRPr="001641BD">
        <w:rPr>
          <w:rFonts w:ascii="Times New Roman" w:hAnsi="Times New Roman" w:cs="Times New Roman"/>
          <w:sz w:val="24"/>
          <w:szCs w:val="24"/>
        </w:rPr>
        <w:t>specific</w:t>
      </w:r>
      <w:r w:rsidR="00310E9A">
        <w:rPr>
          <w:rFonts w:ascii="Times New Roman" w:hAnsi="Times New Roman" w:cs="Times New Roman"/>
          <w:color w:val="FFFFFF" w:themeColor="background1"/>
          <w:sz w:val="24"/>
          <w:szCs w:val="24"/>
        </w:rPr>
        <w:t xml:space="preserve"> </w:t>
      </w:r>
      <w:r w:rsidRPr="001641BD">
        <w:rPr>
          <w:rFonts w:ascii="Times New Roman" w:hAnsi="Times New Roman" w:cs="Times New Roman"/>
          <w:sz w:val="24"/>
          <w:szCs w:val="24"/>
        </w:rPr>
        <w:t>stiffness,</w:t>
      </w:r>
      <w:r w:rsidR="00310E9A">
        <w:rPr>
          <w:rFonts w:ascii="Times New Roman" w:hAnsi="Times New Roman" w:cs="Times New Roman"/>
          <w:color w:val="FFFFFF" w:themeColor="background1"/>
          <w:sz w:val="24"/>
          <w:szCs w:val="24"/>
        </w:rPr>
        <w:t xml:space="preserve"> </w:t>
      </w:r>
      <w:r w:rsidRPr="001641BD">
        <w:rPr>
          <w:rFonts w:ascii="Times New Roman" w:hAnsi="Times New Roman" w:cs="Times New Roman"/>
          <w:sz w:val="24"/>
          <w:szCs w:val="24"/>
        </w:rPr>
        <w:t>wear</w:t>
      </w:r>
      <w:r w:rsidR="00310E9A">
        <w:rPr>
          <w:rFonts w:ascii="Times New Roman" w:hAnsi="Times New Roman" w:cs="Times New Roman"/>
          <w:color w:val="FFFFFF" w:themeColor="background1"/>
          <w:sz w:val="24"/>
          <w:szCs w:val="24"/>
        </w:rPr>
        <w:t xml:space="preserve"> </w:t>
      </w:r>
      <w:r w:rsidR="00310E9A">
        <w:rPr>
          <w:rFonts w:ascii="Times New Roman" w:hAnsi="Times New Roman" w:cs="Times New Roman"/>
          <w:sz w:val="24"/>
          <w:szCs w:val="24"/>
        </w:rPr>
        <w:t xml:space="preserve">resistance, </w:t>
      </w:r>
      <w:r w:rsidRPr="001641BD">
        <w:rPr>
          <w:rFonts w:ascii="Times New Roman" w:hAnsi="Times New Roman" w:cs="Times New Roman"/>
          <w:sz w:val="24"/>
          <w:szCs w:val="24"/>
        </w:rPr>
        <w:t>hardness, exceptional</w:t>
      </w:r>
      <w:r w:rsidR="00310E9A">
        <w:rPr>
          <w:rFonts w:ascii="Times New Roman" w:hAnsi="Times New Roman" w:cs="Times New Roman"/>
          <w:color w:val="FFFFFF" w:themeColor="background1"/>
          <w:sz w:val="24"/>
          <w:szCs w:val="24"/>
        </w:rPr>
        <w:t xml:space="preserve"> </w:t>
      </w:r>
      <w:r w:rsidRPr="001641BD">
        <w:rPr>
          <w:rFonts w:ascii="Times New Roman" w:hAnsi="Times New Roman" w:cs="Times New Roman"/>
          <w:sz w:val="24"/>
          <w:szCs w:val="24"/>
        </w:rPr>
        <w:t>corrosion</w:t>
      </w:r>
      <w:r w:rsidR="00310E9A">
        <w:rPr>
          <w:rFonts w:ascii="Times New Roman" w:hAnsi="Times New Roman" w:cs="Times New Roman"/>
          <w:color w:val="FFFFFF" w:themeColor="background1"/>
          <w:sz w:val="24"/>
          <w:szCs w:val="24"/>
        </w:rPr>
        <w:t xml:space="preserve"> </w:t>
      </w:r>
      <w:r w:rsidRPr="001641BD">
        <w:rPr>
          <w:rFonts w:ascii="Times New Roman" w:hAnsi="Times New Roman" w:cs="Times New Roman"/>
          <w:sz w:val="24"/>
          <w:szCs w:val="24"/>
        </w:rPr>
        <w:t>resistance,</w:t>
      </w:r>
      <w:r w:rsidR="00310E9A">
        <w:rPr>
          <w:rFonts w:ascii="Times New Roman" w:hAnsi="Times New Roman" w:cs="Times New Roman"/>
          <w:color w:val="FFFFFF" w:themeColor="background1"/>
          <w:sz w:val="24"/>
          <w:szCs w:val="24"/>
        </w:rPr>
        <w:t xml:space="preserve"> </w:t>
      </w:r>
      <w:r w:rsidRPr="001641BD">
        <w:rPr>
          <w:rFonts w:ascii="Times New Roman" w:hAnsi="Times New Roman" w:cs="Times New Roman"/>
          <w:sz w:val="24"/>
          <w:szCs w:val="24"/>
        </w:rPr>
        <w:t>and high elastic modulus</w:t>
      </w:r>
      <w:r w:rsidRPr="001641BD">
        <w:rPr>
          <w:rFonts w:ascii="Times New Roman" w:hAnsi="Times New Roman" w:cs="Times New Roman"/>
          <w:color w:val="000000" w:themeColor="text1"/>
          <w:sz w:val="24"/>
          <w:szCs w:val="24"/>
        </w:rPr>
        <w:t xml:space="preserve">. </w:t>
      </w:r>
      <w:r w:rsidRPr="001641BD">
        <w:rPr>
          <w:rFonts w:ascii="Times New Roman" w:eastAsia="Times New Roman" w:hAnsi="Times New Roman" w:cs="Times New Roman"/>
          <w:sz w:val="24"/>
          <w:szCs w:val="24"/>
        </w:rPr>
        <w:t xml:space="preserve">Among the numerous metal matrix composites </w:t>
      </w:r>
      <w:r w:rsidRPr="001641BD">
        <w:rPr>
          <w:rFonts w:ascii="Times New Roman" w:hAnsi="Times New Roman" w:cs="Times New Roman"/>
          <w:sz w:val="24"/>
          <w:szCs w:val="24"/>
        </w:rPr>
        <w:t>(MMCs)</w:t>
      </w:r>
      <w:r w:rsidRPr="001641BD">
        <w:rPr>
          <w:rFonts w:ascii="Times New Roman" w:eastAsia="Times New Roman" w:hAnsi="Times New Roman" w:cs="Times New Roman"/>
          <w:sz w:val="24"/>
          <w:szCs w:val="24"/>
        </w:rPr>
        <w:t xml:space="preserve">, aluminum-based composites have gained significant attention owing to their lightweight nature, high strength-to-weight ratio, and excellent corrosion resistance (Pereira et al., 2020). Aluminum alloys, </w:t>
      </w:r>
      <w:r w:rsidR="004A4107">
        <w:rPr>
          <w:rFonts w:ascii="Times New Roman" w:eastAsia="Times New Roman" w:hAnsi="Times New Roman" w:cs="Times New Roman"/>
          <w:sz w:val="24"/>
          <w:szCs w:val="24"/>
        </w:rPr>
        <w:t xml:space="preserve">such as Alloy </w:t>
      </w:r>
      <w:r w:rsidR="004A4107" w:rsidRPr="006A1FAD">
        <w:rPr>
          <w:rFonts w:ascii="Times New Roman" w:eastAsia="Times New Roman" w:hAnsi="Times New Roman" w:cs="Times New Roman"/>
          <w:sz w:val="24"/>
          <w:szCs w:val="24"/>
        </w:rPr>
        <w:t>3004</w:t>
      </w:r>
      <w:r w:rsidR="006A1FAD" w:rsidRPr="006A1FAD">
        <w:rPr>
          <w:rFonts w:ascii="Times New Roman" w:eastAsia="Times New Roman" w:hAnsi="Times New Roman" w:cs="Times New Roman"/>
          <w:sz w:val="24"/>
          <w:szCs w:val="24"/>
        </w:rPr>
        <w:t xml:space="preserve"> </w:t>
      </w:r>
      <w:r w:rsidR="006A1FAD" w:rsidRPr="006A1FAD">
        <w:rPr>
          <w:rFonts w:ascii="Times New Roman" w:hAnsi="Times New Roman" w:cs="Times New Roman"/>
          <w:sz w:val="24"/>
          <w:szCs w:val="24"/>
        </w:rPr>
        <w:t xml:space="preserve">an </w:t>
      </w:r>
      <w:proofErr w:type="spellStart"/>
      <w:r w:rsidR="006A1FAD" w:rsidRPr="006A1FAD">
        <w:rPr>
          <w:rFonts w:ascii="Times New Roman" w:hAnsi="Times New Roman" w:cs="Times New Roman"/>
          <w:sz w:val="24"/>
          <w:szCs w:val="24"/>
        </w:rPr>
        <w:t>aluminium</w:t>
      </w:r>
      <w:proofErr w:type="spellEnd"/>
      <w:r w:rsidR="006A1FAD" w:rsidRPr="006A1FAD">
        <w:rPr>
          <w:rFonts w:ascii="Times New Roman" w:hAnsi="Times New Roman" w:cs="Times New Roman"/>
          <w:sz w:val="24"/>
          <w:szCs w:val="24"/>
        </w:rPr>
        <w:t>-manganese-magnesium (Al-</w:t>
      </w:r>
      <w:proofErr w:type="spellStart"/>
      <w:r w:rsidR="006A1FAD" w:rsidRPr="006A1FAD">
        <w:rPr>
          <w:rFonts w:ascii="Times New Roman" w:hAnsi="Times New Roman" w:cs="Times New Roman"/>
          <w:sz w:val="24"/>
          <w:szCs w:val="24"/>
        </w:rPr>
        <w:t>Mn</w:t>
      </w:r>
      <w:proofErr w:type="spellEnd"/>
      <w:r w:rsidR="006A1FAD" w:rsidRPr="006A1FAD">
        <w:rPr>
          <w:rFonts w:ascii="Times New Roman" w:hAnsi="Times New Roman" w:cs="Times New Roman"/>
          <w:sz w:val="24"/>
          <w:szCs w:val="24"/>
        </w:rPr>
        <w:t>-Mg) based alloy</w:t>
      </w:r>
      <w:r w:rsidRPr="001641BD">
        <w:rPr>
          <w:rFonts w:ascii="Times New Roman" w:eastAsia="Times New Roman" w:hAnsi="Times New Roman" w:cs="Times New Roman"/>
          <w:sz w:val="24"/>
          <w:szCs w:val="24"/>
        </w:rPr>
        <w:t>, which are well-known for their high mechanical properties and excellent formability, have been widely used in structural applications, including aerospace components, automotive bodies, and heat exchangers (Rani et al., 2017).</w:t>
      </w:r>
      <w:r w:rsidRPr="001641BD">
        <w:rPr>
          <w:rFonts w:ascii="Times New Roman" w:hAnsi="Times New Roman" w:cs="Times New Roman"/>
          <w:sz w:val="24"/>
          <w:szCs w:val="24"/>
        </w:rPr>
        <w:t xml:space="preserve"> From studies that have been carried out, the mechanical properties of these alloys can be further enhanced by addition of </w:t>
      </w:r>
      <w:proofErr w:type="spellStart"/>
      <w:r w:rsidRPr="001641BD">
        <w:rPr>
          <w:rFonts w:ascii="Times New Roman" w:hAnsi="Times New Roman" w:cs="Times New Roman"/>
          <w:sz w:val="24"/>
          <w:szCs w:val="24"/>
        </w:rPr>
        <w:t>nano</w:t>
      </w:r>
      <w:proofErr w:type="spellEnd"/>
      <w:r w:rsidRPr="001641BD">
        <w:rPr>
          <w:rFonts w:ascii="Times New Roman" w:hAnsi="Times New Roman" w:cs="Times New Roman"/>
          <w:sz w:val="24"/>
          <w:szCs w:val="24"/>
        </w:rPr>
        <w:t>-sized reinforcements which will significantly improve their performance.</w:t>
      </w:r>
    </w:p>
    <w:p w:rsidR="00DE3875" w:rsidRPr="001641BD" w:rsidRDefault="00DE3875" w:rsidP="001641BD">
      <w:pPr>
        <w:pStyle w:val="NormalWeb"/>
        <w:spacing w:before="240" w:beforeAutospacing="0" w:after="240" w:afterAutospacing="0" w:line="480" w:lineRule="auto"/>
        <w:jc w:val="both"/>
        <w:rPr>
          <w:b/>
          <w:bCs/>
        </w:rPr>
      </w:pPr>
      <w:r w:rsidRPr="001641BD">
        <w:rPr>
          <w:color w:val="000000" w:themeColor="text1"/>
        </w:rPr>
        <w:t xml:space="preserve">Heat treatment processes, such as annealing, play a critical role in influencing the microstructure and mechanical properties of composites. </w:t>
      </w:r>
      <w:r w:rsidRPr="001641BD">
        <w:t>The annealing treatment process, which involves heating the material to a specific temperature for a set duration, is a critical step that can significantly alter the microstructure and, consequently, the mechanical properties of the composite. While annealing treatments are commonly used to relieve internal stresses and promote grain growth in metallic materials,</w:t>
      </w:r>
    </w:p>
    <w:p w:rsidR="00DE3875" w:rsidRPr="001641BD" w:rsidRDefault="00DE3875" w:rsidP="001641BD">
      <w:pPr>
        <w:pStyle w:val="Heading1"/>
        <w:spacing w:line="480" w:lineRule="auto"/>
        <w:jc w:val="both"/>
        <w:rPr>
          <w:rFonts w:ascii="Times New Roman" w:hAnsi="Times New Roman" w:cs="Times New Roman"/>
          <w:b/>
          <w:color w:val="000000" w:themeColor="text1"/>
          <w:sz w:val="24"/>
          <w:szCs w:val="24"/>
        </w:rPr>
      </w:pPr>
      <w:bookmarkStart w:id="68" w:name="_Toc202527803"/>
      <w:bookmarkStart w:id="69" w:name="_Toc202527892"/>
      <w:bookmarkStart w:id="70" w:name="_Toc202530541"/>
      <w:bookmarkStart w:id="71" w:name="_Toc202530735"/>
      <w:bookmarkStart w:id="72" w:name="_Toc202611475"/>
      <w:bookmarkStart w:id="73" w:name="_Toc202611760"/>
      <w:bookmarkStart w:id="74" w:name="_Toc204837304"/>
      <w:bookmarkStart w:id="75" w:name="_Toc204838263"/>
      <w:bookmarkStart w:id="76" w:name="_Toc204841274"/>
      <w:r w:rsidRPr="001641BD">
        <w:rPr>
          <w:rFonts w:ascii="Times New Roman" w:hAnsi="Times New Roman" w:cs="Times New Roman"/>
          <w:b/>
          <w:color w:val="000000" w:themeColor="text1"/>
          <w:sz w:val="24"/>
          <w:szCs w:val="24"/>
        </w:rPr>
        <w:lastRenderedPageBreak/>
        <w:t>1.2</w:t>
      </w:r>
      <w:r w:rsidRPr="001641BD">
        <w:rPr>
          <w:rFonts w:ascii="Times New Roman" w:hAnsi="Times New Roman" w:cs="Times New Roman"/>
          <w:b/>
          <w:color w:val="000000" w:themeColor="text1"/>
          <w:sz w:val="24"/>
          <w:szCs w:val="24"/>
        </w:rPr>
        <w:tab/>
        <w:t>Aims</w:t>
      </w:r>
      <w:bookmarkEnd w:id="68"/>
      <w:bookmarkEnd w:id="69"/>
      <w:bookmarkEnd w:id="70"/>
      <w:bookmarkEnd w:id="71"/>
      <w:bookmarkEnd w:id="72"/>
      <w:bookmarkEnd w:id="73"/>
      <w:bookmarkEnd w:id="74"/>
      <w:bookmarkEnd w:id="75"/>
      <w:bookmarkEnd w:id="76"/>
    </w:p>
    <w:p w:rsidR="00DE3875" w:rsidRPr="001641BD" w:rsidRDefault="00DE3875" w:rsidP="001641BD">
      <w:pPr>
        <w:spacing w:line="480" w:lineRule="auto"/>
        <w:jc w:val="both"/>
        <w:rPr>
          <w:rFonts w:ascii="Times New Roman" w:hAnsi="Times New Roman" w:cs="Times New Roman"/>
          <w:sz w:val="24"/>
          <w:szCs w:val="24"/>
        </w:rPr>
      </w:pPr>
      <w:r w:rsidRPr="001641BD">
        <w:rPr>
          <w:rFonts w:ascii="Times New Roman" w:hAnsi="Times New Roman" w:cs="Times New Roman"/>
          <w:sz w:val="24"/>
          <w:szCs w:val="24"/>
        </w:rPr>
        <w:t>The aim of the study is to investigate the influence of annealing treatment at 260</w:t>
      </w:r>
      <w:r w:rsidRPr="001641BD">
        <w:rPr>
          <w:rFonts w:ascii="Times New Roman" w:hAnsi="Times New Roman" w:cs="Times New Roman"/>
          <w:sz w:val="24"/>
          <w:szCs w:val="24"/>
          <w:vertAlign w:val="superscript"/>
        </w:rPr>
        <w:t>o</w:t>
      </w:r>
      <w:r w:rsidRPr="001641BD">
        <w:rPr>
          <w:rFonts w:ascii="Times New Roman" w:hAnsi="Times New Roman" w:cs="Times New Roman"/>
          <w:sz w:val="24"/>
          <w:szCs w:val="24"/>
        </w:rPr>
        <w:t>C on the mechanical characteristics of Al</w:t>
      </w:r>
      <w:r w:rsidR="004A4107">
        <w:rPr>
          <w:rFonts w:ascii="Times New Roman" w:hAnsi="Times New Roman" w:cs="Times New Roman"/>
          <w:sz w:val="24"/>
          <w:szCs w:val="24"/>
        </w:rPr>
        <w:t>loy 3004</w:t>
      </w:r>
      <w:r w:rsidRPr="001641BD">
        <w:rPr>
          <w:rFonts w:ascii="Times New Roman" w:hAnsi="Times New Roman" w:cs="Times New Roman"/>
          <w:sz w:val="24"/>
          <w:szCs w:val="24"/>
        </w:rPr>
        <w:t xml:space="preserve"> composite been reinforced with date seed </w:t>
      </w:r>
      <w:proofErr w:type="spellStart"/>
      <w:r w:rsidRPr="001641BD">
        <w:rPr>
          <w:rFonts w:ascii="Times New Roman" w:hAnsi="Times New Roman" w:cs="Times New Roman"/>
          <w:sz w:val="24"/>
          <w:szCs w:val="24"/>
        </w:rPr>
        <w:t>nano</w:t>
      </w:r>
      <w:proofErr w:type="spellEnd"/>
      <w:r w:rsidRPr="001641BD">
        <w:rPr>
          <w:rFonts w:ascii="Times New Roman" w:hAnsi="Times New Roman" w:cs="Times New Roman"/>
          <w:sz w:val="24"/>
          <w:szCs w:val="24"/>
        </w:rPr>
        <w:t xml:space="preserve">-particles </w:t>
      </w:r>
    </w:p>
    <w:p w:rsidR="00DE3875" w:rsidRPr="001641BD" w:rsidRDefault="00DE3875" w:rsidP="001641BD">
      <w:pPr>
        <w:spacing w:line="480" w:lineRule="auto"/>
        <w:jc w:val="both"/>
        <w:rPr>
          <w:rFonts w:ascii="Times New Roman" w:hAnsi="Times New Roman" w:cs="Times New Roman"/>
          <w:sz w:val="24"/>
          <w:szCs w:val="24"/>
        </w:rPr>
      </w:pPr>
    </w:p>
    <w:p w:rsidR="00DE3875" w:rsidRPr="001641BD" w:rsidRDefault="00DE3875" w:rsidP="001641BD">
      <w:pPr>
        <w:pStyle w:val="Heading1"/>
        <w:spacing w:line="480" w:lineRule="auto"/>
        <w:jc w:val="both"/>
        <w:rPr>
          <w:rFonts w:ascii="Times New Roman" w:hAnsi="Times New Roman" w:cs="Times New Roman"/>
          <w:b/>
          <w:color w:val="000000" w:themeColor="text1"/>
          <w:sz w:val="24"/>
          <w:szCs w:val="24"/>
        </w:rPr>
      </w:pPr>
      <w:bookmarkStart w:id="77" w:name="_Toc202527804"/>
      <w:bookmarkStart w:id="78" w:name="_Toc202527893"/>
      <w:bookmarkStart w:id="79" w:name="_Toc202530542"/>
      <w:bookmarkStart w:id="80" w:name="_Toc202530736"/>
      <w:bookmarkStart w:id="81" w:name="_Toc202611476"/>
      <w:bookmarkStart w:id="82" w:name="_Toc202611761"/>
      <w:bookmarkStart w:id="83" w:name="_Toc204837305"/>
      <w:bookmarkStart w:id="84" w:name="_Toc204838264"/>
      <w:bookmarkStart w:id="85" w:name="_Toc204841275"/>
      <w:r w:rsidRPr="001641BD">
        <w:rPr>
          <w:rFonts w:ascii="Times New Roman" w:hAnsi="Times New Roman" w:cs="Times New Roman"/>
          <w:b/>
          <w:color w:val="000000" w:themeColor="text1"/>
          <w:sz w:val="24"/>
          <w:szCs w:val="24"/>
        </w:rPr>
        <w:t>1.3</w:t>
      </w:r>
      <w:r w:rsidRPr="001641BD">
        <w:rPr>
          <w:rFonts w:ascii="Times New Roman" w:hAnsi="Times New Roman" w:cs="Times New Roman"/>
          <w:b/>
          <w:color w:val="000000" w:themeColor="text1"/>
          <w:sz w:val="24"/>
          <w:szCs w:val="24"/>
        </w:rPr>
        <w:tab/>
        <w:t>Objectives</w:t>
      </w:r>
      <w:bookmarkEnd w:id="77"/>
      <w:bookmarkEnd w:id="78"/>
      <w:bookmarkEnd w:id="79"/>
      <w:bookmarkEnd w:id="80"/>
      <w:bookmarkEnd w:id="81"/>
      <w:bookmarkEnd w:id="82"/>
      <w:bookmarkEnd w:id="83"/>
      <w:bookmarkEnd w:id="84"/>
      <w:bookmarkEnd w:id="85"/>
    </w:p>
    <w:p w:rsidR="00DE3875" w:rsidRPr="001641BD" w:rsidRDefault="00DE3875" w:rsidP="001641BD">
      <w:pPr>
        <w:spacing w:line="480" w:lineRule="auto"/>
        <w:jc w:val="both"/>
        <w:rPr>
          <w:rFonts w:ascii="Times New Roman" w:hAnsi="Times New Roman" w:cs="Times New Roman"/>
          <w:sz w:val="24"/>
          <w:szCs w:val="24"/>
        </w:rPr>
      </w:pPr>
      <w:r w:rsidRPr="001641BD">
        <w:rPr>
          <w:rFonts w:ascii="Times New Roman" w:hAnsi="Times New Roman" w:cs="Times New Roman"/>
          <w:sz w:val="24"/>
          <w:szCs w:val="24"/>
        </w:rPr>
        <w:t xml:space="preserve">The specific objectives to achieve the stated aim are as follows </w:t>
      </w:r>
    </w:p>
    <w:p w:rsidR="00DE3875" w:rsidRPr="001641BD" w:rsidRDefault="006A1FAD" w:rsidP="001641BD">
      <w:pPr>
        <w:spacing w:line="480" w:lineRule="auto"/>
        <w:jc w:val="both"/>
        <w:rPr>
          <w:rFonts w:ascii="Times New Roman" w:hAnsi="Times New Roman" w:cs="Times New Roman"/>
          <w:sz w:val="24"/>
          <w:szCs w:val="24"/>
        </w:rPr>
      </w:pPr>
      <w:r w:rsidRPr="006A1FAD">
        <w:rPr>
          <w:rFonts w:ascii="Times New Roman" w:hAnsi="Times New Roman" w:cs="Times New Roman"/>
          <w:sz w:val="24"/>
          <w:szCs w:val="24"/>
        </w:rPr>
        <w:t xml:space="preserve">To </w:t>
      </w:r>
      <w:r w:rsidR="00C63475">
        <w:rPr>
          <w:rFonts w:ascii="Times New Roman" w:hAnsi="Times New Roman" w:cs="Times New Roman"/>
          <w:sz w:val="24"/>
          <w:szCs w:val="24"/>
        </w:rPr>
        <w:t>fabricate</w:t>
      </w:r>
      <w:r w:rsidRPr="006A1FAD">
        <w:rPr>
          <w:rFonts w:ascii="Times New Roman" w:hAnsi="Times New Roman" w:cs="Times New Roman"/>
          <w:sz w:val="24"/>
          <w:szCs w:val="24"/>
        </w:rPr>
        <w:t xml:space="preserve"> </w:t>
      </w:r>
      <w:proofErr w:type="spellStart"/>
      <w:r w:rsidRPr="006A1FAD">
        <w:rPr>
          <w:rFonts w:ascii="Times New Roman" w:hAnsi="Times New Roman" w:cs="Times New Roman"/>
          <w:sz w:val="24"/>
          <w:szCs w:val="24"/>
        </w:rPr>
        <w:t>Aluminium</w:t>
      </w:r>
      <w:proofErr w:type="spellEnd"/>
      <w:r w:rsidRPr="006A1FAD">
        <w:rPr>
          <w:rFonts w:ascii="Times New Roman" w:hAnsi="Times New Roman" w:cs="Times New Roman"/>
          <w:sz w:val="24"/>
          <w:szCs w:val="24"/>
        </w:rPr>
        <w:t xml:space="preserve"> 3004 composites reinforced with varying weight percentages of date seed particles using the stir casting technique</w:t>
      </w:r>
      <w:r w:rsidRPr="001641BD">
        <w:rPr>
          <w:rFonts w:ascii="Times New Roman" w:hAnsi="Times New Roman" w:cs="Times New Roman"/>
          <w:sz w:val="24"/>
          <w:szCs w:val="24"/>
        </w:rPr>
        <w:t xml:space="preserve"> </w:t>
      </w:r>
      <w:r w:rsidR="00DE3875" w:rsidRPr="001641BD">
        <w:rPr>
          <w:rFonts w:ascii="Times New Roman" w:hAnsi="Times New Roman" w:cs="Times New Roman"/>
          <w:sz w:val="24"/>
          <w:szCs w:val="24"/>
        </w:rPr>
        <w:t>(5-2</w:t>
      </w:r>
      <w:r>
        <w:rPr>
          <w:rFonts w:ascii="Times New Roman" w:hAnsi="Times New Roman" w:cs="Times New Roman"/>
          <w:sz w:val="24"/>
          <w:szCs w:val="24"/>
        </w:rPr>
        <w:t>5</w:t>
      </w:r>
      <w:r w:rsidR="00DE3875" w:rsidRPr="001641BD">
        <w:rPr>
          <w:rFonts w:ascii="Times New Roman" w:hAnsi="Times New Roman" w:cs="Times New Roman"/>
          <w:sz w:val="24"/>
          <w:szCs w:val="24"/>
        </w:rPr>
        <w:t>%)</w:t>
      </w:r>
    </w:p>
    <w:p w:rsidR="00DE3875" w:rsidRPr="001641BD" w:rsidRDefault="00DE3875" w:rsidP="001641BD">
      <w:pPr>
        <w:spacing w:line="480" w:lineRule="auto"/>
        <w:jc w:val="both"/>
        <w:rPr>
          <w:rFonts w:ascii="Times New Roman" w:hAnsi="Times New Roman" w:cs="Times New Roman"/>
          <w:sz w:val="24"/>
          <w:szCs w:val="24"/>
        </w:rPr>
      </w:pPr>
      <w:r w:rsidRPr="001641BD">
        <w:rPr>
          <w:rFonts w:ascii="Times New Roman" w:hAnsi="Times New Roman" w:cs="Times New Roman"/>
          <w:sz w:val="24"/>
          <w:szCs w:val="24"/>
        </w:rPr>
        <w:t xml:space="preserve">To produce date seed </w:t>
      </w:r>
      <w:proofErr w:type="spellStart"/>
      <w:r w:rsidRPr="001641BD">
        <w:rPr>
          <w:rFonts w:ascii="Times New Roman" w:hAnsi="Times New Roman" w:cs="Times New Roman"/>
          <w:sz w:val="24"/>
          <w:szCs w:val="24"/>
        </w:rPr>
        <w:t>nano</w:t>
      </w:r>
      <w:proofErr w:type="spellEnd"/>
      <w:r w:rsidRPr="001641BD">
        <w:rPr>
          <w:rFonts w:ascii="Times New Roman" w:hAnsi="Times New Roman" w:cs="Times New Roman"/>
          <w:sz w:val="24"/>
          <w:szCs w:val="24"/>
        </w:rPr>
        <w:t xml:space="preserve">-particles by milling and sorting into size. The size 35μm will be use </w:t>
      </w:r>
    </w:p>
    <w:p w:rsidR="00DE3875" w:rsidRPr="001641BD" w:rsidRDefault="00DE3875" w:rsidP="001641BD">
      <w:pPr>
        <w:spacing w:line="480" w:lineRule="auto"/>
        <w:jc w:val="both"/>
        <w:rPr>
          <w:rFonts w:ascii="Times New Roman" w:hAnsi="Times New Roman" w:cs="Times New Roman"/>
          <w:sz w:val="24"/>
          <w:szCs w:val="24"/>
        </w:rPr>
      </w:pPr>
      <w:r w:rsidRPr="001641BD">
        <w:rPr>
          <w:rFonts w:ascii="Times New Roman" w:hAnsi="Times New Roman" w:cs="Times New Roman"/>
          <w:sz w:val="24"/>
          <w:szCs w:val="24"/>
        </w:rPr>
        <w:t xml:space="preserve">To evaluate the influence of the annealing treatment on the mechanical characteristics of the composite </w:t>
      </w:r>
    </w:p>
    <w:p w:rsidR="00DE3875" w:rsidRPr="001641BD" w:rsidRDefault="00DE3875" w:rsidP="001641BD">
      <w:pPr>
        <w:spacing w:line="480" w:lineRule="auto"/>
        <w:jc w:val="both"/>
        <w:rPr>
          <w:rFonts w:ascii="Times New Roman" w:hAnsi="Times New Roman" w:cs="Times New Roman"/>
          <w:sz w:val="24"/>
          <w:szCs w:val="24"/>
        </w:rPr>
      </w:pPr>
      <w:r w:rsidRPr="001641BD">
        <w:rPr>
          <w:rFonts w:ascii="Times New Roman" w:hAnsi="Times New Roman" w:cs="Times New Roman"/>
          <w:sz w:val="24"/>
          <w:szCs w:val="24"/>
        </w:rPr>
        <w:t xml:space="preserve">To provide recommendations for optimizing the annealing treatment parameters (such as temperature, duration and cooling rate) to enhance the performance of the date seed </w:t>
      </w:r>
      <w:proofErr w:type="spellStart"/>
      <w:r w:rsidRPr="001641BD">
        <w:rPr>
          <w:rFonts w:ascii="Times New Roman" w:hAnsi="Times New Roman" w:cs="Times New Roman"/>
          <w:sz w:val="24"/>
          <w:szCs w:val="24"/>
        </w:rPr>
        <w:t>nano</w:t>
      </w:r>
      <w:proofErr w:type="spellEnd"/>
      <w:r w:rsidRPr="001641BD">
        <w:rPr>
          <w:rFonts w:ascii="Times New Roman" w:hAnsi="Times New Roman" w:cs="Times New Roman"/>
          <w:sz w:val="24"/>
          <w:szCs w:val="24"/>
        </w:rPr>
        <w:t>-particle reinforced with Al</w:t>
      </w:r>
      <w:r w:rsidR="006A1FAD">
        <w:rPr>
          <w:rFonts w:ascii="Times New Roman" w:hAnsi="Times New Roman" w:cs="Times New Roman"/>
          <w:sz w:val="24"/>
          <w:szCs w:val="24"/>
        </w:rPr>
        <w:t>loy 3004</w:t>
      </w:r>
      <w:r w:rsidRPr="001641BD">
        <w:rPr>
          <w:rFonts w:ascii="Times New Roman" w:hAnsi="Times New Roman" w:cs="Times New Roman"/>
          <w:sz w:val="24"/>
          <w:szCs w:val="24"/>
        </w:rPr>
        <w:t xml:space="preserve"> based composites </w:t>
      </w:r>
    </w:p>
    <w:p w:rsidR="00DE3875" w:rsidRPr="001641BD" w:rsidRDefault="00DE3875" w:rsidP="001641BD">
      <w:pPr>
        <w:spacing w:line="480" w:lineRule="auto"/>
        <w:jc w:val="both"/>
        <w:rPr>
          <w:rFonts w:ascii="Times New Roman" w:hAnsi="Times New Roman" w:cs="Times New Roman"/>
          <w:b/>
          <w:sz w:val="24"/>
          <w:szCs w:val="24"/>
        </w:rPr>
      </w:pPr>
    </w:p>
    <w:p w:rsidR="00DE3875" w:rsidRPr="001641BD" w:rsidRDefault="00DE3875" w:rsidP="001641BD">
      <w:pPr>
        <w:pStyle w:val="Heading1"/>
        <w:spacing w:line="480" w:lineRule="auto"/>
        <w:jc w:val="both"/>
        <w:rPr>
          <w:rFonts w:ascii="Times New Roman" w:hAnsi="Times New Roman" w:cs="Times New Roman"/>
          <w:b/>
          <w:color w:val="000000" w:themeColor="text1"/>
          <w:sz w:val="24"/>
          <w:szCs w:val="24"/>
        </w:rPr>
      </w:pPr>
      <w:bookmarkStart w:id="86" w:name="_Toc202527805"/>
      <w:bookmarkStart w:id="87" w:name="_Toc202527894"/>
      <w:bookmarkStart w:id="88" w:name="_Toc202530543"/>
      <w:bookmarkStart w:id="89" w:name="_Toc202530737"/>
      <w:bookmarkStart w:id="90" w:name="_Toc202611477"/>
      <w:bookmarkStart w:id="91" w:name="_Toc202611762"/>
      <w:bookmarkStart w:id="92" w:name="_Toc204837306"/>
      <w:bookmarkStart w:id="93" w:name="_Toc204838265"/>
      <w:bookmarkStart w:id="94" w:name="_Toc204841276"/>
      <w:r w:rsidRPr="001641BD">
        <w:rPr>
          <w:rFonts w:ascii="Times New Roman" w:hAnsi="Times New Roman" w:cs="Times New Roman"/>
          <w:b/>
          <w:color w:val="000000" w:themeColor="text1"/>
          <w:sz w:val="24"/>
          <w:szCs w:val="24"/>
        </w:rPr>
        <w:t>1.4</w:t>
      </w:r>
      <w:r w:rsidRPr="001641BD">
        <w:rPr>
          <w:rFonts w:ascii="Times New Roman" w:hAnsi="Times New Roman" w:cs="Times New Roman"/>
          <w:b/>
          <w:color w:val="000000" w:themeColor="text1"/>
          <w:sz w:val="24"/>
          <w:szCs w:val="24"/>
        </w:rPr>
        <w:tab/>
        <w:t>Justification of the study</w:t>
      </w:r>
      <w:bookmarkEnd w:id="86"/>
      <w:bookmarkEnd w:id="87"/>
      <w:bookmarkEnd w:id="88"/>
      <w:bookmarkEnd w:id="89"/>
      <w:bookmarkEnd w:id="90"/>
      <w:bookmarkEnd w:id="91"/>
      <w:bookmarkEnd w:id="92"/>
      <w:bookmarkEnd w:id="93"/>
      <w:bookmarkEnd w:id="94"/>
    </w:p>
    <w:p w:rsidR="00DE3875" w:rsidRPr="001641BD" w:rsidRDefault="00DE3875" w:rsidP="001641BD">
      <w:pPr>
        <w:spacing w:line="480" w:lineRule="auto"/>
        <w:jc w:val="both"/>
        <w:rPr>
          <w:rFonts w:ascii="Times New Roman" w:hAnsi="Times New Roman" w:cs="Times New Roman"/>
          <w:sz w:val="24"/>
          <w:szCs w:val="24"/>
        </w:rPr>
      </w:pPr>
      <w:r w:rsidRPr="001641BD">
        <w:rPr>
          <w:rFonts w:ascii="Times New Roman" w:hAnsi="Times New Roman" w:cs="Times New Roman"/>
          <w:sz w:val="24"/>
          <w:szCs w:val="24"/>
        </w:rPr>
        <w:t>The justification for conducting this study is rooted in several key factors, including the need for improved mechanical properties in metal matrix composites (MMCs), the growing interest in using natural and sustainable materials as reinforcements, and the importance of understanding the effects of heat treatment on composite materials.</w:t>
      </w:r>
      <w:r w:rsidR="00310E9A">
        <w:rPr>
          <w:rFonts w:ascii="Times New Roman" w:hAnsi="Times New Roman" w:cs="Times New Roman"/>
          <w:sz w:val="24"/>
          <w:szCs w:val="24"/>
        </w:rPr>
        <w:t xml:space="preserve"> </w:t>
      </w:r>
      <w:r w:rsidRPr="001641BD">
        <w:rPr>
          <w:rFonts w:ascii="Times New Roman" w:hAnsi="Times New Roman" w:cs="Times New Roman"/>
          <w:sz w:val="24"/>
          <w:szCs w:val="24"/>
        </w:rPr>
        <w:t xml:space="preserve">Aluminum-based alloys, particularly </w:t>
      </w:r>
      <w:r w:rsidR="006A1FAD">
        <w:rPr>
          <w:rFonts w:ascii="Times New Roman" w:hAnsi="Times New Roman" w:cs="Times New Roman"/>
          <w:sz w:val="24"/>
          <w:szCs w:val="24"/>
        </w:rPr>
        <w:t>Alloy 3004</w:t>
      </w:r>
      <w:r w:rsidRPr="001641BD">
        <w:rPr>
          <w:rFonts w:ascii="Times New Roman" w:hAnsi="Times New Roman" w:cs="Times New Roman"/>
          <w:sz w:val="24"/>
          <w:szCs w:val="24"/>
        </w:rPr>
        <w:t xml:space="preserve">, </w:t>
      </w:r>
      <w:r w:rsidRPr="001641BD">
        <w:rPr>
          <w:rFonts w:ascii="Times New Roman" w:hAnsi="Times New Roman" w:cs="Times New Roman"/>
          <w:sz w:val="24"/>
          <w:szCs w:val="24"/>
        </w:rPr>
        <w:lastRenderedPageBreak/>
        <w:t>are widely used in industries requiring lightweight materials with high strength-to-weight ratios, such as aerospace, automotive, and construction (Kaiser et al., 2013). However, the performance of these alloys can be limited by their inherent brittleness and relatively low strength at elevated temperatures. Reinforcing these alloys with nanoparticles has been identified as a promising way to enhance their mechanical properties. Metal matrix composites offer the potential to tailor the material’s properties to meet specific performance requirements by controlling the size, distribution, and volume fraction of the reinforcement (Mishra et al., 2017). By improving mechanical performance, MMCs can meet the evolving needs of high-performance applications, thus justifying the need to explore new reinforcement materials and processing techniques</w:t>
      </w:r>
    </w:p>
    <w:p w:rsidR="00DE3875" w:rsidRPr="001641BD" w:rsidRDefault="00DE3875" w:rsidP="001641BD">
      <w:pPr>
        <w:pStyle w:val="Heading1"/>
        <w:spacing w:line="480" w:lineRule="auto"/>
        <w:jc w:val="both"/>
        <w:rPr>
          <w:rFonts w:ascii="Times New Roman" w:hAnsi="Times New Roman" w:cs="Times New Roman"/>
          <w:b/>
          <w:color w:val="000000" w:themeColor="text1"/>
          <w:sz w:val="24"/>
          <w:szCs w:val="24"/>
        </w:rPr>
      </w:pPr>
      <w:bookmarkStart w:id="95" w:name="_Toc202527806"/>
      <w:bookmarkStart w:id="96" w:name="_Toc202527895"/>
      <w:bookmarkStart w:id="97" w:name="_Toc202530544"/>
      <w:bookmarkStart w:id="98" w:name="_Toc202530738"/>
      <w:bookmarkStart w:id="99" w:name="_Toc202611478"/>
      <w:bookmarkStart w:id="100" w:name="_Toc202611763"/>
      <w:bookmarkStart w:id="101" w:name="_Toc204837307"/>
      <w:bookmarkStart w:id="102" w:name="_Toc204838266"/>
      <w:bookmarkStart w:id="103" w:name="_Toc204841277"/>
      <w:r w:rsidRPr="001641BD">
        <w:rPr>
          <w:rFonts w:ascii="Times New Roman" w:hAnsi="Times New Roman" w:cs="Times New Roman"/>
          <w:b/>
          <w:color w:val="000000" w:themeColor="text1"/>
          <w:sz w:val="24"/>
          <w:szCs w:val="24"/>
        </w:rPr>
        <w:t>1.5</w:t>
      </w:r>
      <w:r w:rsidRPr="001641BD">
        <w:rPr>
          <w:rFonts w:ascii="Times New Roman" w:hAnsi="Times New Roman" w:cs="Times New Roman"/>
          <w:b/>
          <w:color w:val="000000" w:themeColor="text1"/>
          <w:sz w:val="24"/>
          <w:szCs w:val="24"/>
        </w:rPr>
        <w:tab/>
        <w:t>Scope</w:t>
      </w:r>
      <w:bookmarkEnd w:id="95"/>
      <w:bookmarkEnd w:id="96"/>
      <w:bookmarkEnd w:id="97"/>
      <w:bookmarkEnd w:id="98"/>
      <w:bookmarkEnd w:id="99"/>
      <w:bookmarkEnd w:id="100"/>
      <w:bookmarkEnd w:id="101"/>
      <w:bookmarkEnd w:id="102"/>
      <w:bookmarkEnd w:id="103"/>
    </w:p>
    <w:p w:rsidR="00DE3875" w:rsidRPr="001641BD" w:rsidRDefault="00DE3875" w:rsidP="001641BD">
      <w:pPr>
        <w:spacing w:line="480" w:lineRule="auto"/>
        <w:jc w:val="both"/>
        <w:rPr>
          <w:rFonts w:ascii="Times New Roman" w:hAnsi="Times New Roman" w:cs="Times New Roman"/>
          <w:sz w:val="24"/>
          <w:szCs w:val="24"/>
        </w:rPr>
      </w:pPr>
      <w:r w:rsidRPr="001641BD">
        <w:rPr>
          <w:rFonts w:ascii="Times New Roman" w:hAnsi="Times New Roman" w:cs="Times New Roman"/>
          <w:sz w:val="24"/>
          <w:szCs w:val="24"/>
        </w:rPr>
        <w:t xml:space="preserve">The study will produce the date seed </w:t>
      </w:r>
      <w:proofErr w:type="spellStart"/>
      <w:r w:rsidRPr="001641BD">
        <w:rPr>
          <w:rFonts w:ascii="Times New Roman" w:hAnsi="Times New Roman" w:cs="Times New Roman"/>
          <w:sz w:val="24"/>
          <w:szCs w:val="24"/>
        </w:rPr>
        <w:t>nano</w:t>
      </w:r>
      <w:proofErr w:type="spellEnd"/>
      <w:r w:rsidRPr="001641BD">
        <w:rPr>
          <w:rFonts w:ascii="Times New Roman" w:hAnsi="Times New Roman" w:cs="Times New Roman"/>
          <w:sz w:val="24"/>
          <w:szCs w:val="24"/>
        </w:rPr>
        <w:t>-particles and add different percentage ranging from 5-2</w:t>
      </w:r>
      <w:r w:rsidR="006A1FAD">
        <w:rPr>
          <w:rFonts w:ascii="Times New Roman" w:hAnsi="Times New Roman" w:cs="Times New Roman"/>
          <w:sz w:val="24"/>
          <w:szCs w:val="24"/>
        </w:rPr>
        <w:t>5</w:t>
      </w:r>
      <w:r w:rsidRPr="001641BD">
        <w:rPr>
          <w:rFonts w:ascii="Times New Roman" w:hAnsi="Times New Roman" w:cs="Times New Roman"/>
          <w:sz w:val="24"/>
          <w:szCs w:val="24"/>
        </w:rPr>
        <w:t>% by weight of the Aluminum alloy. Then annealing treatment will be performed at 260</w:t>
      </w:r>
      <w:r w:rsidRPr="001641BD">
        <w:rPr>
          <w:rFonts w:ascii="Times New Roman" w:hAnsi="Times New Roman" w:cs="Times New Roman"/>
          <w:sz w:val="24"/>
          <w:szCs w:val="24"/>
          <w:vertAlign w:val="superscript"/>
        </w:rPr>
        <w:t>o</w:t>
      </w:r>
      <w:r w:rsidRPr="001641BD">
        <w:rPr>
          <w:rFonts w:ascii="Times New Roman" w:hAnsi="Times New Roman" w:cs="Times New Roman"/>
          <w:sz w:val="24"/>
          <w:szCs w:val="24"/>
        </w:rPr>
        <w:t>C. Tensile test, Hardness test, wear resistance and impact test will then be conducted on the composites</w:t>
      </w:r>
    </w:p>
    <w:p w:rsidR="00DE3875" w:rsidRPr="001641BD" w:rsidRDefault="00DE3875" w:rsidP="001641BD">
      <w:pPr>
        <w:pStyle w:val="Heading1"/>
        <w:spacing w:line="480" w:lineRule="auto"/>
        <w:jc w:val="both"/>
        <w:rPr>
          <w:rFonts w:ascii="Times New Roman" w:hAnsi="Times New Roman" w:cs="Times New Roman"/>
          <w:b/>
          <w:color w:val="000000" w:themeColor="text1"/>
          <w:sz w:val="24"/>
          <w:szCs w:val="24"/>
        </w:rPr>
      </w:pPr>
      <w:bookmarkStart w:id="104" w:name="_Toc202527807"/>
      <w:bookmarkStart w:id="105" w:name="_Toc202527896"/>
      <w:bookmarkStart w:id="106" w:name="_Toc202530545"/>
      <w:bookmarkStart w:id="107" w:name="_Toc202530739"/>
      <w:bookmarkStart w:id="108" w:name="_Toc202611479"/>
      <w:bookmarkStart w:id="109" w:name="_Toc202611764"/>
      <w:bookmarkStart w:id="110" w:name="_Toc204837308"/>
      <w:bookmarkStart w:id="111" w:name="_Toc204838267"/>
      <w:bookmarkStart w:id="112" w:name="_Toc204841278"/>
      <w:r w:rsidRPr="001641BD">
        <w:rPr>
          <w:rFonts w:ascii="Times New Roman" w:hAnsi="Times New Roman" w:cs="Times New Roman"/>
          <w:b/>
          <w:color w:val="000000" w:themeColor="text1"/>
          <w:sz w:val="24"/>
          <w:szCs w:val="24"/>
        </w:rPr>
        <w:t>1.6</w:t>
      </w:r>
      <w:r w:rsidRPr="001641BD">
        <w:rPr>
          <w:rFonts w:ascii="Times New Roman" w:hAnsi="Times New Roman" w:cs="Times New Roman"/>
          <w:b/>
          <w:color w:val="000000" w:themeColor="text1"/>
          <w:sz w:val="24"/>
          <w:szCs w:val="24"/>
        </w:rPr>
        <w:tab/>
        <w:t>Statement of problem</w:t>
      </w:r>
      <w:bookmarkEnd w:id="104"/>
      <w:bookmarkEnd w:id="105"/>
      <w:bookmarkEnd w:id="106"/>
      <w:bookmarkEnd w:id="107"/>
      <w:bookmarkEnd w:id="108"/>
      <w:bookmarkEnd w:id="109"/>
      <w:bookmarkEnd w:id="110"/>
      <w:bookmarkEnd w:id="111"/>
      <w:bookmarkEnd w:id="112"/>
      <w:r w:rsidRPr="001641BD">
        <w:rPr>
          <w:rFonts w:ascii="Times New Roman" w:hAnsi="Times New Roman" w:cs="Times New Roman"/>
          <w:b/>
          <w:color w:val="000000" w:themeColor="text1"/>
          <w:sz w:val="24"/>
          <w:szCs w:val="24"/>
        </w:rPr>
        <w:t xml:space="preserve"> </w:t>
      </w:r>
    </w:p>
    <w:p w:rsidR="00DE3875" w:rsidRDefault="00DE3875" w:rsidP="001641BD">
      <w:pPr>
        <w:spacing w:line="480" w:lineRule="auto"/>
        <w:jc w:val="both"/>
        <w:rPr>
          <w:rFonts w:ascii="Times New Roman" w:hAnsi="Times New Roman" w:cs="Times New Roman"/>
          <w:color w:val="000000" w:themeColor="text1"/>
          <w:sz w:val="24"/>
          <w:szCs w:val="24"/>
        </w:rPr>
      </w:pPr>
      <w:r w:rsidRPr="001641BD">
        <w:rPr>
          <w:rFonts w:ascii="Times New Roman" w:hAnsi="Times New Roman" w:cs="Times New Roman"/>
          <w:color w:val="000000" w:themeColor="text1"/>
          <w:sz w:val="24"/>
          <w:szCs w:val="24"/>
        </w:rPr>
        <w:t>The development of aluminum-based composites with enhanced mechanical properties is crucial for meeting the increasing demands of various industrial applications, particularly in the aerospace, automotive, and defense sectors. Aluminum matrix composites (AMCs) reinforced with nanoparticles have emerged as a promising solution to achieve high strength, wear resistance, and light weight, which are essential characteristics in these industries (Anderson et al., 2018). Among the available reinforcement options, date seed nanoparticles (DSNPs) have gained attention due to their abundance, sustainability, and potential to enhance the mechanical properties of aluminum alloys (</w:t>
      </w:r>
      <w:proofErr w:type="spellStart"/>
      <w:r w:rsidRPr="001641BD">
        <w:rPr>
          <w:rFonts w:ascii="Times New Roman" w:hAnsi="Times New Roman" w:cs="Times New Roman"/>
          <w:color w:val="000000" w:themeColor="text1"/>
          <w:sz w:val="24"/>
          <w:szCs w:val="24"/>
        </w:rPr>
        <w:t>Fawzy</w:t>
      </w:r>
      <w:proofErr w:type="spellEnd"/>
      <w:r w:rsidRPr="001641BD">
        <w:rPr>
          <w:rFonts w:ascii="Times New Roman" w:hAnsi="Times New Roman" w:cs="Times New Roman"/>
          <w:color w:val="000000" w:themeColor="text1"/>
          <w:sz w:val="24"/>
          <w:szCs w:val="24"/>
        </w:rPr>
        <w:t xml:space="preserve"> et al., 2020). However, the optimal processing conditions and the effects of heat </w:t>
      </w:r>
      <w:r w:rsidRPr="001641BD">
        <w:rPr>
          <w:rFonts w:ascii="Times New Roman" w:hAnsi="Times New Roman" w:cs="Times New Roman"/>
          <w:color w:val="000000" w:themeColor="text1"/>
          <w:sz w:val="24"/>
          <w:szCs w:val="24"/>
        </w:rPr>
        <w:lastRenderedPageBreak/>
        <w:t>treatments, such as annealing, on the structural and mechanical properties of these composites remain underexplored.</w:t>
      </w:r>
    </w:p>
    <w:p w:rsidR="001641BD" w:rsidRDefault="001641BD" w:rsidP="001641BD">
      <w:pPr>
        <w:spacing w:line="480" w:lineRule="auto"/>
        <w:jc w:val="both"/>
        <w:rPr>
          <w:rFonts w:ascii="Times New Roman" w:hAnsi="Times New Roman" w:cs="Times New Roman"/>
          <w:color w:val="000000" w:themeColor="text1"/>
          <w:sz w:val="24"/>
          <w:szCs w:val="24"/>
        </w:rPr>
      </w:pPr>
    </w:p>
    <w:p w:rsidR="001641BD" w:rsidRDefault="001641BD" w:rsidP="001641BD">
      <w:pPr>
        <w:spacing w:line="480" w:lineRule="auto"/>
        <w:jc w:val="both"/>
        <w:rPr>
          <w:rFonts w:ascii="Times New Roman" w:hAnsi="Times New Roman" w:cs="Times New Roman"/>
          <w:color w:val="000000" w:themeColor="text1"/>
          <w:sz w:val="24"/>
          <w:szCs w:val="24"/>
        </w:rPr>
      </w:pPr>
    </w:p>
    <w:p w:rsidR="001641BD" w:rsidRDefault="001641BD" w:rsidP="001641BD">
      <w:pPr>
        <w:spacing w:line="480" w:lineRule="auto"/>
        <w:jc w:val="both"/>
        <w:rPr>
          <w:rFonts w:ascii="Times New Roman" w:hAnsi="Times New Roman" w:cs="Times New Roman"/>
          <w:color w:val="000000" w:themeColor="text1"/>
          <w:sz w:val="24"/>
          <w:szCs w:val="24"/>
        </w:rPr>
      </w:pPr>
    </w:p>
    <w:p w:rsidR="001641BD" w:rsidRDefault="001641BD" w:rsidP="001641BD">
      <w:pPr>
        <w:spacing w:line="480" w:lineRule="auto"/>
        <w:jc w:val="both"/>
        <w:rPr>
          <w:rFonts w:ascii="Times New Roman" w:hAnsi="Times New Roman" w:cs="Times New Roman"/>
          <w:color w:val="000000" w:themeColor="text1"/>
          <w:sz w:val="24"/>
          <w:szCs w:val="24"/>
        </w:rPr>
      </w:pPr>
    </w:p>
    <w:p w:rsidR="001641BD" w:rsidRDefault="001641BD" w:rsidP="001641BD">
      <w:pPr>
        <w:spacing w:line="480" w:lineRule="auto"/>
        <w:jc w:val="both"/>
        <w:rPr>
          <w:rFonts w:ascii="Times New Roman" w:hAnsi="Times New Roman" w:cs="Times New Roman"/>
          <w:color w:val="000000" w:themeColor="text1"/>
          <w:sz w:val="24"/>
          <w:szCs w:val="24"/>
        </w:rPr>
      </w:pPr>
    </w:p>
    <w:p w:rsidR="001641BD" w:rsidRDefault="001641BD" w:rsidP="001641BD">
      <w:pPr>
        <w:spacing w:line="480" w:lineRule="auto"/>
        <w:jc w:val="both"/>
        <w:rPr>
          <w:rFonts w:ascii="Times New Roman" w:hAnsi="Times New Roman" w:cs="Times New Roman"/>
          <w:color w:val="000000" w:themeColor="text1"/>
          <w:sz w:val="24"/>
          <w:szCs w:val="24"/>
        </w:rPr>
      </w:pPr>
    </w:p>
    <w:p w:rsidR="001641BD" w:rsidRDefault="001641BD" w:rsidP="001641BD">
      <w:pPr>
        <w:spacing w:line="480" w:lineRule="auto"/>
        <w:jc w:val="both"/>
        <w:rPr>
          <w:rFonts w:ascii="Times New Roman" w:hAnsi="Times New Roman" w:cs="Times New Roman"/>
          <w:color w:val="000000" w:themeColor="text1"/>
          <w:sz w:val="24"/>
          <w:szCs w:val="24"/>
        </w:rPr>
      </w:pPr>
    </w:p>
    <w:p w:rsidR="001641BD" w:rsidRDefault="001641BD" w:rsidP="001641BD">
      <w:pPr>
        <w:spacing w:line="480" w:lineRule="auto"/>
        <w:jc w:val="both"/>
        <w:rPr>
          <w:rFonts w:ascii="Times New Roman" w:hAnsi="Times New Roman" w:cs="Times New Roman"/>
          <w:color w:val="000000" w:themeColor="text1"/>
          <w:sz w:val="24"/>
          <w:szCs w:val="24"/>
        </w:rPr>
      </w:pPr>
    </w:p>
    <w:p w:rsidR="001641BD" w:rsidRDefault="001641BD" w:rsidP="001641BD">
      <w:pPr>
        <w:spacing w:line="480" w:lineRule="auto"/>
        <w:jc w:val="both"/>
        <w:rPr>
          <w:rFonts w:ascii="Times New Roman" w:hAnsi="Times New Roman" w:cs="Times New Roman"/>
          <w:color w:val="000000" w:themeColor="text1"/>
          <w:sz w:val="24"/>
          <w:szCs w:val="24"/>
        </w:rPr>
      </w:pPr>
    </w:p>
    <w:p w:rsidR="001641BD" w:rsidRDefault="001641BD" w:rsidP="001641BD">
      <w:pPr>
        <w:spacing w:line="480" w:lineRule="auto"/>
        <w:jc w:val="both"/>
        <w:rPr>
          <w:rFonts w:ascii="Times New Roman" w:hAnsi="Times New Roman" w:cs="Times New Roman"/>
          <w:color w:val="000000" w:themeColor="text1"/>
          <w:sz w:val="24"/>
          <w:szCs w:val="24"/>
        </w:rPr>
      </w:pPr>
    </w:p>
    <w:p w:rsidR="001641BD" w:rsidRDefault="001641BD" w:rsidP="001641BD">
      <w:pPr>
        <w:spacing w:line="480" w:lineRule="auto"/>
        <w:jc w:val="both"/>
        <w:rPr>
          <w:rFonts w:ascii="Times New Roman" w:hAnsi="Times New Roman" w:cs="Times New Roman"/>
          <w:color w:val="000000" w:themeColor="text1"/>
          <w:sz w:val="24"/>
          <w:szCs w:val="24"/>
        </w:rPr>
      </w:pPr>
    </w:p>
    <w:p w:rsidR="001641BD" w:rsidRPr="001641BD" w:rsidRDefault="001641BD" w:rsidP="001641BD">
      <w:pPr>
        <w:spacing w:line="480" w:lineRule="auto"/>
        <w:jc w:val="both"/>
        <w:rPr>
          <w:rFonts w:ascii="Times New Roman" w:hAnsi="Times New Roman" w:cs="Times New Roman"/>
          <w:color w:val="000000" w:themeColor="text1"/>
          <w:sz w:val="24"/>
          <w:szCs w:val="24"/>
        </w:rPr>
      </w:pPr>
    </w:p>
    <w:p w:rsidR="00DE3875" w:rsidRPr="00323F7F" w:rsidRDefault="00DE3875" w:rsidP="00DE3875">
      <w:pPr>
        <w:spacing w:line="480" w:lineRule="auto"/>
        <w:jc w:val="both"/>
        <w:rPr>
          <w:rFonts w:ascii="Times New Roman" w:hAnsi="Times New Roman" w:cs="Times New Roman"/>
          <w:sz w:val="24"/>
          <w:szCs w:val="24"/>
        </w:rPr>
      </w:pPr>
    </w:p>
    <w:p w:rsidR="00DE3875" w:rsidRDefault="00DE3875" w:rsidP="00DE3875">
      <w:pPr>
        <w:rPr>
          <w:rFonts w:ascii="Times New Roman" w:eastAsia="Times New Roman" w:hAnsi="Times New Roman" w:cs="Times New Roman"/>
          <w:b/>
          <w:bCs/>
          <w:sz w:val="24"/>
          <w:szCs w:val="24"/>
        </w:rPr>
      </w:pPr>
    </w:p>
    <w:p w:rsidR="00DE3875" w:rsidRPr="00782921" w:rsidRDefault="00DE3875" w:rsidP="00DE3875"/>
    <w:p w:rsidR="00DE3875" w:rsidRPr="0078389D" w:rsidRDefault="00DE3875" w:rsidP="00DE3875">
      <w:pPr>
        <w:pStyle w:val="Heading1"/>
        <w:spacing w:before="0" w:line="480" w:lineRule="auto"/>
        <w:jc w:val="center"/>
        <w:rPr>
          <w:rFonts w:ascii="Times New Roman" w:eastAsia="Times New Roman" w:hAnsi="Times New Roman" w:cs="Times New Roman"/>
          <w:b/>
          <w:bCs/>
          <w:color w:val="auto"/>
          <w:sz w:val="24"/>
          <w:szCs w:val="24"/>
        </w:rPr>
      </w:pPr>
      <w:bookmarkStart w:id="113" w:name="_Toc202527808"/>
      <w:bookmarkStart w:id="114" w:name="_Toc202527897"/>
      <w:bookmarkStart w:id="115" w:name="_Toc202530546"/>
      <w:bookmarkStart w:id="116" w:name="_Toc202530740"/>
      <w:bookmarkStart w:id="117" w:name="_Toc202611480"/>
      <w:bookmarkStart w:id="118" w:name="_Toc202611765"/>
      <w:bookmarkStart w:id="119" w:name="_Toc204837309"/>
      <w:bookmarkStart w:id="120" w:name="_Toc204838268"/>
      <w:bookmarkStart w:id="121" w:name="_Toc204841279"/>
      <w:r w:rsidRPr="0078389D">
        <w:rPr>
          <w:rFonts w:ascii="Times New Roman" w:eastAsia="Times New Roman" w:hAnsi="Times New Roman" w:cs="Times New Roman"/>
          <w:b/>
          <w:bCs/>
          <w:color w:val="auto"/>
          <w:sz w:val="24"/>
          <w:szCs w:val="24"/>
        </w:rPr>
        <w:lastRenderedPageBreak/>
        <w:t>CHAPTER TWO</w:t>
      </w:r>
      <w:bookmarkEnd w:id="3"/>
      <w:bookmarkEnd w:id="113"/>
      <w:bookmarkEnd w:id="114"/>
      <w:bookmarkEnd w:id="115"/>
      <w:bookmarkEnd w:id="116"/>
      <w:bookmarkEnd w:id="117"/>
      <w:bookmarkEnd w:id="118"/>
      <w:bookmarkEnd w:id="119"/>
      <w:bookmarkEnd w:id="120"/>
      <w:bookmarkEnd w:id="121"/>
    </w:p>
    <w:p w:rsidR="00DE3875" w:rsidRPr="0078389D" w:rsidRDefault="00DE3875" w:rsidP="001641BD">
      <w:pPr>
        <w:pStyle w:val="Heading1"/>
        <w:spacing w:before="0" w:line="480" w:lineRule="auto"/>
        <w:jc w:val="center"/>
        <w:rPr>
          <w:rFonts w:ascii="Times New Roman" w:eastAsia="Calibri" w:hAnsi="Times New Roman" w:cs="Times New Roman"/>
          <w:b/>
          <w:color w:val="auto"/>
          <w:sz w:val="24"/>
          <w:szCs w:val="24"/>
        </w:rPr>
      </w:pPr>
      <w:bookmarkStart w:id="122" w:name="_Toc175070987"/>
      <w:bookmarkStart w:id="123" w:name="_Toc202527809"/>
      <w:bookmarkStart w:id="124" w:name="_Toc202527898"/>
      <w:bookmarkStart w:id="125" w:name="_Toc202530547"/>
      <w:bookmarkStart w:id="126" w:name="_Toc202530741"/>
      <w:bookmarkStart w:id="127" w:name="_Toc202611481"/>
      <w:bookmarkStart w:id="128" w:name="_Toc202611766"/>
      <w:bookmarkStart w:id="129" w:name="_Toc204837310"/>
      <w:bookmarkStart w:id="130" w:name="_Toc204838269"/>
      <w:bookmarkStart w:id="131" w:name="_Toc204841280"/>
      <w:r w:rsidRPr="0078389D">
        <w:rPr>
          <w:rFonts w:ascii="Times New Roman" w:eastAsia="Calibri" w:hAnsi="Times New Roman" w:cs="Times New Roman"/>
          <w:b/>
          <w:color w:val="auto"/>
          <w:sz w:val="24"/>
          <w:szCs w:val="24"/>
        </w:rPr>
        <w:t>LITERATURE REVIEW</w:t>
      </w:r>
      <w:bookmarkStart w:id="132" w:name="_Toc175070988"/>
      <w:bookmarkEnd w:id="122"/>
      <w:bookmarkEnd w:id="123"/>
      <w:bookmarkEnd w:id="124"/>
      <w:bookmarkEnd w:id="125"/>
      <w:bookmarkEnd w:id="126"/>
      <w:bookmarkEnd w:id="127"/>
      <w:bookmarkEnd w:id="128"/>
      <w:bookmarkEnd w:id="129"/>
      <w:bookmarkEnd w:id="130"/>
      <w:bookmarkEnd w:id="131"/>
    </w:p>
    <w:p w:rsidR="00DE3875" w:rsidRPr="0078389D" w:rsidRDefault="00DE3875" w:rsidP="00DE3875">
      <w:pPr>
        <w:rPr>
          <w:rFonts w:ascii="Times New Roman" w:hAnsi="Times New Roman" w:cs="Times New Roman"/>
          <w:sz w:val="24"/>
          <w:szCs w:val="24"/>
        </w:rPr>
      </w:pPr>
    </w:p>
    <w:p w:rsidR="00DE3875" w:rsidRDefault="00DE3875" w:rsidP="00DE3875">
      <w:pPr>
        <w:pStyle w:val="Heading1"/>
        <w:spacing w:before="0" w:line="480" w:lineRule="auto"/>
        <w:rPr>
          <w:rFonts w:ascii="Times New Roman" w:hAnsi="Times New Roman" w:cs="Times New Roman"/>
          <w:b/>
          <w:color w:val="auto"/>
          <w:sz w:val="24"/>
          <w:szCs w:val="24"/>
        </w:rPr>
      </w:pPr>
      <w:bookmarkStart w:id="133" w:name="_Toc202527810"/>
      <w:bookmarkStart w:id="134" w:name="_Toc202527899"/>
      <w:bookmarkStart w:id="135" w:name="_Toc202530548"/>
      <w:bookmarkStart w:id="136" w:name="_Toc202530742"/>
      <w:bookmarkStart w:id="137" w:name="_Toc202611482"/>
      <w:bookmarkStart w:id="138" w:name="_Toc202611767"/>
      <w:bookmarkStart w:id="139" w:name="_Toc204837311"/>
      <w:bookmarkStart w:id="140" w:name="_Toc204838270"/>
      <w:bookmarkStart w:id="141" w:name="_Toc204841281"/>
      <w:r w:rsidRPr="0078389D">
        <w:rPr>
          <w:rFonts w:ascii="Times New Roman" w:eastAsia="Times New Roman" w:hAnsi="Times New Roman" w:cs="Times New Roman"/>
          <w:b/>
          <w:bCs/>
          <w:color w:val="auto"/>
          <w:sz w:val="24"/>
          <w:szCs w:val="24"/>
        </w:rPr>
        <w:t>2.1</w:t>
      </w:r>
      <w:bookmarkStart w:id="142" w:name="_Toc175070989"/>
      <w:bookmarkEnd w:id="132"/>
      <w:r>
        <w:rPr>
          <w:rFonts w:ascii="Times New Roman" w:hAnsi="Times New Roman" w:cs="Times New Roman"/>
          <w:color w:val="auto"/>
          <w:sz w:val="24"/>
          <w:szCs w:val="24"/>
        </w:rPr>
        <w:tab/>
      </w:r>
      <w:r w:rsidRPr="00151775">
        <w:rPr>
          <w:rFonts w:ascii="Times New Roman" w:hAnsi="Times New Roman" w:cs="Times New Roman"/>
          <w:b/>
          <w:color w:val="auto"/>
          <w:sz w:val="24"/>
          <w:szCs w:val="24"/>
        </w:rPr>
        <w:t>Brief Background</w:t>
      </w:r>
      <w:bookmarkEnd w:id="133"/>
      <w:bookmarkEnd w:id="134"/>
      <w:bookmarkEnd w:id="135"/>
      <w:bookmarkEnd w:id="136"/>
      <w:bookmarkEnd w:id="137"/>
      <w:bookmarkEnd w:id="138"/>
      <w:bookmarkEnd w:id="139"/>
      <w:bookmarkEnd w:id="140"/>
      <w:bookmarkEnd w:id="141"/>
      <w:r w:rsidRPr="00151775">
        <w:rPr>
          <w:rFonts w:ascii="Times New Roman" w:hAnsi="Times New Roman" w:cs="Times New Roman"/>
          <w:b/>
          <w:color w:val="auto"/>
          <w:sz w:val="24"/>
          <w:szCs w:val="24"/>
        </w:rPr>
        <w:t xml:space="preserve"> </w:t>
      </w:r>
    </w:p>
    <w:p w:rsidR="00DE3875" w:rsidRPr="00151775" w:rsidRDefault="00DE3875" w:rsidP="00DE3875">
      <w:pPr>
        <w:spacing w:line="480" w:lineRule="auto"/>
        <w:jc w:val="both"/>
        <w:rPr>
          <w:rFonts w:ascii="Times New Roman" w:eastAsiaTheme="majorEastAsia" w:hAnsi="Times New Roman" w:cs="Times New Roman"/>
          <w:sz w:val="24"/>
          <w:szCs w:val="24"/>
        </w:rPr>
      </w:pPr>
      <w:r w:rsidRPr="00151775">
        <w:rPr>
          <w:rFonts w:ascii="Times New Roman" w:hAnsi="Times New Roman" w:cs="Times New Roman"/>
          <w:sz w:val="24"/>
          <w:szCs w:val="24"/>
        </w:rPr>
        <w:t xml:space="preserve">The use of metal matrix composites (MMCs) has gather significant interest in advanced materials research due to their enhanced mechanical properties such as higher strength, wear resistance, and improved thermal stability. Aluminum (Al)-based alloys, particularly </w:t>
      </w:r>
      <w:r w:rsidR="005F77DC">
        <w:rPr>
          <w:rFonts w:ascii="Times New Roman" w:eastAsia="Times New Roman" w:hAnsi="Times New Roman" w:cs="Times New Roman"/>
          <w:sz w:val="24"/>
          <w:szCs w:val="24"/>
        </w:rPr>
        <w:t xml:space="preserve">Alloy </w:t>
      </w:r>
      <w:r w:rsidR="005F77DC" w:rsidRPr="006A1FAD">
        <w:rPr>
          <w:rFonts w:ascii="Times New Roman" w:eastAsia="Times New Roman" w:hAnsi="Times New Roman" w:cs="Times New Roman"/>
          <w:sz w:val="24"/>
          <w:szCs w:val="24"/>
        </w:rPr>
        <w:t xml:space="preserve">3004 </w:t>
      </w:r>
      <w:r w:rsidR="005F77DC" w:rsidRPr="006A1FAD">
        <w:rPr>
          <w:rFonts w:ascii="Times New Roman" w:hAnsi="Times New Roman" w:cs="Times New Roman"/>
          <w:sz w:val="24"/>
          <w:szCs w:val="24"/>
        </w:rPr>
        <w:t xml:space="preserve">an </w:t>
      </w:r>
      <w:proofErr w:type="spellStart"/>
      <w:r w:rsidR="005F77DC" w:rsidRPr="006A1FAD">
        <w:rPr>
          <w:rFonts w:ascii="Times New Roman" w:hAnsi="Times New Roman" w:cs="Times New Roman"/>
          <w:sz w:val="24"/>
          <w:szCs w:val="24"/>
        </w:rPr>
        <w:t>aluminium</w:t>
      </w:r>
      <w:proofErr w:type="spellEnd"/>
      <w:r w:rsidR="005F77DC" w:rsidRPr="006A1FAD">
        <w:rPr>
          <w:rFonts w:ascii="Times New Roman" w:hAnsi="Times New Roman" w:cs="Times New Roman"/>
          <w:sz w:val="24"/>
          <w:szCs w:val="24"/>
        </w:rPr>
        <w:t>-manganese-magnesium (Al-</w:t>
      </w:r>
      <w:proofErr w:type="spellStart"/>
      <w:r w:rsidR="005F77DC" w:rsidRPr="006A1FAD">
        <w:rPr>
          <w:rFonts w:ascii="Times New Roman" w:hAnsi="Times New Roman" w:cs="Times New Roman"/>
          <w:sz w:val="24"/>
          <w:szCs w:val="24"/>
        </w:rPr>
        <w:t>Mn</w:t>
      </w:r>
      <w:proofErr w:type="spellEnd"/>
      <w:r w:rsidR="005F77DC" w:rsidRPr="006A1FAD">
        <w:rPr>
          <w:rFonts w:ascii="Times New Roman" w:hAnsi="Times New Roman" w:cs="Times New Roman"/>
          <w:sz w:val="24"/>
          <w:szCs w:val="24"/>
        </w:rPr>
        <w:t>-Mg) based alloy</w:t>
      </w:r>
      <w:r w:rsidRPr="00151775">
        <w:rPr>
          <w:rFonts w:ascii="Times New Roman" w:hAnsi="Times New Roman" w:cs="Times New Roman"/>
          <w:sz w:val="24"/>
          <w:szCs w:val="24"/>
        </w:rPr>
        <w:t>, are widely used in structural applications such as aerospace, automotive, and defense industries due to their excellent strength-to-weight ratio, corrosion resistance, and good formability (Kumar et al., 2017). However, these alloys' mechanical properties can be further improved by reinforcing them with nanoparticles, leading to the development of a new generation of composite materials.</w:t>
      </w:r>
    </w:p>
    <w:p w:rsidR="00DE3875" w:rsidRDefault="00DE3875" w:rsidP="00DE3875">
      <w:pPr>
        <w:pStyle w:val="NormalWeb"/>
        <w:spacing w:line="480" w:lineRule="auto"/>
        <w:jc w:val="both"/>
      </w:pPr>
      <w:r>
        <w:t>Date seed nanoparticles, in particular, are of interest because of their biodegradable nature, high strength, and potential for reducing environmental impact (Al-</w:t>
      </w:r>
      <w:proofErr w:type="spellStart"/>
      <w:r>
        <w:t>Ghamdi</w:t>
      </w:r>
      <w:proofErr w:type="spellEnd"/>
      <w:r>
        <w:t xml:space="preserve"> et al., 2020). The incorporation of </w:t>
      </w:r>
      <w:r w:rsidR="003F04A4">
        <w:t>date seed nanoparticles into Alloy 3004</w:t>
      </w:r>
      <w:r>
        <w:t xml:space="preserve"> can improve properties like hardness, tensile strength, and wear resistance (</w:t>
      </w:r>
      <w:proofErr w:type="spellStart"/>
      <w:r>
        <w:t>Jalees</w:t>
      </w:r>
      <w:proofErr w:type="spellEnd"/>
      <w:r>
        <w:t xml:space="preserve"> et al., 2019). In the context of MMCs, annealing can relieve residual stresses introduced during processing, improve interfacial bonding between the reinforcement and the matrix, and potentially modify the distribution and morphology of the reinforcing particles. (</w:t>
      </w:r>
      <w:proofErr w:type="spellStart"/>
      <w:r>
        <w:t>Callister</w:t>
      </w:r>
      <w:proofErr w:type="spellEnd"/>
      <w:r>
        <w:t xml:space="preserve"> et al., 2018). Understanding the effect of annealing on the mechanical p</w:t>
      </w:r>
      <w:r w:rsidR="004A4107">
        <w:t xml:space="preserve">roperties of DSNP-reinforced Alloy 3004 </w:t>
      </w:r>
      <w:r>
        <w:t>composites is essential for optimizing their performance and expanding their potential applications.</w:t>
      </w:r>
    </w:p>
    <w:p w:rsidR="00DE3875" w:rsidRDefault="00DE3875" w:rsidP="00DE3875">
      <w:pPr>
        <w:pStyle w:val="NormalWeb"/>
        <w:spacing w:line="480" w:lineRule="auto"/>
        <w:jc w:val="both"/>
      </w:pPr>
      <w:r>
        <w:lastRenderedPageBreak/>
        <w:t>However, the combined effect of date seed nanoparticle reinforcement and annealing at specific temperatures, such as 260°C, on the mechanical properties of Al</w:t>
      </w:r>
      <w:r w:rsidR="005F77DC">
        <w:t>loy 3004</w:t>
      </w:r>
      <w:r>
        <w:t xml:space="preserve"> composites remains underexplored.</w:t>
      </w:r>
    </w:p>
    <w:p w:rsidR="003F04A4" w:rsidRPr="003F04A4" w:rsidRDefault="003F04A4" w:rsidP="003F04A4">
      <w:pPr>
        <w:pStyle w:val="Heading1"/>
        <w:rPr>
          <w:rFonts w:ascii="Times New Roman" w:hAnsi="Times New Roman" w:cs="Times New Roman"/>
          <w:b/>
          <w:color w:val="000000" w:themeColor="text1"/>
          <w:sz w:val="24"/>
          <w:szCs w:val="24"/>
        </w:rPr>
      </w:pPr>
      <w:bookmarkStart w:id="143" w:name="_Toc204837312"/>
      <w:bookmarkStart w:id="144" w:name="_Toc204838271"/>
      <w:bookmarkStart w:id="145" w:name="_Toc204841282"/>
      <w:r w:rsidRPr="003F04A4">
        <w:rPr>
          <w:rFonts w:ascii="Times New Roman" w:hAnsi="Times New Roman" w:cs="Times New Roman"/>
          <w:b/>
          <w:color w:val="000000" w:themeColor="text1"/>
          <w:sz w:val="24"/>
          <w:szCs w:val="24"/>
        </w:rPr>
        <w:t>2.2</w:t>
      </w:r>
      <w:r w:rsidRPr="003F04A4">
        <w:rPr>
          <w:rFonts w:ascii="Times New Roman" w:hAnsi="Times New Roman" w:cs="Times New Roman"/>
          <w:b/>
          <w:color w:val="000000" w:themeColor="text1"/>
          <w:sz w:val="24"/>
          <w:szCs w:val="24"/>
        </w:rPr>
        <w:tab/>
        <w:t xml:space="preserve">Overview of </w:t>
      </w:r>
      <w:proofErr w:type="spellStart"/>
      <w:r w:rsidRPr="003F04A4">
        <w:rPr>
          <w:rFonts w:ascii="Times New Roman" w:hAnsi="Times New Roman" w:cs="Times New Roman"/>
          <w:b/>
          <w:color w:val="000000" w:themeColor="text1"/>
          <w:sz w:val="24"/>
          <w:szCs w:val="24"/>
        </w:rPr>
        <w:t>Aluminium</w:t>
      </w:r>
      <w:proofErr w:type="spellEnd"/>
      <w:r w:rsidRPr="003F04A4">
        <w:rPr>
          <w:rFonts w:ascii="Times New Roman" w:hAnsi="Times New Roman" w:cs="Times New Roman"/>
          <w:b/>
          <w:color w:val="000000" w:themeColor="text1"/>
          <w:sz w:val="24"/>
          <w:szCs w:val="24"/>
        </w:rPr>
        <w:t xml:space="preserve"> Matrix Composites (AMCs)</w:t>
      </w:r>
      <w:bookmarkEnd w:id="143"/>
      <w:bookmarkEnd w:id="144"/>
      <w:bookmarkEnd w:id="145"/>
    </w:p>
    <w:p w:rsidR="003F04A4" w:rsidRPr="00FE6B1F" w:rsidRDefault="003F04A4" w:rsidP="003F04A4">
      <w:pPr>
        <w:spacing w:before="100" w:beforeAutospacing="1" w:after="100" w:afterAutospacing="1" w:line="480" w:lineRule="auto"/>
        <w:jc w:val="both"/>
        <w:rPr>
          <w:rFonts w:ascii="Times New Roman" w:eastAsia="Times New Roman" w:hAnsi="Times New Roman" w:cs="Times New Roman"/>
          <w:sz w:val="24"/>
          <w:szCs w:val="24"/>
        </w:rPr>
      </w:pPr>
      <w:proofErr w:type="spellStart"/>
      <w:r w:rsidRPr="003F04A4">
        <w:rPr>
          <w:rFonts w:ascii="Times New Roman" w:eastAsia="Times New Roman" w:hAnsi="Times New Roman" w:cs="Times New Roman"/>
          <w:sz w:val="24"/>
          <w:szCs w:val="24"/>
        </w:rPr>
        <w:t>Aluminium</w:t>
      </w:r>
      <w:proofErr w:type="spellEnd"/>
      <w:r w:rsidRPr="003F04A4">
        <w:rPr>
          <w:rFonts w:ascii="Times New Roman" w:eastAsia="Times New Roman" w:hAnsi="Times New Roman" w:cs="Times New Roman"/>
          <w:sz w:val="24"/>
          <w:szCs w:val="24"/>
        </w:rPr>
        <w:t xml:space="preserve"> matrix composites are a class of engineered materials where </w:t>
      </w:r>
      <w:proofErr w:type="spellStart"/>
      <w:r w:rsidRPr="003F04A4">
        <w:rPr>
          <w:rFonts w:ascii="Times New Roman" w:eastAsia="Times New Roman" w:hAnsi="Times New Roman" w:cs="Times New Roman"/>
          <w:sz w:val="24"/>
          <w:szCs w:val="24"/>
        </w:rPr>
        <w:t>aluminium</w:t>
      </w:r>
      <w:proofErr w:type="spellEnd"/>
      <w:r w:rsidRPr="003F04A4">
        <w:rPr>
          <w:rFonts w:ascii="Times New Roman" w:eastAsia="Times New Roman" w:hAnsi="Times New Roman" w:cs="Times New Roman"/>
          <w:sz w:val="24"/>
          <w:szCs w:val="24"/>
        </w:rPr>
        <w:t xml:space="preserve"> or its alloys serve as the matrix and are reinforced with ceramic or natural particles to improve mechanical, thermal, and wear properties. Compared to unreinforced </w:t>
      </w:r>
      <w:proofErr w:type="spellStart"/>
      <w:r w:rsidRPr="003F04A4">
        <w:rPr>
          <w:rFonts w:ascii="Times New Roman" w:eastAsia="Times New Roman" w:hAnsi="Times New Roman" w:cs="Times New Roman"/>
          <w:sz w:val="24"/>
          <w:szCs w:val="24"/>
        </w:rPr>
        <w:t>aluminium</w:t>
      </w:r>
      <w:proofErr w:type="spellEnd"/>
      <w:r w:rsidRPr="003F04A4">
        <w:rPr>
          <w:rFonts w:ascii="Times New Roman" w:eastAsia="Times New Roman" w:hAnsi="Times New Roman" w:cs="Times New Roman"/>
          <w:sz w:val="24"/>
          <w:szCs w:val="24"/>
        </w:rPr>
        <w:t xml:space="preserve"> alloys, AMCs exhibit enhanced strength, stiffness, and wear resistance, while retaining relatively low density (Kumar &amp; </w:t>
      </w:r>
      <w:proofErr w:type="spellStart"/>
      <w:r w:rsidRPr="003F04A4">
        <w:rPr>
          <w:rFonts w:ascii="Times New Roman" w:eastAsia="Times New Roman" w:hAnsi="Times New Roman" w:cs="Times New Roman"/>
          <w:sz w:val="24"/>
          <w:szCs w:val="24"/>
        </w:rPr>
        <w:t>Jayashree</w:t>
      </w:r>
      <w:proofErr w:type="spellEnd"/>
      <w:r w:rsidRPr="003F04A4">
        <w:rPr>
          <w:rFonts w:ascii="Times New Roman" w:eastAsia="Times New Roman" w:hAnsi="Times New Roman" w:cs="Times New Roman"/>
          <w:sz w:val="24"/>
          <w:szCs w:val="24"/>
        </w:rPr>
        <w:t>, 2018).</w:t>
      </w:r>
      <w:r w:rsidR="00FE6B1F">
        <w:rPr>
          <w:rFonts w:ascii="Times New Roman" w:eastAsia="Times New Roman" w:hAnsi="Times New Roman" w:cs="Times New Roman"/>
          <w:sz w:val="24"/>
          <w:szCs w:val="24"/>
        </w:rPr>
        <w:t xml:space="preserve"> </w:t>
      </w:r>
      <w:r w:rsidRPr="003F04A4">
        <w:rPr>
          <w:rFonts w:ascii="Times New Roman" w:eastAsia="Times New Roman" w:hAnsi="Times New Roman" w:cs="Times New Roman"/>
          <w:sz w:val="24"/>
          <w:szCs w:val="24"/>
        </w:rPr>
        <w:t xml:space="preserve">The development of AMCs is often achieved through various techniques, such as stir casting, powder metallurgy, and squeeze casting. Among these, </w:t>
      </w:r>
      <w:r w:rsidRPr="003F04A4">
        <w:rPr>
          <w:rFonts w:ascii="Times New Roman" w:eastAsia="Times New Roman" w:hAnsi="Times New Roman" w:cs="Times New Roman"/>
          <w:bCs/>
          <w:sz w:val="24"/>
          <w:szCs w:val="24"/>
        </w:rPr>
        <w:t>stir casting</w:t>
      </w:r>
      <w:r w:rsidRPr="003F04A4">
        <w:rPr>
          <w:rFonts w:ascii="Times New Roman" w:eastAsia="Times New Roman" w:hAnsi="Times New Roman" w:cs="Times New Roman"/>
          <w:sz w:val="24"/>
          <w:szCs w:val="24"/>
        </w:rPr>
        <w:t xml:space="preserve"> is the most economical and commonly used method due to its simplicity, scalability, and compatibility with different reinforcement materials (Ramesh et al., 2011)</w:t>
      </w:r>
      <w:r>
        <w:t xml:space="preserve"> </w:t>
      </w:r>
    </w:p>
    <w:p w:rsidR="00DE3875" w:rsidRDefault="00DE3875" w:rsidP="00DE3875">
      <w:pPr>
        <w:pStyle w:val="Heading1"/>
        <w:spacing w:before="0" w:line="480" w:lineRule="auto"/>
        <w:rPr>
          <w:rFonts w:ascii="Times New Roman" w:eastAsia="Times New Roman" w:hAnsi="Times New Roman" w:cs="Times New Roman"/>
          <w:b/>
          <w:bCs/>
          <w:color w:val="auto"/>
          <w:sz w:val="24"/>
          <w:szCs w:val="24"/>
        </w:rPr>
      </w:pPr>
      <w:bookmarkStart w:id="146" w:name="_Toc202527811"/>
      <w:bookmarkStart w:id="147" w:name="_Toc202527900"/>
      <w:bookmarkStart w:id="148" w:name="_Toc202530549"/>
      <w:bookmarkStart w:id="149" w:name="_Toc202530743"/>
      <w:bookmarkStart w:id="150" w:name="_Toc202611483"/>
      <w:bookmarkStart w:id="151" w:name="_Toc202611768"/>
      <w:bookmarkStart w:id="152" w:name="_Toc204837313"/>
      <w:bookmarkStart w:id="153" w:name="_Toc204838272"/>
      <w:bookmarkStart w:id="154" w:name="_Toc204841283"/>
      <w:r w:rsidRPr="0078389D">
        <w:rPr>
          <w:rFonts w:ascii="Times New Roman" w:eastAsia="Times New Roman" w:hAnsi="Times New Roman" w:cs="Times New Roman"/>
          <w:b/>
          <w:bCs/>
          <w:color w:val="auto"/>
          <w:sz w:val="24"/>
          <w:szCs w:val="24"/>
        </w:rPr>
        <w:t>2.</w:t>
      </w:r>
      <w:r w:rsidR="003F04A4">
        <w:rPr>
          <w:rFonts w:ascii="Times New Roman" w:eastAsia="Times New Roman" w:hAnsi="Times New Roman" w:cs="Times New Roman"/>
          <w:b/>
          <w:bCs/>
          <w:color w:val="auto"/>
          <w:sz w:val="24"/>
          <w:szCs w:val="24"/>
        </w:rPr>
        <w:t>3</w:t>
      </w:r>
      <w:r w:rsidRPr="0078389D">
        <w:rPr>
          <w:rFonts w:ascii="Times New Roman" w:eastAsia="Times New Roman" w:hAnsi="Times New Roman" w:cs="Times New Roman"/>
          <w:b/>
          <w:bCs/>
          <w:color w:val="auto"/>
          <w:sz w:val="24"/>
          <w:szCs w:val="24"/>
        </w:rPr>
        <w:t xml:space="preserve"> </w:t>
      </w:r>
      <w:r w:rsidRPr="0078389D">
        <w:rPr>
          <w:rFonts w:ascii="Times New Roman" w:eastAsia="Times New Roman" w:hAnsi="Times New Roman" w:cs="Times New Roman"/>
          <w:b/>
          <w:bCs/>
          <w:color w:val="auto"/>
          <w:sz w:val="24"/>
          <w:szCs w:val="24"/>
        </w:rPr>
        <w:tab/>
      </w:r>
      <w:bookmarkEnd w:id="142"/>
      <w:r w:rsidRPr="0078389D">
        <w:rPr>
          <w:rFonts w:ascii="Times New Roman" w:eastAsia="Times New Roman" w:hAnsi="Times New Roman" w:cs="Times New Roman"/>
          <w:b/>
          <w:bCs/>
          <w:color w:val="auto"/>
          <w:sz w:val="24"/>
          <w:szCs w:val="24"/>
        </w:rPr>
        <w:t>Role of Date Seed Nanoparticles</w:t>
      </w:r>
      <w:r w:rsidR="005F77DC">
        <w:rPr>
          <w:rFonts w:ascii="Times New Roman" w:eastAsia="Times New Roman" w:hAnsi="Times New Roman" w:cs="Times New Roman"/>
          <w:b/>
          <w:bCs/>
          <w:color w:val="auto"/>
          <w:sz w:val="24"/>
          <w:szCs w:val="24"/>
        </w:rPr>
        <w:t xml:space="preserve"> </w:t>
      </w:r>
      <w:r w:rsidRPr="0078389D">
        <w:rPr>
          <w:rFonts w:ascii="Times New Roman" w:eastAsia="Times New Roman" w:hAnsi="Times New Roman" w:cs="Times New Roman"/>
          <w:b/>
          <w:bCs/>
          <w:color w:val="auto"/>
          <w:sz w:val="24"/>
          <w:szCs w:val="24"/>
        </w:rPr>
        <w:t>(DSNP) in Al</w:t>
      </w:r>
      <w:bookmarkEnd w:id="146"/>
      <w:bookmarkEnd w:id="147"/>
      <w:bookmarkEnd w:id="148"/>
      <w:bookmarkEnd w:id="149"/>
      <w:bookmarkEnd w:id="150"/>
      <w:bookmarkEnd w:id="151"/>
      <w:r w:rsidR="005F77DC">
        <w:rPr>
          <w:rFonts w:ascii="Times New Roman" w:eastAsia="Times New Roman" w:hAnsi="Times New Roman" w:cs="Times New Roman"/>
          <w:b/>
          <w:bCs/>
          <w:color w:val="auto"/>
          <w:sz w:val="24"/>
          <w:szCs w:val="24"/>
        </w:rPr>
        <w:t>loy 3004</w:t>
      </w:r>
      <w:bookmarkEnd w:id="152"/>
      <w:bookmarkEnd w:id="153"/>
      <w:bookmarkEnd w:id="154"/>
    </w:p>
    <w:p w:rsidR="00DE3875" w:rsidRPr="0078389D" w:rsidRDefault="00DE3875" w:rsidP="00DE3875">
      <w:pPr>
        <w:spacing w:line="480" w:lineRule="auto"/>
        <w:jc w:val="both"/>
        <w:rPr>
          <w:rFonts w:ascii="Times New Roman" w:hAnsi="Times New Roman" w:cs="Times New Roman"/>
          <w:sz w:val="24"/>
          <w:szCs w:val="24"/>
        </w:rPr>
      </w:pPr>
      <w:r w:rsidRPr="0078389D">
        <w:rPr>
          <w:rFonts w:ascii="Times New Roman" w:hAnsi="Times New Roman" w:cs="Times New Roman"/>
          <w:sz w:val="24"/>
          <w:szCs w:val="24"/>
        </w:rPr>
        <w:t>The incorporation of nanoparticles into aluminum-based matrix composites has become an area of significant interest due to their ability to enhance the mechanical properties and overall performance of the material. In recent years, bio-based nanoparticles, such as Date Seed Nanoparticles (DSNP), have gained attention as eco-friendly, sustainable, and cost-effective reinforcements. The addition of DSNP to Al</w:t>
      </w:r>
      <w:r w:rsidR="00FE6B1F">
        <w:rPr>
          <w:rFonts w:ascii="Times New Roman" w:hAnsi="Times New Roman" w:cs="Times New Roman"/>
          <w:sz w:val="24"/>
          <w:szCs w:val="24"/>
        </w:rPr>
        <w:t>loy 3004</w:t>
      </w:r>
      <w:r w:rsidRPr="0078389D">
        <w:rPr>
          <w:rFonts w:ascii="Times New Roman" w:hAnsi="Times New Roman" w:cs="Times New Roman"/>
          <w:sz w:val="24"/>
          <w:szCs w:val="24"/>
        </w:rPr>
        <w:t xml:space="preserve"> brings a range of potential benefits, including improved hardness, tensile strength, wear resistance, and enhanced thermal stability. DSNPs, owing to their small size and high surface area, can contribute to an enhancement in the mechanical properties of Al</w:t>
      </w:r>
      <w:r w:rsidR="00FE6B1F">
        <w:rPr>
          <w:rFonts w:ascii="Times New Roman" w:hAnsi="Times New Roman" w:cs="Times New Roman"/>
          <w:sz w:val="24"/>
          <w:szCs w:val="24"/>
        </w:rPr>
        <w:t>loy 3004</w:t>
      </w:r>
      <w:r w:rsidRPr="0078389D">
        <w:rPr>
          <w:rFonts w:ascii="Times New Roman" w:hAnsi="Times New Roman" w:cs="Times New Roman"/>
          <w:sz w:val="24"/>
          <w:szCs w:val="24"/>
        </w:rPr>
        <w:t xml:space="preserve">. These improvements are largely due to the high surface area, fine size, and strong bonding ability of DSNPs with the </w:t>
      </w:r>
      <w:r w:rsidR="00FE6B1F">
        <w:rPr>
          <w:rFonts w:ascii="Times New Roman" w:hAnsi="Times New Roman" w:cs="Times New Roman"/>
          <w:sz w:val="24"/>
          <w:szCs w:val="24"/>
        </w:rPr>
        <w:t xml:space="preserve">Alloy 3004. </w:t>
      </w:r>
      <w:r w:rsidRPr="0078389D">
        <w:rPr>
          <w:rFonts w:ascii="Times New Roman" w:hAnsi="Times New Roman" w:cs="Times New Roman"/>
          <w:sz w:val="24"/>
          <w:szCs w:val="24"/>
        </w:rPr>
        <w:t xml:space="preserve">DSNPs act as barriers to dislocation </w:t>
      </w:r>
      <w:r w:rsidRPr="0078389D">
        <w:rPr>
          <w:rFonts w:ascii="Times New Roman" w:hAnsi="Times New Roman" w:cs="Times New Roman"/>
          <w:sz w:val="24"/>
          <w:szCs w:val="24"/>
        </w:rPr>
        <w:lastRenderedPageBreak/>
        <w:t xml:space="preserve">motion, reducing the material’s susceptibility to plastic deformation. Al-Hassan et al. (2021) and </w:t>
      </w:r>
      <w:proofErr w:type="spellStart"/>
      <w:r w:rsidRPr="0078389D">
        <w:rPr>
          <w:rFonts w:ascii="Times New Roman" w:hAnsi="Times New Roman" w:cs="Times New Roman"/>
          <w:sz w:val="24"/>
          <w:szCs w:val="24"/>
        </w:rPr>
        <w:t>Khosravi</w:t>
      </w:r>
      <w:proofErr w:type="spellEnd"/>
      <w:r w:rsidRPr="0078389D">
        <w:rPr>
          <w:rFonts w:ascii="Times New Roman" w:hAnsi="Times New Roman" w:cs="Times New Roman"/>
          <w:sz w:val="24"/>
          <w:szCs w:val="24"/>
        </w:rPr>
        <w:t xml:space="preserve"> et al. (2018) demonstrated that the addition of DSNPs to Al-based composites resulted in improved tensile strength due to the reinforcement's ability to restrict the movement of dislocations during deformation. DSNPs increase the hardness of Al</w:t>
      </w:r>
      <w:r w:rsidR="00FE6B1F">
        <w:rPr>
          <w:rFonts w:ascii="Times New Roman" w:hAnsi="Times New Roman" w:cs="Times New Roman"/>
          <w:sz w:val="24"/>
          <w:szCs w:val="24"/>
        </w:rPr>
        <w:t>-</w:t>
      </w:r>
      <w:proofErr w:type="spellStart"/>
      <w:r w:rsidR="00FE6B1F">
        <w:rPr>
          <w:rFonts w:ascii="Times New Roman" w:hAnsi="Times New Roman" w:cs="Times New Roman"/>
          <w:sz w:val="24"/>
          <w:szCs w:val="24"/>
        </w:rPr>
        <w:t>Mn</w:t>
      </w:r>
      <w:proofErr w:type="spellEnd"/>
      <w:r w:rsidRPr="0078389D">
        <w:rPr>
          <w:rFonts w:ascii="Times New Roman" w:hAnsi="Times New Roman" w:cs="Times New Roman"/>
          <w:sz w:val="24"/>
          <w:szCs w:val="24"/>
        </w:rPr>
        <w:t>-Mg composites by providing a harder, more resistant phase to deformation. As reported by Al-Hassan et al. (2021), the addition of DSNPs improved the surface hardness and wear resistance of the composites. The fine dispersion of DSNPs in the matrix enhances the wear resistance by reducing the rate of material loss during frictional contact.</w:t>
      </w:r>
    </w:p>
    <w:p w:rsidR="00DE3875" w:rsidRPr="0078389D" w:rsidRDefault="00DE3875" w:rsidP="00DE3875">
      <w:pPr>
        <w:spacing w:line="480" w:lineRule="auto"/>
        <w:jc w:val="both"/>
        <w:rPr>
          <w:rFonts w:ascii="Times New Roman" w:hAnsi="Times New Roman" w:cs="Times New Roman"/>
          <w:sz w:val="24"/>
          <w:szCs w:val="24"/>
        </w:rPr>
      </w:pPr>
      <w:r w:rsidRPr="0078389D">
        <w:rPr>
          <w:rFonts w:ascii="Times New Roman" w:hAnsi="Times New Roman" w:cs="Times New Roman"/>
          <w:sz w:val="24"/>
          <w:szCs w:val="24"/>
        </w:rPr>
        <w:t>One of the key contributions of DSNPs to Al</w:t>
      </w:r>
      <w:r w:rsidR="002B1CBA">
        <w:rPr>
          <w:rFonts w:ascii="Times New Roman" w:hAnsi="Times New Roman" w:cs="Times New Roman"/>
          <w:sz w:val="24"/>
          <w:szCs w:val="24"/>
        </w:rPr>
        <w:t>loy 3004</w:t>
      </w:r>
      <w:r w:rsidRPr="0078389D">
        <w:rPr>
          <w:rFonts w:ascii="Times New Roman" w:hAnsi="Times New Roman" w:cs="Times New Roman"/>
          <w:sz w:val="24"/>
          <w:szCs w:val="24"/>
        </w:rPr>
        <w:t xml:space="preserve"> is the refinement of the microstructure. DSNPs play a crucial role in refining the grain structure of the Al-</w:t>
      </w:r>
      <w:proofErr w:type="spellStart"/>
      <w:r w:rsidR="002B1CBA">
        <w:rPr>
          <w:rFonts w:ascii="Times New Roman" w:hAnsi="Times New Roman" w:cs="Times New Roman"/>
          <w:sz w:val="24"/>
          <w:szCs w:val="24"/>
        </w:rPr>
        <w:t>Mn</w:t>
      </w:r>
      <w:proofErr w:type="spellEnd"/>
      <w:r w:rsidRPr="0078389D">
        <w:rPr>
          <w:rFonts w:ascii="Times New Roman" w:hAnsi="Times New Roman" w:cs="Times New Roman"/>
          <w:sz w:val="24"/>
          <w:szCs w:val="24"/>
        </w:rPr>
        <w:t>-Mg matrix. The nanoparticles act as nucleation sites during the solidification process, leading to smaller and more uniform grains. This fine-grained structure significantly enhances the mechanical properties of the composite, including tensile strength and hardness (</w:t>
      </w:r>
      <w:proofErr w:type="spellStart"/>
      <w:r w:rsidRPr="0078389D">
        <w:rPr>
          <w:rFonts w:ascii="Times New Roman" w:hAnsi="Times New Roman" w:cs="Times New Roman"/>
          <w:sz w:val="24"/>
          <w:szCs w:val="24"/>
        </w:rPr>
        <w:t>Khosravi</w:t>
      </w:r>
      <w:proofErr w:type="spellEnd"/>
      <w:r w:rsidRPr="0078389D">
        <w:rPr>
          <w:rFonts w:ascii="Times New Roman" w:hAnsi="Times New Roman" w:cs="Times New Roman"/>
          <w:sz w:val="24"/>
          <w:szCs w:val="24"/>
        </w:rPr>
        <w:t xml:space="preserve"> et al., 2018). The grain refinement can be attributed to the high surface area of the DSNPs, which assists in restricting the growth of grains during solidification.</w:t>
      </w:r>
    </w:p>
    <w:p w:rsidR="00DE3875" w:rsidRPr="0078389D" w:rsidRDefault="00DE3875" w:rsidP="00DE3875">
      <w:pPr>
        <w:spacing w:line="480" w:lineRule="auto"/>
        <w:jc w:val="both"/>
        <w:rPr>
          <w:rFonts w:ascii="Times New Roman" w:hAnsi="Times New Roman" w:cs="Times New Roman"/>
          <w:sz w:val="24"/>
          <w:szCs w:val="24"/>
        </w:rPr>
      </w:pPr>
      <w:r w:rsidRPr="0078389D">
        <w:rPr>
          <w:rFonts w:ascii="Times New Roman" w:hAnsi="Times New Roman" w:cs="Times New Roman"/>
          <w:sz w:val="24"/>
          <w:szCs w:val="24"/>
        </w:rPr>
        <w:t>However, the sustainability and cost-effectiveness of DSNPs make them an attractive alternative to synthetic reinforcements, contributing to environmentally friendly and economically viable composite materials.</w:t>
      </w:r>
      <w:bookmarkStart w:id="155" w:name="_Toc175070990"/>
    </w:p>
    <w:p w:rsidR="00B6654A" w:rsidRPr="00B6654A" w:rsidRDefault="00DE3875" w:rsidP="00B6654A">
      <w:pPr>
        <w:pStyle w:val="Heading1"/>
        <w:spacing w:line="480" w:lineRule="auto"/>
        <w:jc w:val="both"/>
        <w:rPr>
          <w:rFonts w:ascii="Times New Roman" w:eastAsia="Times New Roman" w:hAnsi="Times New Roman" w:cs="Times New Roman"/>
          <w:b/>
          <w:color w:val="000000" w:themeColor="text1"/>
          <w:sz w:val="24"/>
          <w:szCs w:val="24"/>
        </w:rPr>
      </w:pPr>
      <w:bookmarkStart w:id="156" w:name="_Toc204837314"/>
      <w:bookmarkStart w:id="157" w:name="_Toc204838273"/>
      <w:bookmarkStart w:id="158" w:name="_Toc204841284"/>
      <w:r w:rsidRPr="00B6654A">
        <w:rPr>
          <w:rFonts w:ascii="Times New Roman" w:eastAsia="Times New Roman" w:hAnsi="Times New Roman" w:cs="Times New Roman"/>
          <w:b/>
          <w:color w:val="000000" w:themeColor="text1"/>
          <w:sz w:val="24"/>
          <w:szCs w:val="24"/>
        </w:rPr>
        <w:t>2.</w:t>
      </w:r>
      <w:bookmarkEnd w:id="155"/>
      <w:r w:rsidR="00B6654A" w:rsidRPr="00B6654A">
        <w:rPr>
          <w:rFonts w:ascii="Times New Roman" w:eastAsia="Times New Roman" w:hAnsi="Times New Roman" w:cs="Times New Roman"/>
          <w:b/>
          <w:color w:val="000000" w:themeColor="text1"/>
          <w:sz w:val="24"/>
          <w:szCs w:val="24"/>
        </w:rPr>
        <w:t>4</w:t>
      </w:r>
      <w:r w:rsidRPr="00B6654A">
        <w:rPr>
          <w:rFonts w:ascii="Times New Roman" w:eastAsia="Times New Roman" w:hAnsi="Times New Roman" w:cs="Times New Roman"/>
          <w:b/>
          <w:color w:val="000000" w:themeColor="text1"/>
          <w:sz w:val="24"/>
          <w:szCs w:val="24"/>
        </w:rPr>
        <w:tab/>
        <w:t>Influence of Date Seed Nanoparticle on Al</w:t>
      </w:r>
      <w:r w:rsidR="005F77DC" w:rsidRPr="00B6654A">
        <w:rPr>
          <w:rFonts w:ascii="Times New Roman" w:eastAsia="Times New Roman" w:hAnsi="Times New Roman" w:cs="Times New Roman"/>
          <w:b/>
          <w:color w:val="000000" w:themeColor="text1"/>
          <w:sz w:val="24"/>
          <w:szCs w:val="24"/>
        </w:rPr>
        <w:t>loy 3004</w:t>
      </w:r>
      <w:bookmarkEnd w:id="156"/>
      <w:bookmarkEnd w:id="157"/>
      <w:bookmarkEnd w:id="158"/>
    </w:p>
    <w:p w:rsidR="00DE3875" w:rsidRPr="0078389D" w:rsidRDefault="00DE3875" w:rsidP="00B6654A">
      <w:pPr>
        <w:spacing w:line="480" w:lineRule="auto"/>
        <w:jc w:val="both"/>
        <w:rPr>
          <w:rFonts w:ascii="Times New Roman" w:hAnsi="Times New Roman" w:cs="Times New Roman"/>
          <w:sz w:val="24"/>
          <w:szCs w:val="24"/>
        </w:rPr>
      </w:pPr>
      <w:r w:rsidRPr="0078389D">
        <w:rPr>
          <w:rFonts w:ascii="Times New Roman" w:hAnsi="Times New Roman" w:cs="Times New Roman"/>
          <w:sz w:val="24"/>
          <w:szCs w:val="24"/>
        </w:rPr>
        <w:t>The incorporation of Date Seed Nano Particles (DSNP) into aluminum-based composites has attracted significant attention due to the potential benefits in improving the overall mechanical, thermal, and wear-resistant properties of the materials. In Al</w:t>
      </w:r>
      <w:r w:rsidR="002B1CBA">
        <w:rPr>
          <w:rFonts w:ascii="Times New Roman" w:hAnsi="Times New Roman" w:cs="Times New Roman"/>
          <w:sz w:val="24"/>
          <w:szCs w:val="24"/>
        </w:rPr>
        <w:t>loy 3004</w:t>
      </w:r>
      <w:r w:rsidRPr="0078389D">
        <w:rPr>
          <w:rFonts w:ascii="Times New Roman" w:hAnsi="Times New Roman" w:cs="Times New Roman"/>
          <w:sz w:val="24"/>
          <w:szCs w:val="24"/>
        </w:rPr>
        <w:t xml:space="preserve">, the influence of DSNP can </w:t>
      </w:r>
      <w:r w:rsidRPr="0078389D">
        <w:rPr>
          <w:rFonts w:ascii="Times New Roman" w:hAnsi="Times New Roman" w:cs="Times New Roman"/>
          <w:sz w:val="24"/>
          <w:szCs w:val="24"/>
        </w:rPr>
        <w:lastRenderedPageBreak/>
        <w:t>significantly enhance the structural performance, and the overall behavior of these composites can be studied from several perspectives. DSNPs act as reinforcing agents within the Al-</w:t>
      </w:r>
      <w:proofErr w:type="spellStart"/>
      <w:r w:rsidR="002B1CBA">
        <w:rPr>
          <w:rFonts w:ascii="Times New Roman" w:hAnsi="Times New Roman" w:cs="Times New Roman"/>
          <w:sz w:val="24"/>
          <w:szCs w:val="24"/>
        </w:rPr>
        <w:t>Mn</w:t>
      </w:r>
      <w:proofErr w:type="spellEnd"/>
      <w:r w:rsidRPr="0078389D">
        <w:rPr>
          <w:rFonts w:ascii="Times New Roman" w:hAnsi="Times New Roman" w:cs="Times New Roman"/>
          <w:sz w:val="24"/>
          <w:szCs w:val="24"/>
        </w:rPr>
        <w:t xml:space="preserve">-Mg matrix. The presence of DSNP in the composite increases the hardness of the material. The fine size and high surface area of the nanoparticles provide excellent resistance to deformation, leading to increased hardness. The reinforcement of </w:t>
      </w:r>
      <w:proofErr w:type="spellStart"/>
      <w:r w:rsidRPr="0078389D">
        <w:rPr>
          <w:rFonts w:ascii="Times New Roman" w:hAnsi="Times New Roman" w:cs="Times New Roman"/>
          <w:sz w:val="24"/>
          <w:szCs w:val="24"/>
        </w:rPr>
        <w:t>nano</w:t>
      </w:r>
      <w:proofErr w:type="spellEnd"/>
      <w:r w:rsidRPr="0078389D">
        <w:rPr>
          <w:rFonts w:ascii="Times New Roman" w:hAnsi="Times New Roman" w:cs="Times New Roman"/>
          <w:sz w:val="24"/>
          <w:szCs w:val="24"/>
        </w:rPr>
        <w:t>-sized particles improves the material's resistance to indentation and wear (Kumar et al., 2018).</w:t>
      </w:r>
    </w:p>
    <w:p w:rsidR="00DE3875" w:rsidRPr="0078389D" w:rsidRDefault="00DE3875" w:rsidP="00B6654A">
      <w:pPr>
        <w:spacing w:after="0" w:line="480" w:lineRule="auto"/>
        <w:jc w:val="both"/>
        <w:rPr>
          <w:rFonts w:ascii="Times New Roman" w:eastAsia="Times New Roman" w:hAnsi="Times New Roman" w:cs="Times New Roman"/>
          <w:sz w:val="24"/>
          <w:szCs w:val="24"/>
        </w:rPr>
      </w:pPr>
      <w:r w:rsidRPr="0078389D">
        <w:rPr>
          <w:rFonts w:ascii="Times New Roman" w:hAnsi="Times New Roman" w:cs="Times New Roman"/>
          <w:sz w:val="24"/>
          <w:szCs w:val="24"/>
        </w:rPr>
        <w:t>The fine dispersion of DSNPs in the matrix leads to the refinement of the microstructure, which is responsible for the improvement in hardness. The fine particles hinder dislocation movement, making it harder for the material to deform under stress (Sharma &amp; Agarwal, 2019).</w:t>
      </w:r>
      <w:r>
        <w:rPr>
          <w:rFonts w:ascii="Times New Roman" w:eastAsia="Times New Roman" w:hAnsi="Times New Roman" w:cs="Times New Roman"/>
          <w:sz w:val="24"/>
          <w:szCs w:val="24"/>
        </w:rPr>
        <w:t xml:space="preserve"> DSNP </w:t>
      </w:r>
      <w:r w:rsidRPr="0078389D">
        <w:rPr>
          <w:rFonts w:ascii="Times New Roman" w:eastAsia="Times New Roman" w:hAnsi="Times New Roman" w:cs="Times New Roman"/>
          <w:sz w:val="24"/>
          <w:szCs w:val="24"/>
        </w:rPr>
        <w:t>reinforcement improves the tensile strength of Al</w:t>
      </w:r>
      <w:r w:rsidR="002B1CBA">
        <w:rPr>
          <w:rFonts w:ascii="Times New Roman" w:eastAsia="Times New Roman" w:hAnsi="Times New Roman" w:cs="Times New Roman"/>
          <w:sz w:val="24"/>
          <w:szCs w:val="24"/>
        </w:rPr>
        <w:t>loy 3004</w:t>
      </w:r>
      <w:r w:rsidRPr="0078389D">
        <w:rPr>
          <w:rFonts w:ascii="Times New Roman" w:eastAsia="Times New Roman" w:hAnsi="Times New Roman" w:cs="Times New Roman"/>
          <w:sz w:val="24"/>
          <w:szCs w:val="24"/>
        </w:rPr>
        <w:t xml:space="preserve"> due to the load transfer from the matrix to the hard DSNPs. The nanoparticles act as obstacles to dislocation motion, increasing the strength of the composite. The enhanced interaction between the matrix and the nanoparticles, especially after processing techniques like stir casting, contributes to the overall improvement in tensile properties (Lee &amp; Park, 2017).</w:t>
      </w:r>
    </w:p>
    <w:p w:rsidR="00DE3875" w:rsidRPr="0078389D" w:rsidRDefault="00DE3875" w:rsidP="00DE3875">
      <w:pPr>
        <w:rPr>
          <w:rFonts w:ascii="Times New Roman" w:hAnsi="Times New Roman" w:cs="Times New Roman"/>
          <w:sz w:val="24"/>
          <w:szCs w:val="24"/>
        </w:rPr>
      </w:pPr>
    </w:p>
    <w:p w:rsidR="00DE3875" w:rsidRPr="0078389D" w:rsidRDefault="00DE3875" w:rsidP="00DE3875">
      <w:pPr>
        <w:pStyle w:val="Heading1"/>
        <w:spacing w:before="0" w:line="480" w:lineRule="auto"/>
        <w:jc w:val="both"/>
        <w:rPr>
          <w:rFonts w:ascii="Times New Roman" w:eastAsia="Times New Roman" w:hAnsi="Times New Roman" w:cs="Times New Roman"/>
          <w:b/>
          <w:bCs/>
          <w:color w:val="auto"/>
          <w:sz w:val="24"/>
          <w:szCs w:val="24"/>
        </w:rPr>
      </w:pPr>
      <w:bookmarkStart w:id="159" w:name="_Toc175070991"/>
      <w:bookmarkStart w:id="160" w:name="_Toc202527812"/>
      <w:bookmarkStart w:id="161" w:name="_Toc202527901"/>
      <w:bookmarkStart w:id="162" w:name="_Toc202530550"/>
      <w:bookmarkStart w:id="163" w:name="_Toc202530744"/>
      <w:bookmarkStart w:id="164" w:name="_Toc202611484"/>
      <w:bookmarkStart w:id="165" w:name="_Toc202611769"/>
      <w:bookmarkStart w:id="166" w:name="_Toc204837315"/>
      <w:bookmarkStart w:id="167" w:name="_Toc204838274"/>
      <w:bookmarkStart w:id="168" w:name="_Toc204841285"/>
      <w:r w:rsidRPr="0078389D">
        <w:rPr>
          <w:rFonts w:ascii="Times New Roman" w:eastAsia="Times New Roman" w:hAnsi="Times New Roman" w:cs="Times New Roman"/>
          <w:b/>
          <w:bCs/>
          <w:color w:val="auto"/>
          <w:sz w:val="24"/>
          <w:szCs w:val="24"/>
        </w:rPr>
        <w:t>2.</w:t>
      </w:r>
      <w:r w:rsidR="00B6654A">
        <w:rPr>
          <w:rFonts w:ascii="Times New Roman" w:eastAsia="Times New Roman" w:hAnsi="Times New Roman" w:cs="Times New Roman"/>
          <w:b/>
          <w:bCs/>
          <w:color w:val="auto"/>
          <w:sz w:val="24"/>
          <w:szCs w:val="24"/>
        </w:rPr>
        <w:t>5</w:t>
      </w:r>
      <w:r w:rsidRPr="0078389D">
        <w:rPr>
          <w:rFonts w:ascii="Times New Roman" w:eastAsia="Times New Roman" w:hAnsi="Times New Roman" w:cs="Times New Roman"/>
          <w:b/>
          <w:bCs/>
          <w:color w:val="auto"/>
          <w:sz w:val="24"/>
          <w:szCs w:val="24"/>
        </w:rPr>
        <w:tab/>
      </w:r>
      <w:bookmarkEnd w:id="159"/>
      <w:r w:rsidRPr="0078389D">
        <w:rPr>
          <w:rFonts w:ascii="Times New Roman" w:hAnsi="Times New Roman" w:cs="Times New Roman"/>
          <w:b/>
          <w:color w:val="000000" w:themeColor="text1"/>
          <w:sz w:val="24"/>
          <w:szCs w:val="24"/>
        </w:rPr>
        <w:t>Effect of Annealing on Al</w:t>
      </w:r>
      <w:bookmarkEnd w:id="160"/>
      <w:bookmarkEnd w:id="161"/>
      <w:bookmarkEnd w:id="162"/>
      <w:bookmarkEnd w:id="163"/>
      <w:bookmarkEnd w:id="164"/>
      <w:bookmarkEnd w:id="165"/>
      <w:r w:rsidR="005F77DC">
        <w:rPr>
          <w:rFonts w:ascii="Times New Roman" w:hAnsi="Times New Roman" w:cs="Times New Roman"/>
          <w:b/>
          <w:color w:val="000000" w:themeColor="text1"/>
          <w:sz w:val="24"/>
          <w:szCs w:val="24"/>
        </w:rPr>
        <w:t>loy 3004</w:t>
      </w:r>
      <w:bookmarkEnd w:id="166"/>
      <w:bookmarkEnd w:id="167"/>
      <w:bookmarkEnd w:id="168"/>
    </w:p>
    <w:p w:rsidR="00DE3875" w:rsidRPr="0078389D" w:rsidRDefault="00DE3875" w:rsidP="00DE3875">
      <w:pPr>
        <w:spacing w:after="0" w:line="480" w:lineRule="auto"/>
        <w:jc w:val="both"/>
        <w:rPr>
          <w:rFonts w:ascii="Times New Roman" w:hAnsi="Times New Roman" w:cs="Times New Roman"/>
          <w:sz w:val="24"/>
          <w:szCs w:val="24"/>
        </w:rPr>
      </w:pPr>
      <w:r w:rsidRPr="0078389D">
        <w:rPr>
          <w:rFonts w:ascii="Times New Roman" w:hAnsi="Times New Roman" w:cs="Times New Roman"/>
          <w:sz w:val="24"/>
          <w:szCs w:val="24"/>
        </w:rPr>
        <w:t>Annealing is a heat treatment process that involves heating a material to a specific temperature and then allowing it to cool at a controlled rate. The process can have a significant impact on the microstructure, mechanical properties, and performance of aluminum (Al) alloys, including Al-Cu-</w:t>
      </w:r>
      <w:proofErr w:type="spellStart"/>
      <w:r w:rsidRPr="0078389D">
        <w:rPr>
          <w:rFonts w:ascii="Times New Roman" w:hAnsi="Times New Roman" w:cs="Times New Roman"/>
          <w:sz w:val="24"/>
          <w:szCs w:val="24"/>
        </w:rPr>
        <w:t>M</w:t>
      </w:r>
      <w:r w:rsidR="002B1CBA">
        <w:rPr>
          <w:rFonts w:ascii="Times New Roman" w:hAnsi="Times New Roman" w:cs="Times New Roman"/>
          <w:sz w:val="24"/>
          <w:szCs w:val="24"/>
        </w:rPr>
        <w:t>n</w:t>
      </w:r>
      <w:proofErr w:type="spellEnd"/>
      <w:r w:rsidR="002B1CBA">
        <w:rPr>
          <w:rFonts w:ascii="Times New Roman" w:hAnsi="Times New Roman" w:cs="Times New Roman"/>
          <w:sz w:val="24"/>
          <w:szCs w:val="24"/>
        </w:rPr>
        <w:t xml:space="preserve"> alloys.</w:t>
      </w:r>
      <w:r w:rsidRPr="0078389D">
        <w:rPr>
          <w:rFonts w:ascii="Times New Roman" w:hAnsi="Times New Roman" w:cs="Times New Roman"/>
          <w:sz w:val="24"/>
          <w:szCs w:val="24"/>
        </w:rPr>
        <w:t xml:space="preserve"> The effect of annealing on these alloys depends on factors such as temperature, time, and alloy composition. Optimizing these parameters allows for the enhancement of hardness, tensile strength, and wear resistance, while also improving thermal and corrosion resistance. However, excessive annealing can lead to reducing the strength and hardness. Therefore, precise </w:t>
      </w:r>
      <w:r w:rsidRPr="0078389D">
        <w:rPr>
          <w:rFonts w:ascii="Times New Roman" w:hAnsi="Times New Roman" w:cs="Times New Roman"/>
          <w:sz w:val="24"/>
          <w:szCs w:val="24"/>
        </w:rPr>
        <w:lastRenderedPageBreak/>
        <w:t>control over the annealing process is necessary to achieve the desired combination of properties in Al</w:t>
      </w:r>
      <w:r w:rsidR="002B1CBA">
        <w:rPr>
          <w:rFonts w:ascii="Times New Roman" w:hAnsi="Times New Roman" w:cs="Times New Roman"/>
          <w:sz w:val="24"/>
          <w:szCs w:val="24"/>
        </w:rPr>
        <w:t>loy 3004</w:t>
      </w:r>
    </w:p>
    <w:p w:rsidR="00DE3875" w:rsidRPr="0078389D" w:rsidRDefault="00DE3875" w:rsidP="00DE3875">
      <w:pPr>
        <w:spacing w:before="100" w:beforeAutospacing="1" w:after="100" w:afterAutospacing="1" w:line="480" w:lineRule="auto"/>
        <w:jc w:val="both"/>
        <w:rPr>
          <w:ins w:id="169" w:author="Windows User" w:date="2024-08-16T06:47:00Z"/>
          <w:rFonts w:ascii="Times New Roman" w:eastAsia="Calibri" w:hAnsi="Times New Roman" w:cs="Times New Roman"/>
          <w:sz w:val="24"/>
          <w:szCs w:val="24"/>
        </w:rPr>
      </w:pPr>
      <w:r w:rsidRPr="0078389D">
        <w:rPr>
          <w:rFonts w:ascii="Times New Roman" w:hAnsi="Times New Roman" w:cs="Times New Roman"/>
          <w:sz w:val="24"/>
          <w:szCs w:val="24"/>
        </w:rPr>
        <w:t>The annealing treatment at specific temperatures can alter the strength and hardness of Al</w:t>
      </w:r>
      <w:r w:rsidR="002B1CBA">
        <w:rPr>
          <w:rFonts w:ascii="Times New Roman" w:hAnsi="Times New Roman" w:cs="Times New Roman"/>
          <w:sz w:val="24"/>
          <w:szCs w:val="24"/>
        </w:rPr>
        <w:t xml:space="preserve">loy 3004. Generally, </w:t>
      </w:r>
      <w:proofErr w:type="gramStart"/>
      <w:r w:rsidRPr="0078389D">
        <w:rPr>
          <w:rFonts w:ascii="Times New Roman" w:eastAsia="Times New Roman" w:hAnsi="Times New Roman" w:cs="Times New Roman"/>
          <w:sz w:val="24"/>
          <w:szCs w:val="24"/>
        </w:rPr>
        <w:t>The</w:t>
      </w:r>
      <w:proofErr w:type="gramEnd"/>
      <w:r w:rsidRPr="0078389D">
        <w:rPr>
          <w:rFonts w:ascii="Times New Roman" w:eastAsia="Times New Roman" w:hAnsi="Times New Roman" w:cs="Times New Roman"/>
          <w:sz w:val="24"/>
          <w:szCs w:val="24"/>
        </w:rPr>
        <w:t xml:space="preserve"> effects of annealing are also heavily influenced by the time and temperature at which the treatment is performed. A</w:t>
      </w:r>
      <w:r w:rsidRPr="0078389D">
        <w:rPr>
          <w:rFonts w:ascii="Times New Roman" w:hAnsi="Times New Roman" w:cs="Times New Roman"/>
          <w:sz w:val="24"/>
          <w:szCs w:val="24"/>
        </w:rPr>
        <w:t>t lower temperatures</w:t>
      </w:r>
      <w:r>
        <w:rPr>
          <w:rFonts w:ascii="Times New Roman" w:hAnsi="Times New Roman" w:cs="Times New Roman"/>
          <w:sz w:val="24"/>
          <w:szCs w:val="24"/>
        </w:rPr>
        <w:t xml:space="preserve"> </w:t>
      </w:r>
      <w:r w:rsidRPr="0078389D">
        <w:rPr>
          <w:rFonts w:ascii="Times New Roman" w:eastAsia="Times New Roman" w:hAnsi="Times New Roman" w:cs="Times New Roman"/>
          <w:sz w:val="24"/>
          <w:szCs w:val="24"/>
        </w:rPr>
        <w:t>(around 200°C)</w:t>
      </w:r>
      <w:r w:rsidRPr="0078389D">
        <w:rPr>
          <w:rFonts w:ascii="Times New Roman" w:hAnsi="Times New Roman" w:cs="Times New Roman"/>
          <w:sz w:val="24"/>
          <w:szCs w:val="24"/>
        </w:rPr>
        <w:t>, the strength of the alloy may increase due to the precipitation of solid solution phases. However, at higher temperatures</w:t>
      </w:r>
      <w:r>
        <w:rPr>
          <w:rFonts w:ascii="Times New Roman" w:hAnsi="Times New Roman" w:cs="Times New Roman"/>
          <w:sz w:val="24"/>
          <w:szCs w:val="24"/>
        </w:rPr>
        <w:t xml:space="preserve"> </w:t>
      </w:r>
      <w:r w:rsidRPr="0078389D">
        <w:rPr>
          <w:rFonts w:ascii="Times New Roman" w:eastAsia="Times New Roman" w:hAnsi="Times New Roman" w:cs="Times New Roman"/>
          <w:sz w:val="24"/>
          <w:szCs w:val="24"/>
        </w:rPr>
        <w:t>(above 300°C)</w:t>
      </w:r>
      <w:r w:rsidRPr="0078389D">
        <w:rPr>
          <w:rFonts w:ascii="Times New Roman" w:hAnsi="Times New Roman" w:cs="Times New Roman"/>
          <w:sz w:val="24"/>
          <w:szCs w:val="24"/>
        </w:rPr>
        <w:t>, there is often a softening effect due to excessive grain growth and dissolution of precipitates. According to Liu et al. (2018), annealing at moderate temperatures can promote the recovery of dislocations, thereby increasing the material's ductility, but excessive annealing can reduce the overall tensile strength by allowing grain coarsening and reducing the density of precipitates.</w:t>
      </w:r>
    </w:p>
    <w:p w:rsidR="00DE3875" w:rsidRPr="0078389D" w:rsidRDefault="00DE3875" w:rsidP="00DE3875">
      <w:pPr>
        <w:pStyle w:val="Heading1"/>
        <w:spacing w:line="480" w:lineRule="auto"/>
        <w:jc w:val="both"/>
        <w:rPr>
          <w:rFonts w:ascii="Times New Roman" w:hAnsi="Times New Roman" w:cs="Times New Roman"/>
          <w:b/>
          <w:color w:val="auto"/>
          <w:sz w:val="24"/>
          <w:szCs w:val="24"/>
        </w:rPr>
      </w:pPr>
      <w:bookmarkStart w:id="170" w:name="_Toc202527813"/>
      <w:bookmarkStart w:id="171" w:name="_Toc202527902"/>
      <w:bookmarkStart w:id="172" w:name="_Toc202530551"/>
      <w:bookmarkStart w:id="173" w:name="_Toc202530745"/>
      <w:bookmarkStart w:id="174" w:name="_Toc202611485"/>
      <w:bookmarkStart w:id="175" w:name="_Toc202611770"/>
      <w:bookmarkStart w:id="176" w:name="_Toc175070992"/>
      <w:bookmarkStart w:id="177" w:name="_Toc204837316"/>
      <w:bookmarkStart w:id="178" w:name="_Toc204838275"/>
      <w:bookmarkStart w:id="179" w:name="_Toc204841286"/>
      <w:r w:rsidRPr="0078389D">
        <w:rPr>
          <w:rFonts w:ascii="Times New Roman" w:hAnsi="Times New Roman" w:cs="Times New Roman"/>
          <w:b/>
          <w:color w:val="auto"/>
          <w:sz w:val="24"/>
          <w:szCs w:val="24"/>
        </w:rPr>
        <w:t>2.</w:t>
      </w:r>
      <w:r w:rsidR="00B6654A">
        <w:rPr>
          <w:rFonts w:ascii="Times New Roman" w:hAnsi="Times New Roman" w:cs="Times New Roman"/>
          <w:b/>
          <w:color w:val="auto"/>
          <w:sz w:val="24"/>
          <w:szCs w:val="24"/>
        </w:rPr>
        <w:t>6</w:t>
      </w:r>
      <w:r w:rsidRPr="0078389D">
        <w:rPr>
          <w:rFonts w:ascii="Times New Roman" w:hAnsi="Times New Roman" w:cs="Times New Roman"/>
          <w:b/>
          <w:color w:val="auto"/>
          <w:sz w:val="24"/>
          <w:szCs w:val="24"/>
        </w:rPr>
        <w:tab/>
        <w:t>Processing Techniques of Composites</w:t>
      </w:r>
      <w:bookmarkEnd w:id="170"/>
      <w:bookmarkEnd w:id="171"/>
      <w:bookmarkEnd w:id="172"/>
      <w:bookmarkEnd w:id="173"/>
      <w:bookmarkEnd w:id="174"/>
      <w:bookmarkEnd w:id="175"/>
      <w:bookmarkEnd w:id="177"/>
      <w:bookmarkEnd w:id="178"/>
      <w:bookmarkEnd w:id="179"/>
    </w:p>
    <w:p w:rsidR="00DE3875" w:rsidRPr="0078389D" w:rsidRDefault="00DE3875" w:rsidP="00DE3875">
      <w:pPr>
        <w:spacing w:line="480" w:lineRule="auto"/>
        <w:jc w:val="both"/>
        <w:rPr>
          <w:rFonts w:ascii="Times New Roman" w:hAnsi="Times New Roman" w:cs="Times New Roman"/>
          <w:sz w:val="24"/>
          <w:szCs w:val="24"/>
        </w:rPr>
      </w:pPr>
      <w:r w:rsidRPr="0078389D">
        <w:rPr>
          <w:rFonts w:ascii="Times New Roman" w:hAnsi="Times New Roman" w:cs="Times New Roman"/>
          <w:sz w:val="24"/>
          <w:szCs w:val="24"/>
        </w:rPr>
        <w:t>The fabrication of composite materials, including metal matrix composites (MMCs), polymer matrix composites (PMCs), and ceramic matrix composites (CMCs), involves various processing techniques. These techniques are designed to combine the properties of the matrix and reinforcement to achieve enhanced mechanical, thermal, and functional properties. Below are some commonly used processing methods for composites, along with their associated benefits and limitations</w:t>
      </w:r>
    </w:p>
    <w:p w:rsidR="00DE3875" w:rsidRPr="00A453C9" w:rsidRDefault="00DE3875" w:rsidP="00DE3875">
      <w:pPr>
        <w:pStyle w:val="Heading1"/>
        <w:spacing w:line="480" w:lineRule="auto"/>
        <w:jc w:val="both"/>
        <w:rPr>
          <w:rFonts w:ascii="Times New Roman" w:hAnsi="Times New Roman" w:cs="Times New Roman"/>
          <w:b/>
          <w:color w:val="auto"/>
          <w:sz w:val="24"/>
          <w:szCs w:val="24"/>
        </w:rPr>
      </w:pPr>
      <w:bookmarkStart w:id="180" w:name="_Toc202527814"/>
      <w:bookmarkStart w:id="181" w:name="_Toc202527903"/>
      <w:bookmarkStart w:id="182" w:name="_Toc202530552"/>
      <w:bookmarkStart w:id="183" w:name="_Toc202530746"/>
      <w:bookmarkStart w:id="184" w:name="_Toc202611486"/>
      <w:bookmarkStart w:id="185" w:name="_Toc202611771"/>
      <w:bookmarkStart w:id="186" w:name="_Toc204837317"/>
      <w:bookmarkStart w:id="187" w:name="_Toc204838276"/>
      <w:bookmarkStart w:id="188" w:name="_Toc204841287"/>
      <w:r w:rsidRPr="00A453C9">
        <w:rPr>
          <w:rFonts w:ascii="Times New Roman" w:hAnsi="Times New Roman" w:cs="Times New Roman"/>
          <w:b/>
          <w:color w:val="auto"/>
          <w:sz w:val="24"/>
          <w:szCs w:val="24"/>
        </w:rPr>
        <w:t>2.</w:t>
      </w:r>
      <w:r w:rsidR="00B6654A">
        <w:rPr>
          <w:rFonts w:ascii="Times New Roman" w:hAnsi="Times New Roman" w:cs="Times New Roman"/>
          <w:b/>
          <w:color w:val="auto"/>
          <w:sz w:val="24"/>
          <w:szCs w:val="24"/>
        </w:rPr>
        <w:t>6</w:t>
      </w:r>
      <w:r w:rsidRPr="00A453C9">
        <w:rPr>
          <w:rFonts w:ascii="Times New Roman" w:hAnsi="Times New Roman" w:cs="Times New Roman"/>
          <w:b/>
          <w:color w:val="auto"/>
          <w:sz w:val="24"/>
          <w:szCs w:val="24"/>
        </w:rPr>
        <w:t xml:space="preserve">.1 </w:t>
      </w:r>
      <w:r w:rsidR="00907CDC">
        <w:rPr>
          <w:rFonts w:ascii="Times New Roman" w:hAnsi="Times New Roman" w:cs="Times New Roman"/>
          <w:b/>
          <w:color w:val="auto"/>
          <w:sz w:val="24"/>
          <w:szCs w:val="24"/>
        </w:rPr>
        <w:tab/>
      </w:r>
      <w:r w:rsidRPr="00A453C9">
        <w:rPr>
          <w:rFonts w:ascii="Times New Roman" w:hAnsi="Times New Roman" w:cs="Times New Roman"/>
          <w:b/>
          <w:color w:val="auto"/>
          <w:sz w:val="24"/>
          <w:szCs w:val="24"/>
        </w:rPr>
        <w:t>Casting Method</w:t>
      </w:r>
      <w:bookmarkEnd w:id="180"/>
      <w:bookmarkEnd w:id="181"/>
      <w:bookmarkEnd w:id="182"/>
      <w:bookmarkEnd w:id="183"/>
      <w:bookmarkEnd w:id="184"/>
      <w:bookmarkEnd w:id="185"/>
      <w:bookmarkEnd w:id="186"/>
      <w:bookmarkEnd w:id="187"/>
      <w:bookmarkEnd w:id="188"/>
      <w:r w:rsidRPr="00A453C9">
        <w:rPr>
          <w:rFonts w:ascii="Times New Roman" w:hAnsi="Times New Roman" w:cs="Times New Roman"/>
          <w:b/>
          <w:color w:val="auto"/>
          <w:sz w:val="24"/>
          <w:szCs w:val="24"/>
        </w:rPr>
        <w:t xml:space="preserve"> </w:t>
      </w:r>
    </w:p>
    <w:p w:rsidR="00DE3875" w:rsidRPr="0078389D" w:rsidRDefault="00DE3875" w:rsidP="00DE3875">
      <w:pPr>
        <w:spacing w:line="480" w:lineRule="auto"/>
        <w:jc w:val="both"/>
        <w:rPr>
          <w:rFonts w:ascii="Times New Roman" w:hAnsi="Times New Roman" w:cs="Times New Roman"/>
          <w:sz w:val="24"/>
          <w:szCs w:val="24"/>
        </w:rPr>
      </w:pPr>
      <w:r w:rsidRPr="0078389D">
        <w:rPr>
          <w:rFonts w:ascii="Times New Roman" w:hAnsi="Times New Roman" w:cs="Times New Roman"/>
          <w:sz w:val="24"/>
          <w:szCs w:val="24"/>
        </w:rPr>
        <w:t>Casting is one of the most widely used methods for producing metal matrix composites (MMCs). The process involves the dispersion of reinforcement particles (such as fibers or nanoparticles) into a molten matrix material, which is then poured into a mold and solidified.</w:t>
      </w:r>
    </w:p>
    <w:p w:rsidR="00DE3875" w:rsidRPr="00A453C9" w:rsidRDefault="00DE3875" w:rsidP="00DE3875">
      <w:pPr>
        <w:pStyle w:val="ListParagraph"/>
        <w:numPr>
          <w:ilvl w:val="0"/>
          <w:numId w:val="1"/>
        </w:numPr>
        <w:spacing w:line="480" w:lineRule="auto"/>
        <w:jc w:val="both"/>
        <w:rPr>
          <w:rFonts w:ascii="Times New Roman" w:hAnsi="Times New Roman" w:cs="Times New Roman"/>
          <w:sz w:val="24"/>
          <w:szCs w:val="24"/>
        </w:rPr>
      </w:pPr>
      <w:r w:rsidRPr="00A453C9">
        <w:rPr>
          <w:rStyle w:val="Strong"/>
          <w:rFonts w:ascii="Times New Roman" w:hAnsi="Times New Roman" w:cs="Times New Roman"/>
          <w:sz w:val="24"/>
          <w:szCs w:val="24"/>
        </w:rPr>
        <w:lastRenderedPageBreak/>
        <w:t>Stir Casting</w:t>
      </w:r>
      <w:r w:rsidRPr="00A453C9">
        <w:rPr>
          <w:rFonts w:ascii="Times New Roman" w:hAnsi="Times New Roman" w:cs="Times New Roman"/>
          <w:sz w:val="24"/>
          <w:szCs w:val="24"/>
        </w:rPr>
        <w:t>: Stir casting is a widely used method for MMCs, especially for aluminum-based composites. The reinforcement particles are introduced into the molten matrix while the melt is stirred to ensure uniform distribution of the particles. This method is cost-effective and suitable for large-scale production (Chawla, 2019). However, achieving uniform dispersion and preventing particle agglomeration remains a challenge.</w:t>
      </w:r>
    </w:p>
    <w:p w:rsidR="00DE3875" w:rsidRPr="00A453C9" w:rsidRDefault="00DE3875" w:rsidP="00DE3875">
      <w:pPr>
        <w:pStyle w:val="ListParagraph"/>
        <w:numPr>
          <w:ilvl w:val="0"/>
          <w:numId w:val="1"/>
        </w:numPr>
        <w:spacing w:line="480" w:lineRule="auto"/>
        <w:jc w:val="both"/>
        <w:rPr>
          <w:rFonts w:ascii="Times New Roman" w:hAnsi="Times New Roman" w:cs="Times New Roman"/>
          <w:sz w:val="24"/>
          <w:szCs w:val="24"/>
        </w:rPr>
      </w:pPr>
      <w:r w:rsidRPr="00A453C9">
        <w:rPr>
          <w:rStyle w:val="Strong"/>
          <w:rFonts w:ascii="Times New Roman" w:hAnsi="Times New Roman" w:cs="Times New Roman"/>
          <w:sz w:val="24"/>
          <w:szCs w:val="24"/>
        </w:rPr>
        <w:t>Vacuum Casting</w:t>
      </w:r>
      <w:r w:rsidRPr="00A453C9">
        <w:rPr>
          <w:rFonts w:ascii="Times New Roman" w:hAnsi="Times New Roman" w:cs="Times New Roman"/>
          <w:sz w:val="24"/>
          <w:szCs w:val="24"/>
        </w:rPr>
        <w:t>: In vacuum casting, molten metal is poured into a mold under a vacuum to minimize the presence of air bubbles and ensure high-quality composites. This method provides better control over the material's microstructure and results in composites with enhanced mechanical properties (</w:t>
      </w:r>
      <w:proofErr w:type="spellStart"/>
      <w:r w:rsidRPr="00A453C9">
        <w:rPr>
          <w:rFonts w:ascii="Times New Roman" w:hAnsi="Times New Roman" w:cs="Times New Roman"/>
          <w:sz w:val="24"/>
          <w:szCs w:val="24"/>
        </w:rPr>
        <w:t>Ravindran</w:t>
      </w:r>
      <w:proofErr w:type="spellEnd"/>
      <w:r w:rsidRPr="00A453C9">
        <w:rPr>
          <w:rFonts w:ascii="Times New Roman" w:hAnsi="Times New Roman" w:cs="Times New Roman"/>
          <w:sz w:val="24"/>
          <w:szCs w:val="24"/>
        </w:rPr>
        <w:t xml:space="preserve"> et al., 2017).</w:t>
      </w:r>
    </w:p>
    <w:p w:rsidR="00DE3875" w:rsidRPr="00A453C9" w:rsidRDefault="00DE3875" w:rsidP="00DE3875">
      <w:pPr>
        <w:pStyle w:val="Heading1"/>
        <w:spacing w:line="480" w:lineRule="auto"/>
        <w:jc w:val="both"/>
        <w:rPr>
          <w:rFonts w:ascii="Times New Roman" w:hAnsi="Times New Roman" w:cs="Times New Roman"/>
          <w:b/>
          <w:color w:val="auto"/>
          <w:sz w:val="24"/>
          <w:szCs w:val="24"/>
        </w:rPr>
      </w:pPr>
      <w:bookmarkStart w:id="189" w:name="_Toc202527815"/>
      <w:bookmarkStart w:id="190" w:name="_Toc202527904"/>
      <w:bookmarkStart w:id="191" w:name="_Toc202530553"/>
      <w:bookmarkStart w:id="192" w:name="_Toc202530747"/>
      <w:bookmarkStart w:id="193" w:name="_Toc202611487"/>
      <w:bookmarkStart w:id="194" w:name="_Toc202611772"/>
      <w:bookmarkStart w:id="195" w:name="_Toc204837318"/>
      <w:bookmarkStart w:id="196" w:name="_Toc204838277"/>
      <w:bookmarkStart w:id="197" w:name="_Toc204841288"/>
      <w:r w:rsidRPr="00A453C9">
        <w:rPr>
          <w:rFonts w:ascii="Times New Roman" w:hAnsi="Times New Roman" w:cs="Times New Roman"/>
          <w:b/>
          <w:color w:val="auto"/>
          <w:sz w:val="24"/>
          <w:szCs w:val="24"/>
        </w:rPr>
        <w:t>2.</w:t>
      </w:r>
      <w:r w:rsidR="00B6654A">
        <w:rPr>
          <w:rFonts w:ascii="Times New Roman" w:hAnsi="Times New Roman" w:cs="Times New Roman"/>
          <w:b/>
          <w:color w:val="auto"/>
          <w:sz w:val="24"/>
          <w:szCs w:val="24"/>
        </w:rPr>
        <w:t>6</w:t>
      </w:r>
      <w:r w:rsidRPr="00A453C9">
        <w:rPr>
          <w:rFonts w:ascii="Times New Roman" w:hAnsi="Times New Roman" w:cs="Times New Roman"/>
          <w:b/>
          <w:color w:val="auto"/>
          <w:sz w:val="24"/>
          <w:szCs w:val="24"/>
        </w:rPr>
        <w:t xml:space="preserve">.2 </w:t>
      </w:r>
      <w:r w:rsidR="00907CDC">
        <w:rPr>
          <w:rFonts w:ascii="Times New Roman" w:hAnsi="Times New Roman" w:cs="Times New Roman"/>
          <w:b/>
          <w:color w:val="auto"/>
          <w:sz w:val="24"/>
          <w:szCs w:val="24"/>
        </w:rPr>
        <w:tab/>
      </w:r>
      <w:r w:rsidRPr="00A453C9">
        <w:rPr>
          <w:rFonts w:ascii="Times New Roman" w:hAnsi="Times New Roman" w:cs="Times New Roman"/>
          <w:b/>
          <w:color w:val="auto"/>
          <w:sz w:val="24"/>
          <w:szCs w:val="24"/>
        </w:rPr>
        <w:t>Powdered Metallurgy (PM)</w:t>
      </w:r>
      <w:bookmarkEnd w:id="189"/>
      <w:bookmarkEnd w:id="190"/>
      <w:bookmarkEnd w:id="191"/>
      <w:bookmarkEnd w:id="192"/>
      <w:bookmarkEnd w:id="193"/>
      <w:bookmarkEnd w:id="194"/>
      <w:bookmarkEnd w:id="195"/>
      <w:bookmarkEnd w:id="196"/>
      <w:bookmarkEnd w:id="197"/>
    </w:p>
    <w:p w:rsidR="00DE3875" w:rsidRPr="00A453C9" w:rsidRDefault="00DE3875" w:rsidP="00DE3875">
      <w:pPr>
        <w:spacing w:line="480" w:lineRule="auto"/>
        <w:jc w:val="both"/>
        <w:rPr>
          <w:rFonts w:ascii="Times New Roman" w:hAnsi="Times New Roman" w:cs="Times New Roman"/>
          <w:sz w:val="24"/>
          <w:szCs w:val="24"/>
        </w:rPr>
      </w:pPr>
      <w:r w:rsidRPr="00A453C9">
        <w:rPr>
          <w:rFonts w:ascii="Times New Roman" w:hAnsi="Times New Roman" w:cs="Times New Roman"/>
          <w:sz w:val="24"/>
          <w:szCs w:val="24"/>
        </w:rPr>
        <w:t>Powder metallurgy is a technique where the matrix material is processed into powder form, and the reinforcement is blended with the powder before compaction and sintering. This method is particularly suitable for producing high-performance MMCs with homogeneous distribution of particles.</w:t>
      </w:r>
    </w:p>
    <w:p w:rsidR="00DE3875" w:rsidRPr="00A453C9" w:rsidRDefault="00DE3875" w:rsidP="00DE3875">
      <w:pPr>
        <w:pStyle w:val="ListParagraph"/>
        <w:numPr>
          <w:ilvl w:val="0"/>
          <w:numId w:val="1"/>
        </w:numPr>
        <w:spacing w:line="480" w:lineRule="auto"/>
        <w:jc w:val="both"/>
        <w:rPr>
          <w:rFonts w:ascii="Times New Roman" w:hAnsi="Times New Roman" w:cs="Times New Roman"/>
          <w:sz w:val="24"/>
          <w:szCs w:val="24"/>
        </w:rPr>
      </w:pPr>
      <w:r w:rsidRPr="00A453C9">
        <w:rPr>
          <w:rStyle w:val="Strong"/>
          <w:rFonts w:ascii="Times New Roman" w:hAnsi="Times New Roman" w:cs="Times New Roman"/>
          <w:sz w:val="24"/>
          <w:szCs w:val="24"/>
        </w:rPr>
        <w:t xml:space="preserve">Hot </w:t>
      </w:r>
      <w:proofErr w:type="spellStart"/>
      <w:r w:rsidRPr="00A453C9">
        <w:rPr>
          <w:rStyle w:val="Strong"/>
          <w:rFonts w:ascii="Times New Roman" w:hAnsi="Times New Roman" w:cs="Times New Roman"/>
          <w:sz w:val="24"/>
          <w:szCs w:val="24"/>
        </w:rPr>
        <w:t>Isostatic</w:t>
      </w:r>
      <w:proofErr w:type="spellEnd"/>
      <w:r w:rsidRPr="00A453C9">
        <w:rPr>
          <w:rStyle w:val="Strong"/>
          <w:rFonts w:ascii="Times New Roman" w:hAnsi="Times New Roman" w:cs="Times New Roman"/>
          <w:sz w:val="24"/>
          <w:szCs w:val="24"/>
        </w:rPr>
        <w:t xml:space="preserve"> Pressing (HIP)</w:t>
      </w:r>
      <w:r w:rsidRPr="00A453C9">
        <w:rPr>
          <w:rFonts w:ascii="Times New Roman" w:hAnsi="Times New Roman" w:cs="Times New Roman"/>
          <w:sz w:val="24"/>
          <w:szCs w:val="24"/>
        </w:rPr>
        <w:t>: HIP is used to consolidate the powder under high pressure and temperature to achieve full densification. This technique improves the mechanical properties of composites by reducing porosity and enhancing the bonding between the matrix and reinforcement (Cui et al., 2020).</w:t>
      </w:r>
    </w:p>
    <w:p w:rsidR="00DE3875" w:rsidRPr="00A453C9" w:rsidRDefault="00DE3875" w:rsidP="00DE3875">
      <w:pPr>
        <w:pStyle w:val="ListParagraph"/>
        <w:numPr>
          <w:ilvl w:val="0"/>
          <w:numId w:val="1"/>
        </w:numPr>
        <w:spacing w:line="480" w:lineRule="auto"/>
        <w:jc w:val="both"/>
        <w:rPr>
          <w:rFonts w:ascii="Times New Roman" w:hAnsi="Times New Roman" w:cs="Times New Roman"/>
          <w:sz w:val="24"/>
          <w:szCs w:val="24"/>
        </w:rPr>
      </w:pPr>
      <w:r w:rsidRPr="00A453C9">
        <w:rPr>
          <w:rStyle w:val="Strong"/>
          <w:rFonts w:ascii="Times New Roman" w:hAnsi="Times New Roman" w:cs="Times New Roman"/>
          <w:sz w:val="24"/>
          <w:szCs w:val="24"/>
        </w:rPr>
        <w:t xml:space="preserve">Cold </w:t>
      </w:r>
      <w:proofErr w:type="spellStart"/>
      <w:r w:rsidRPr="00A453C9">
        <w:rPr>
          <w:rStyle w:val="Strong"/>
          <w:rFonts w:ascii="Times New Roman" w:hAnsi="Times New Roman" w:cs="Times New Roman"/>
          <w:sz w:val="24"/>
          <w:szCs w:val="24"/>
        </w:rPr>
        <w:t>Isostatic</w:t>
      </w:r>
      <w:proofErr w:type="spellEnd"/>
      <w:r w:rsidRPr="00A453C9">
        <w:rPr>
          <w:rStyle w:val="Strong"/>
          <w:rFonts w:ascii="Times New Roman" w:hAnsi="Times New Roman" w:cs="Times New Roman"/>
          <w:sz w:val="24"/>
          <w:szCs w:val="24"/>
        </w:rPr>
        <w:t xml:space="preserve"> Pressing (CIP)</w:t>
      </w:r>
      <w:r w:rsidRPr="00A453C9">
        <w:rPr>
          <w:rFonts w:ascii="Times New Roman" w:hAnsi="Times New Roman" w:cs="Times New Roman"/>
          <w:sz w:val="24"/>
          <w:szCs w:val="24"/>
        </w:rPr>
        <w:t>: CIP is a similar technique to HIP but operates at room temperature or lower temperatures. The mixture is compacted under high pressure to form green bodies, which are then sintered at elevated temperatures (Zhang et al., 2016).</w:t>
      </w:r>
    </w:p>
    <w:p w:rsidR="00DE3875" w:rsidRPr="00A453C9" w:rsidRDefault="00DE3875" w:rsidP="00DE3875">
      <w:pPr>
        <w:pStyle w:val="Heading1"/>
        <w:spacing w:line="480" w:lineRule="auto"/>
        <w:jc w:val="both"/>
        <w:rPr>
          <w:rFonts w:ascii="Times New Roman" w:hAnsi="Times New Roman" w:cs="Times New Roman"/>
          <w:b/>
          <w:color w:val="auto"/>
          <w:sz w:val="24"/>
          <w:szCs w:val="24"/>
        </w:rPr>
      </w:pPr>
      <w:bookmarkStart w:id="198" w:name="_Toc202527816"/>
      <w:bookmarkStart w:id="199" w:name="_Toc202527905"/>
      <w:bookmarkStart w:id="200" w:name="_Toc202530554"/>
      <w:bookmarkStart w:id="201" w:name="_Toc202530748"/>
      <w:bookmarkStart w:id="202" w:name="_Toc202611488"/>
      <w:bookmarkStart w:id="203" w:name="_Toc202611773"/>
      <w:bookmarkStart w:id="204" w:name="_Toc204837319"/>
      <w:bookmarkStart w:id="205" w:name="_Toc204838278"/>
      <w:bookmarkStart w:id="206" w:name="_Toc204841289"/>
      <w:r w:rsidRPr="00A453C9">
        <w:rPr>
          <w:rFonts w:ascii="Times New Roman" w:hAnsi="Times New Roman" w:cs="Times New Roman"/>
          <w:b/>
          <w:color w:val="auto"/>
          <w:sz w:val="24"/>
          <w:szCs w:val="24"/>
        </w:rPr>
        <w:lastRenderedPageBreak/>
        <w:t>2.</w:t>
      </w:r>
      <w:r w:rsidR="00B6654A">
        <w:rPr>
          <w:rFonts w:ascii="Times New Roman" w:hAnsi="Times New Roman" w:cs="Times New Roman"/>
          <w:b/>
          <w:color w:val="auto"/>
          <w:sz w:val="24"/>
          <w:szCs w:val="24"/>
        </w:rPr>
        <w:t>6</w:t>
      </w:r>
      <w:r w:rsidRPr="00A453C9">
        <w:rPr>
          <w:rFonts w:ascii="Times New Roman" w:hAnsi="Times New Roman" w:cs="Times New Roman"/>
          <w:b/>
          <w:color w:val="auto"/>
          <w:sz w:val="24"/>
          <w:szCs w:val="24"/>
        </w:rPr>
        <w:t xml:space="preserve">.3 </w:t>
      </w:r>
      <w:r w:rsidR="00907CDC">
        <w:rPr>
          <w:rFonts w:ascii="Times New Roman" w:hAnsi="Times New Roman" w:cs="Times New Roman"/>
          <w:b/>
          <w:color w:val="auto"/>
          <w:sz w:val="24"/>
          <w:szCs w:val="24"/>
        </w:rPr>
        <w:tab/>
      </w:r>
      <w:r w:rsidRPr="00A453C9">
        <w:rPr>
          <w:rFonts w:ascii="Times New Roman" w:hAnsi="Times New Roman" w:cs="Times New Roman"/>
          <w:b/>
          <w:color w:val="auto"/>
          <w:sz w:val="24"/>
          <w:szCs w:val="24"/>
        </w:rPr>
        <w:t>Mechanical Alloying (MA)</w:t>
      </w:r>
      <w:bookmarkEnd w:id="198"/>
      <w:bookmarkEnd w:id="199"/>
      <w:bookmarkEnd w:id="200"/>
      <w:bookmarkEnd w:id="201"/>
      <w:bookmarkEnd w:id="202"/>
      <w:bookmarkEnd w:id="203"/>
      <w:bookmarkEnd w:id="204"/>
      <w:bookmarkEnd w:id="205"/>
      <w:bookmarkEnd w:id="206"/>
    </w:p>
    <w:p w:rsidR="00DE3875" w:rsidRPr="0078389D" w:rsidRDefault="00DE3875" w:rsidP="00DE3875">
      <w:pPr>
        <w:spacing w:line="480" w:lineRule="auto"/>
        <w:jc w:val="both"/>
        <w:rPr>
          <w:rFonts w:ascii="Times New Roman" w:hAnsi="Times New Roman" w:cs="Times New Roman"/>
          <w:sz w:val="24"/>
          <w:szCs w:val="24"/>
        </w:rPr>
      </w:pPr>
      <w:r w:rsidRPr="0078389D">
        <w:rPr>
          <w:rFonts w:ascii="Times New Roman" w:hAnsi="Times New Roman" w:cs="Times New Roman"/>
          <w:sz w:val="24"/>
          <w:szCs w:val="24"/>
        </w:rPr>
        <w:t xml:space="preserve">Mechanical alloying involves the repeated cold welding, fracturing, and re-welding of powder particles in a high-energy ball mill. This process is often used to create fine dispersion of reinforcing particles in the matrix material, especially in the production of </w:t>
      </w:r>
      <w:proofErr w:type="spellStart"/>
      <w:r w:rsidRPr="0078389D">
        <w:rPr>
          <w:rFonts w:ascii="Times New Roman" w:hAnsi="Times New Roman" w:cs="Times New Roman"/>
          <w:sz w:val="24"/>
          <w:szCs w:val="24"/>
        </w:rPr>
        <w:t>nanocomposites</w:t>
      </w:r>
      <w:proofErr w:type="spellEnd"/>
      <w:r w:rsidRPr="0078389D">
        <w:rPr>
          <w:rFonts w:ascii="Times New Roman" w:hAnsi="Times New Roman" w:cs="Times New Roman"/>
          <w:sz w:val="24"/>
          <w:szCs w:val="24"/>
        </w:rPr>
        <w:t xml:space="preserve"> and for creating alloys with very fine microstructures.</w:t>
      </w:r>
    </w:p>
    <w:p w:rsidR="00DE3875" w:rsidRPr="00A453C9" w:rsidRDefault="00DE3875" w:rsidP="00DE3875">
      <w:pPr>
        <w:pStyle w:val="ListParagraph"/>
        <w:numPr>
          <w:ilvl w:val="0"/>
          <w:numId w:val="2"/>
        </w:numPr>
        <w:spacing w:line="480" w:lineRule="auto"/>
        <w:jc w:val="both"/>
        <w:rPr>
          <w:rFonts w:ascii="Times New Roman" w:hAnsi="Times New Roman" w:cs="Times New Roman"/>
          <w:sz w:val="24"/>
          <w:szCs w:val="24"/>
        </w:rPr>
      </w:pPr>
      <w:r w:rsidRPr="00A453C9">
        <w:rPr>
          <w:rStyle w:val="Strong"/>
          <w:rFonts w:ascii="Times New Roman" w:hAnsi="Times New Roman" w:cs="Times New Roman"/>
          <w:sz w:val="24"/>
          <w:szCs w:val="24"/>
        </w:rPr>
        <w:t>High-Energy Ball Milling</w:t>
      </w:r>
      <w:r w:rsidRPr="00A453C9">
        <w:rPr>
          <w:rFonts w:ascii="Times New Roman" w:hAnsi="Times New Roman" w:cs="Times New Roman"/>
          <w:sz w:val="24"/>
          <w:szCs w:val="24"/>
        </w:rPr>
        <w:t>: In this technique, a mixture of metal powders and reinforcement (nanoparticles or fibers) is subjected to high-energy ball milling, which results in the refining of powder particles and the creation of homogeneous composite materials (</w:t>
      </w:r>
      <w:proofErr w:type="spellStart"/>
      <w:r w:rsidRPr="00A453C9">
        <w:rPr>
          <w:rFonts w:ascii="Times New Roman" w:hAnsi="Times New Roman" w:cs="Times New Roman"/>
          <w:sz w:val="24"/>
          <w:szCs w:val="24"/>
        </w:rPr>
        <w:t>Higginbottom</w:t>
      </w:r>
      <w:proofErr w:type="spellEnd"/>
      <w:r w:rsidRPr="00A453C9">
        <w:rPr>
          <w:rFonts w:ascii="Times New Roman" w:hAnsi="Times New Roman" w:cs="Times New Roman"/>
          <w:sz w:val="24"/>
          <w:szCs w:val="24"/>
        </w:rPr>
        <w:t xml:space="preserve"> et al., 2017).</w:t>
      </w:r>
    </w:p>
    <w:p w:rsidR="00DE3875" w:rsidRPr="00A453C9" w:rsidRDefault="00DE3875" w:rsidP="00DE3875">
      <w:pPr>
        <w:pStyle w:val="Heading1"/>
        <w:spacing w:line="480" w:lineRule="auto"/>
        <w:jc w:val="both"/>
        <w:rPr>
          <w:rFonts w:ascii="Times New Roman" w:hAnsi="Times New Roman" w:cs="Times New Roman"/>
          <w:b/>
          <w:color w:val="auto"/>
          <w:sz w:val="24"/>
          <w:szCs w:val="24"/>
        </w:rPr>
      </w:pPr>
      <w:bookmarkStart w:id="207" w:name="_Toc202527817"/>
      <w:bookmarkStart w:id="208" w:name="_Toc202527906"/>
      <w:bookmarkStart w:id="209" w:name="_Toc202530555"/>
      <w:bookmarkStart w:id="210" w:name="_Toc202530749"/>
      <w:bookmarkStart w:id="211" w:name="_Toc202611489"/>
      <w:bookmarkStart w:id="212" w:name="_Toc202611774"/>
      <w:bookmarkStart w:id="213" w:name="_Toc204837320"/>
      <w:bookmarkStart w:id="214" w:name="_Toc204838279"/>
      <w:bookmarkStart w:id="215" w:name="_Toc204841290"/>
      <w:r w:rsidRPr="00A453C9">
        <w:rPr>
          <w:rFonts w:ascii="Times New Roman" w:hAnsi="Times New Roman" w:cs="Times New Roman"/>
          <w:b/>
          <w:color w:val="auto"/>
          <w:sz w:val="24"/>
          <w:szCs w:val="24"/>
        </w:rPr>
        <w:t>2.</w:t>
      </w:r>
      <w:r w:rsidR="00B6654A">
        <w:rPr>
          <w:rFonts w:ascii="Times New Roman" w:hAnsi="Times New Roman" w:cs="Times New Roman"/>
          <w:b/>
          <w:color w:val="auto"/>
          <w:sz w:val="24"/>
          <w:szCs w:val="24"/>
        </w:rPr>
        <w:t>6</w:t>
      </w:r>
      <w:r w:rsidRPr="00A453C9">
        <w:rPr>
          <w:rFonts w:ascii="Times New Roman" w:hAnsi="Times New Roman" w:cs="Times New Roman"/>
          <w:b/>
          <w:color w:val="auto"/>
          <w:sz w:val="24"/>
          <w:szCs w:val="24"/>
        </w:rPr>
        <w:t>.4</w:t>
      </w:r>
      <w:r>
        <w:rPr>
          <w:rFonts w:ascii="Times New Roman" w:hAnsi="Times New Roman" w:cs="Times New Roman"/>
          <w:b/>
          <w:color w:val="auto"/>
          <w:sz w:val="24"/>
          <w:szCs w:val="24"/>
        </w:rPr>
        <w:t xml:space="preserve"> </w:t>
      </w:r>
      <w:r w:rsidR="00907CDC">
        <w:rPr>
          <w:rFonts w:ascii="Times New Roman" w:hAnsi="Times New Roman" w:cs="Times New Roman"/>
          <w:b/>
          <w:color w:val="auto"/>
          <w:sz w:val="24"/>
          <w:szCs w:val="24"/>
        </w:rPr>
        <w:tab/>
      </w:r>
      <w:r>
        <w:rPr>
          <w:rFonts w:ascii="Times New Roman" w:hAnsi="Times New Roman" w:cs="Times New Roman"/>
          <w:b/>
          <w:color w:val="auto"/>
          <w:sz w:val="24"/>
          <w:szCs w:val="24"/>
        </w:rPr>
        <w:t>Chemical Vapor Infiltration (CV</w:t>
      </w:r>
      <w:r w:rsidRPr="00A453C9">
        <w:rPr>
          <w:rFonts w:ascii="Times New Roman" w:hAnsi="Times New Roman" w:cs="Times New Roman"/>
          <w:b/>
          <w:color w:val="auto"/>
          <w:sz w:val="24"/>
          <w:szCs w:val="24"/>
        </w:rPr>
        <w:t>I)</w:t>
      </w:r>
      <w:bookmarkEnd w:id="207"/>
      <w:bookmarkEnd w:id="208"/>
      <w:bookmarkEnd w:id="209"/>
      <w:bookmarkEnd w:id="210"/>
      <w:bookmarkEnd w:id="211"/>
      <w:bookmarkEnd w:id="212"/>
      <w:bookmarkEnd w:id="213"/>
      <w:bookmarkEnd w:id="214"/>
      <w:bookmarkEnd w:id="215"/>
    </w:p>
    <w:p w:rsidR="00DE3875" w:rsidRDefault="00DE3875" w:rsidP="00DE3875">
      <w:pPr>
        <w:spacing w:line="480" w:lineRule="auto"/>
        <w:jc w:val="both"/>
        <w:rPr>
          <w:rFonts w:ascii="Times New Roman" w:hAnsi="Times New Roman" w:cs="Times New Roman"/>
          <w:sz w:val="24"/>
          <w:szCs w:val="24"/>
        </w:rPr>
      </w:pPr>
      <w:r w:rsidRPr="0078389D">
        <w:rPr>
          <w:rFonts w:ascii="Times New Roman" w:hAnsi="Times New Roman" w:cs="Times New Roman"/>
          <w:sz w:val="24"/>
          <w:szCs w:val="24"/>
        </w:rPr>
        <w:t>CVI is used to produce ceramic matrix composites (CMCs). In this process, a precursor gas is infiltrated into a porous fiber preform at high temperature, where it reacts chemically to form the ceramic matrix. This technique is especially useful for producing CMCs with high-temperature resistance and low thermal expansion, which are critical for aerospace and defense applications (</w:t>
      </w:r>
      <w:proofErr w:type="spellStart"/>
      <w:r w:rsidRPr="0078389D">
        <w:rPr>
          <w:rFonts w:ascii="Times New Roman" w:hAnsi="Times New Roman" w:cs="Times New Roman"/>
          <w:sz w:val="24"/>
          <w:szCs w:val="24"/>
        </w:rPr>
        <w:t>Gourdin</w:t>
      </w:r>
      <w:proofErr w:type="spellEnd"/>
      <w:r w:rsidRPr="0078389D">
        <w:rPr>
          <w:rFonts w:ascii="Times New Roman" w:hAnsi="Times New Roman" w:cs="Times New Roman"/>
          <w:sz w:val="24"/>
          <w:szCs w:val="24"/>
        </w:rPr>
        <w:t xml:space="preserve"> et al., 2017).</w:t>
      </w:r>
    </w:p>
    <w:p w:rsidR="00DE3875" w:rsidRPr="00A453C9" w:rsidRDefault="00DE3875" w:rsidP="00DE3875">
      <w:pPr>
        <w:pStyle w:val="Heading1"/>
        <w:spacing w:before="0" w:line="480" w:lineRule="auto"/>
        <w:jc w:val="both"/>
        <w:rPr>
          <w:rFonts w:ascii="Times New Roman" w:eastAsia="Times New Roman" w:hAnsi="Times New Roman" w:cs="Times New Roman"/>
          <w:b/>
          <w:bCs/>
          <w:color w:val="auto"/>
          <w:sz w:val="24"/>
          <w:szCs w:val="24"/>
        </w:rPr>
      </w:pPr>
      <w:bookmarkStart w:id="216" w:name="_Toc202527818"/>
      <w:bookmarkStart w:id="217" w:name="_Toc202527907"/>
      <w:bookmarkStart w:id="218" w:name="_Toc202530556"/>
      <w:bookmarkStart w:id="219" w:name="_Toc202530750"/>
      <w:bookmarkStart w:id="220" w:name="_Toc202611490"/>
      <w:bookmarkStart w:id="221" w:name="_Toc202611775"/>
      <w:bookmarkStart w:id="222" w:name="_Toc204837321"/>
      <w:bookmarkStart w:id="223" w:name="_Toc204838280"/>
      <w:bookmarkStart w:id="224" w:name="_Toc204841291"/>
      <w:bookmarkEnd w:id="176"/>
      <w:r>
        <w:rPr>
          <w:rFonts w:ascii="Times New Roman" w:eastAsia="Times New Roman" w:hAnsi="Times New Roman" w:cs="Times New Roman"/>
          <w:b/>
          <w:bCs/>
          <w:color w:val="auto"/>
          <w:sz w:val="24"/>
          <w:szCs w:val="24"/>
        </w:rPr>
        <w:t>2.</w:t>
      </w:r>
      <w:r w:rsidR="00B6654A">
        <w:rPr>
          <w:rFonts w:ascii="Times New Roman" w:eastAsia="Times New Roman" w:hAnsi="Times New Roman" w:cs="Times New Roman"/>
          <w:b/>
          <w:bCs/>
          <w:color w:val="auto"/>
          <w:sz w:val="24"/>
          <w:szCs w:val="24"/>
        </w:rPr>
        <w:t>7</w:t>
      </w:r>
      <w:r w:rsidR="00907CDC">
        <w:rPr>
          <w:rFonts w:ascii="Times New Roman" w:eastAsia="Times New Roman" w:hAnsi="Times New Roman" w:cs="Times New Roman"/>
          <w:b/>
          <w:bCs/>
          <w:color w:val="auto"/>
          <w:sz w:val="24"/>
          <w:szCs w:val="24"/>
        </w:rPr>
        <w:tab/>
      </w:r>
      <w:r w:rsidRPr="00A453C9">
        <w:rPr>
          <w:rFonts w:ascii="Times New Roman" w:eastAsia="Times New Roman" w:hAnsi="Times New Roman" w:cs="Times New Roman"/>
          <w:b/>
          <w:bCs/>
          <w:color w:val="auto"/>
          <w:sz w:val="24"/>
          <w:szCs w:val="24"/>
        </w:rPr>
        <w:t>Explanations of Key Terms</w:t>
      </w:r>
      <w:bookmarkEnd w:id="216"/>
      <w:bookmarkEnd w:id="217"/>
      <w:bookmarkEnd w:id="218"/>
      <w:bookmarkEnd w:id="219"/>
      <w:bookmarkEnd w:id="220"/>
      <w:bookmarkEnd w:id="221"/>
      <w:bookmarkEnd w:id="222"/>
      <w:bookmarkEnd w:id="223"/>
      <w:bookmarkEnd w:id="224"/>
    </w:p>
    <w:p w:rsidR="00DE3875" w:rsidRPr="0078389D" w:rsidRDefault="00DE3875" w:rsidP="00DE3875">
      <w:pPr>
        <w:pStyle w:val="Heading1"/>
        <w:rPr>
          <w:rFonts w:ascii="Times New Roman" w:eastAsiaTheme="minorHAnsi" w:hAnsi="Times New Roman" w:cs="Times New Roman"/>
          <w:b/>
          <w:color w:val="auto"/>
          <w:sz w:val="24"/>
          <w:szCs w:val="24"/>
        </w:rPr>
      </w:pPr>
      <w:bookmarkStart w:id="225" w:name="_Toc202527819"/>
      <w:bookmarkStart w:id="226" w:name="_Toc202527908"/>
      <w:bookmarkStart w:id="227" w:name="_Toc202530557"/>
      <w:bookmarkStart w:id="228" w:name="_Toc202530751"/>
      <w:bookmarkStart w:id="229" w:name="_Toc202611491"/>
      <w:bookmarkStart w:id="230" w:name="_Toc202611776"/>
      <w:bookmarkStart w:id="231" w:name="_Toc204837322"/>
      <w:bookmarkStart w:id="232" w:name="_Toc204838281"/>
      <w:bookmarkStart w:id="233" w:name="_Toc204841292"/>
      <w:r w:rsidRPr="0078389D">
        <w:rPr>
          <w:rFonts w:ascii="Times New Roman" w:eastAsiaTheme="minorHAnsi" w:hAnsi="Times New Roman" w:cs="Times New Roman"/>
          <w:b/>
          <w:color w:val="auto"/>
          <w:sz w:val="24"/>
          <w:szCs w:val="24"/>
        </w:rPr>
        <w:t>2.</w:t>
      </w:r>
      <w:r w:rsidR="00B6654A">
        <w:rPr>
          <w:rFonts w:ascii="Times New Roman" w:eastAsiaTheme="minorHAnsi" w:hAnsi="Times New Roman" w:cs="Times New Roman"/>
          <w:b/>
          <w:color w:val="auto"/>
          <w:sz w:val="24"/>
          <w:szCs w:val="24"/>
        </w:rPr>
        <w:t>7</w:t>
      </w:r>
      <w:r w:rsidR="00907CDC">
        <w:rPr>
          <w:rFonts w:ascii="Times New Roman" w:eastAsiaTheme="minorHAnsi" w:hAnsi="Times New Roman" w:cs="Times New Roman"/>
          <w:b/>
          <w:color w:val="auto"/>
          <w:sz w:val="24"/>
          <w:szCs w:val="24"/>
        </w:rPr>
        <w:t>.1</w:t>
      </w:r>
      <w:r w:rsidR="00907CDC">
        <w:rPr>
          <w:rFonts w:ascii="Times New Roman" w:eastAsiaTheme="minorHAnsi" w:hAnsi="Times New Roman" w:cs="Times New Roman"/>
          <w:b/>
          <w:color w:val="auto"/>
          <w:sz w:val="24"/>
          <w:szCs w:val="24"/>
        </w:rPr>
        <w:tab/>
      </w:r>
      <w:r w:rsidRPr="0078389D">
        <w:rPr>
          <w:rFonts w:ascii="Times New Roman" w:eastAsiaTheme="minorHAnsi" w:hAnsi="Times New Roman" w:cs="Times New Roman"/>
          <w:b/>
          <w:color w:val="auto"/>
          <w:sz w:val="24"/>
          <w:szCs w:val="24"/>
        </w:rPr>
        <w:t>Annealing</w:t>
      </w:r>
      <w:bookmarkEnd w:id="225"/>
      <w:bookmarkEnd w:id="226"/>
      <w:bookmarkEnd w:id="227"/>
      <w:bookmarkEnd w:id="228"/>
      <w:bookmarkEnd w:id="229"/>
      <w:bookmarkEnd w:id="230"/>
      <w:bookmarkEnd w:id="231"/>
      <w:bookmarkEnd w:id="232"/>
      <w:bookmarkEnd w:id="233"/>
    </w:p>
    <w:p w:rsidR="00DE3875" w:rsidRPr="0078389D" w:rsidRDefault="00DE3875" w:rsidP="00DE3875">
      <w:pPr>
        <w:pStyle w:val="NormalWeb"/>
        <w:spacing w:line="480" w:lineRule="auto"/>
        <w:jc w:val="both"/>
      </w:pPr>
      <w:r w:rsidRPr="0078389D">
        <w:rPr>
          <w:rStyle w:val="Strong"/>
          <w:b w:val="0"/>
        </w:rPr>
        <w:t>Annealing</w:t>
      </w:r>
      <w:r w:rsidRPr="0078389D">
        <w:t xml:space="preserve"> is a heat treatment process used to modify the microstructure and mechanical properties of materials, particularly metals and alloys. The process involves heating a material to a specified temperature, holding it at that temperature for a period of time, and then cooling it, often at a controlled rate. The primary goals of annealing are to relieve internal stresses, refine the grain structure, and improve the material's ductility, toughness, and strength. The material is heated to a </w:t>
      </w:r>
      <w:r w:rsidRPr="0078389D">
        <w:lastRenderedPageBreak/>
        <w:t>temperature at which changes in its microstructure can occur. This temperature depends on the material and its composition. For example, metals like aluminum and copper are heated to temperatures above their recrystallization temperature to initiate changes in their crystalline structure. At that time the material is held at the annealing temperature for a specified period. This allows for uniform heating and facilitates microstructural transformations such as recrystallization or phase changes. After soaking, the material is slowly cooled, often inside the furnace, to prevent the formation of thermal stresses. This cooling rate can significantly impact the final microstructure, as a slower cooling rate allows for the formation of larger grains, whereas rapid cooling can lead to finer grains and, in some cases, the development of internal stresses.</w:t>
      </w:r>
    </w:p>
    <w:p w:rsidR="00DE3875" w:rsidRPr="0078389D" w:rsidRDefault="00DE3875" w:rsidP="00DE3875">
      <w:pPr>
        <w:pStyle w:val="Heading1"/>
        <w:rPr>
          <w:rFonts w:ascii="Times New Roman" w:hAnsi="Times New Roman" w:cs="Times New Roman"/>
          <w:b/>
          <w:color w:val="000000" w:themeColor="text1"/>
          <w:sz w:val="24"/>
          <w:szCs w:val="24"/>
        </w:rPr>
      </w:pPr>
      <w:bookmarkStart w:id="234" w:name="_Toc202527820"/>
      <w:bookmarkStart w:id="235" w:name="_Toc202527909"/>
      <w:bookmarkStart w:id="236" w:name="_Toc202530558"/>
      <w:bookmarkStart w:id="237" w:name="_Toc202530752"/>
      <w:bookmarkStart w:id="238" w:name="_Toc202611492"/>
      <w:bookmarkStart w:id="239" w:name="_Toc202611777"/>
      <w:bookmarkStart w:id="240" w:name="_Toc204837323"/>
      <w:bookmarkStart w:id="241" w:name="_Toc204838282"/>
      <w:bookmarkStart w:id="242" w:name="_Toc204841293"/>
      <w:r w:rsidRPr="0078389D">
        <w:rPr>
          <w:rFonts w:ascii="Times New Roman" w:hAnsi="Times New Roman" w:cs="Times New Roman"/>
          <w:b/>
          <w:color w:val="000000" w:themeColor="text1"/>
          <w:sz w:val="24"/>
          <w:szCs w:val="24"/>
        </w:rPr>
        <w:t>2.</w:t>
      </w:r>
      <w:r w:rsidR="00B6654A">
        <w:rPr>
          <w:rFonts w:ascii="Times New Roman" w:hAnsi="Times New Roman" w:cs="Times New Roman"/>
          <w:b/>
          <w:color w:val="000000" w:themeColor="text1"/>
          <w:sz w:val="24"/>
          <w:szCs w:val="24"/>
        </w:rPr>
        <w:t>7</w:t>
      </w:r>
      <w:r w:rsidRPr="0078389D">
        <w:rPr>
          <w:rFonts w:ascii="Times New Roman" w:hAnsi="Times New Roman" w:cs="Times New Roman"/>
          <w:b/>
          <w:color w:val="000000" w:themeColor="text1"/>
          <w:sz w:val="24"/>
          <w:szCs w:val="24"/>
        </w:rPr>
        <w:t>.2</w:t>
      </w:r>
      <w:r w:rsidRPr="0078389D">
        <w:rPr>
          <w:rFonts w:ascii="Times New Roman" w:hAnsi="Times New Roman" w:cs="Times New Roman"/>
          <w:b/>
          <w:color w:val="000000" w:themeColor="text1"/>
          <w:sz w:val="24"/>
          <w:szCs w:val="24"/>
        </w:rPr>
        <w:tab/>
        <w:t>Metal Matrix Composites (MMCs)</w:t>
      </w:r>
      <w:bookmarkEnd w:id="234"/>
      <w:bookmarkEnd w:id="235"/>
      <w:bookmarkEnd w:id="236"/>
      <w:bookmarkEnd w:id="237"/>
      <w:bookmarkEnd w:id="238"/>
      <w:bookmarkEnd w:id="239"/>
      <w:bookmarkEnd w:id="240"/>
      <w:bookmarkEnd w:id="241"/>
      <w:bookmarkEnd w:id="242"/>
    </w:p>
    <w:p w:rsidR="00DE3875" w:rsidRPr="0050102C" w:rsidRDefault="00DE3875" w:rsidP="00DE3875">
      <w:pPr>
        <w:pStyle w:val="NormalWeb"/>
        <w:spacing w:line="480" w:lineRule="auto"/>
        <w:jc w:val="both"/>
      </w:pPr>
      <w:r w:rsidRPr="0078389D">
        <w:rPr>
          <w:rStyle w:val="Strong"/>
          <w:b w:val="0"/>
        </w:rPr>
        <w:t>Metal Matrix Composites (MMCs)</w:t>
      </w:r>
      <w:r w:rsidRPr="0078389D">
        <w:t xml:space="preserve"> are a class of composite materials that consist of a metal matrix (usually aluminum, titanium, or magnesium) reinforced with a secondary phase, typically ceramic or particulate materials, fibers, or whiskers. MMCs combine the desirable properties of both the matrix metal and the reinforcing phase to achieve superior mechanical, thermal, and electrical properties compared to conventional monolithic metals. These composites are widely used in aerospace, automotive, and other engineering applications due to their enhanced strength, stiffness, and wear resistance. Common matrix materials include aluminum (Al),</w:t>
      </w:r>
      <w:r w:rsidR="002B1CBA">
        <w:t xml:space="preserve"> </w:t>
      </w:r>
      <w:proofErr w:type="gramStart"/>
      <w:r w:rsidR="002B1CBA">
        <w:t>Manganese(</w:t>
      </w:r>
      <w:proofErr w:type="spellStart"/>
      <w:proofErr w:type="gramEnd"/>
      <w:r w:rsidR="002B1CBA">
        <w:t>Mn</w:t>
      </w:r>
      <w:proofErr w:type="spellEnd"/>
      <w:r w:rsidR="002B1CBA">
        <w:t>)</w:t>
      </w:r>
      <w:r w:rsidRPr="0078389D">
        <w:t xml:space="preserve"> magnesium (Mg), titanium (Ti), copper (Cu), and their alloys. "The matrix in MMCs is typically selected for its strength, ductility, and thermal conductivity, with aluminum alloys being one of the most widely used due to their lightweight nature" (Dai &amp; Zhang, 2019). There are several methods to fabricate MMCs, which are chosen based on the type of matrix and reinforcement, as well as the desired properties of the final composite. Common fabrication techniques include (stir casting, powder metallurgy, </w:t>
      </w:r>
      <w:proofErr w:type="spellStart"/>
      <w:r w:rsidRPr="0078389D">
        <w:t>vaccum</w:t>
      </w:r>
      <w:proofErr w:type="spellEnd"/>
      <w:r w:rsidRPr="0078389D">
        <w:t xml:space="preserve"> infiltration, mechanical alloying) </w:t>
      </w:r>
    </w:p>
    <w:p w:rsidR="00DE3875" w:rsidRDefault="00DE3875" w:rsidP="00DE3875">
      <w:pPr>
        <w:pStyle w:val="Heading1"/>
        <w:rPr>
          <w:rFonts w:ascii="Times New Roman" w:hAnsi="Times New Roman" w:cs="Times New Roman"/>
          <w:b/>
          <w:color w:val="000000" w:themeColor="text1"/>
          <w:sz w:val="24"/>
          <w:szCs w:val="24"/>
        </w:rPr>
      </w:pPr>
      <w:bookmarkStart w:id="243" w:name="_Toc202527821"/>
      <w:bookmarkStart w:id="244" w:name="_Toc202527910"/>
      <w:bookmarkStart w:id="245" w:name="_Toc202530559"/>
      <w:bookmarkStart w:id="246" w:name="_Toc202530753"/>
      <w:bookmarkStart w:id="247" w:name="_Toc202611493"/>
      <w:bookmarkStart w:id="248" w:name="_Toc202611778"/>
      <w:bookmarkStart w:id="249" w:name="_Toc204837324"/>
      <w:bookmarkStart w:id="250" w:name="_Toc204838283"/>
      <w:bookmarkStart w:id="251" w:name="_Toc204841294"/>
      <w:r w:rsidRPr="0078389D">
        <w:rPr>
          <w:rFonts w:ascii="Times New Roman" w:hAnsi="Times New Roman" w:cs="Times New Roman"/>
          <w:b/>
          <w:color w:val="000000" w:themeColor="text1"/>
          <w:sz w:val="24"/>
          <w:szCs w:val="24"/>
        </w:rPr>
        <w:lastRenderedPageBreak/>
        <w:t>2.</w:t>
      </w:r>
      <w:r w:rsidR="00B6654A">
        <w:rPr>
          <w:rFonts w:ascii="Times New Roman" w:hAnsi="Times New Roman" w:cs="Times New Roman"/>
          <w:b/>
          <w:color w:val="000000" w:themeColor="text1"/>
          <w:sz w:val="24"/>
          <w:szCs w:val="24"/>
        </w:rPr>
        <w:t>7</w:t>
      </w:r>
      <w:r w:rsidRPr="0078389D">
        <w:rPr>
          <w:rFonts w:ascii="Times New Roman" w:hAnsi="Times New Roman" w:cs="Times New Roman"/>
          <w:b/>
          <w:color w:val="000000" w:themeColor="text1"/>
          <w:sz w:val="24"/>
          <w:szCs w:val="24"/>
        </w:rPr>
        <w:t>.3</w:t>
      </w:r>
      <w:r w:rsidRPr="0078389D">
        <w:rPr>
          <w:rFonts w:ascii="Times New Roman" w:hAnsi="Times New Roman" w:cs="Times New Roman"/>
          <w:b/>
          <w:color w:val="000000" w:themeColor="text1"/>
          <w:sz w:val="24"/>
          <w:szCs w:val="24"/>
        </w:rPr>
        <w:tab/>
        <w:t>Al</w:t>
      </w:r>
      <w:bookmarkEnd w:id="243"/>
      <w:bookmarkEnd w:id="244"/>
      <w:bookmarkEnd w:id="245"/>
      <w:bookmarkEnd w:id="246"/>
      <w:bookmarkEnd w:id="247"/>
      <w:bookmarkEnd w:id="248"/>
      <w:r w:rsidR="002B1CBA">
        <w:rPr>
          <w:rFonts w:ascii="Times New Roman" w:hAnsi="Times New Roman" w:cs="Times New Roman"/>
          <w:b/>
          <w:color w:val="000000" w:themeColor="text1"/>
          <w:sz w:val="24"/>
          <w:szCs w:val="24"/>
        </w:rPr>
        <w:t>loy 3004</w:t>
      </w:r>
      <w:bookmarkEnd w:id="249"/>
      <w:bookmarkEnd w:id="250"/>
      <w:bookmarkEnd w:id="251"/>
    </w:p>
    <w:p w:rsidR="002B1CBA" w:rsidRPr="002B1CBA" w:rsidRDefault="002B1CBA" w:rsidP="002B1CBA">
      <w:pPr>
        <w:pStyle w:val="NormalWeb"/>
        <w:spacing w:line="480" w:lineRule="auto"/>
        <w:jc w:val="both"/>
      </w:pPr>
      <w:bookmarkStart w:id="252" w:name="_Toc202527822"/>
      <w:bookmarkStart w:id="253" w:name="_Toc202527911"/>
      <w:bookmarkStart w:id="254" w:name="_Toc202530560"/>
      <w:bookmarkStart w:id="255" w:name="_Toc202530754"/>
      <w:bookmarkStart w:id="256" w:name="_Toc202611494"/>
      <w:bookmarkStart w:id="257" w:name="_Toc202611779"/>
      <w:r w:rsidRPr="002B1CBA">
        <w:rPr>
          <w:rStyle w:val="Strong"/>
          <w:b w:val="0"/>
        </w:rPr>
        <w:t>Alloy 3004</w:t>
      </w:r>
      <w:r w:rsidRPr="002B1CBA">
        <w:t xml:space="preserve"> is a </w:t>
      </w:r>
      <w:r w:rsidRPr="002B1CBA">
        <w:rPr>
          <w:rStyle w:val="Strong"/>
          <w:b w:val="0"/>
        </w:rPr>
        <w:t xml:space="preserve">non-heat-treatable </w:t>
      </w:r>
      <w:proofErr w:type="spellStart"/>
      <w:r w:rsidRPr="002B1CBA">
        <w:rPr>
          <w:rStyle w:val="Strong"/>
          <w:b w:val="0"/>
        </w:rPr>
        <w:t>aluminium</w:t>
      </w:r>
      <w:proofErr w:type="spellEnd"/>
      <w:r w:rsidRPr="002B1CBA">
        <w:rPr>
          <w:rStyle w:val="Strong"/>
          <w:b w:val="0"/>
        </w:rPr>
        <w:t xml:space="preserve"> alloy</w:t>
      </w:r>
      <w:r w:rsidRPr="002B1CBA">
        <w:t xml:space="preserve"> that belongs to the 3xxx series of </w:t>
      </w:r>
      <w:proofErr w:type="spellStart"/>
      <w:r w:rsidRPr="002B1CBA">
        <w:t>aluminium</w:t>
      </w:r>
      <w:proofErr w:type="spellEnd"/>
      <w:r w:rsidRPr="002B1CBA">
        <w:t xml:space="preserve">-manganese alloys. It is primarily composed of </w:t>
      </w:r>
      <w:proofErr w:type="spellStart"/>
      <w:r w:rsidRPr="002B1CBA">
        <w:t>aluminium</w:t>
      </w:r>
      <w:proofErr w:type="spellEnd"/>
      <w:r w:rsidRPr="002B1CBA">
        <w:t xml:space="preserve"> (Al), manganese (</w:t>
      </w:r>
      <w:proofErr w:type="spellStart"/>
      <w:r w:rsidRPr="002B1CBA">
        <w:t>Mn</w:t>
      </w:r>
      <w:proofErr w:type="spellEnd"/>
      <w:r w:rsidRPr="002B1CBA">
        <w:t xml:space="preserve">), and a small percentage of magnesium (Mg), which together provide </w:t>
      </w:r>
      <w:r w:rsidRPr="002B1CBA">
        <w:rPr>
          <w:rStyle w:val="Strong"/>
          <w:b w:val="0"/>
        </w:rPr>
        <w:t>moderate strength, excellent corrosion resistance, and good formability</w:t>
      </w:r>
      <w:r w:rsidRPr="002B1CBA">
        <w:t>.</w:t>
      </w:r>
    </w:p>
    <w:p w:rsidR="002B1CBA" w:rsidRPr="002B1CBA" w:rsidRDefault="002B1CBA" w:rsidP="002B1CBA">
      <w:pPr>
        <w:pStyle w:val="NormalWeb"/>
        <w:spacing w:line="480" w:lineRule="auto"/>
        <w:jc w:val="both"/>
      </w:pPr>
      <w:r w:rsidRPr="002B1CBA">
        <w:t xml:space="preserve">It is widely used in the manufacturing of beverage cans, roofing sheets, siding panels, cooking utensils, and various </w:t>
      </w:r>
      <w:r w:rsidRPr="001641BD">
        <w:t>industrial applications</w:t>
      </w:r>
      <w:r w:rsidRPr="002B1CBA">
        <w:t xml:space="preserve"> and architectural components due to its balance of strength and workability.</w:t>
      </w:r>
    </w:p>
    <w:p w:rsidR="00DE3875" w:rsidRDefault="002B1CBA" w:rsidP="002B1CBA">
      <w:pPr>
        <w:pStyle w:val="Heading1"/>
        <w:rPr>
          <w:rFonts w:ascii="Times New Roman" w:hAnsi="Times New Roman" w:cs="Times New Roman"/>
          <w:b/>
          <w:color w:val="000000" w:themeColor="text1"/>
          <w:sz w:val="24"/>
          <w:szCs w:val="24"/>
        </w:rPr>
      </w:pPr>
      <w:r w:rsidRPr="0078389D">
        <w:rPr>
          <w:rFonts w:ascii="Times New Roman" w:hAnsi="Times New Roman" w:cs="Times New Roman"/>
          <w:b/>
          <w:color w:val="000000" w:themeColor="text1"/>
          <w:sz w:val="24"/>
          <w:szCs w:val="24"/>
        </w:rPr>
        <w:t xml:space="preserve"> </w:t>
      </w:r>
      <w:bookmarkStart w:id="258" w:name="_Toc204837325"/>
      <w:bookmarkStart w:id="259" w:name="_Toc204838284"/>
      <w:bookmarkStart w:id="260" w:name="_Toc204841295"/>
      <w:r w:rsidR="00DE3875" w:rsidRPr="0078389D">
        <w:rPr>
          <w:rFonts w:ascii="Times New Roman" w:hAnsi="Times New Roman" w:cs="Times New Roman"/>
          <w:b/>
          <w:color w:val="000000" w:themeColor="text1"/>
          <w:sz w:val="24"/>
          <w:szCs w:val="24"/>
        </w:rPr>
        <w:t>2.</w:t>
      </w:r>
      <w:r w:rsidR="00B6654A">
        <w:rPr>
          <w:rFonts w:ascii="Times New Roman" w:hAnsi="Times New Roman" w:cs="Times New Roman"/>
          <w:b/>
          <w:color w:val="000000" w:themeColor="text1"/>
          <w:sz w:val="24"/>
          <w:szCs w:val="24"/>
        </w:rPr>
        <w:t>7</w:t>
      </w:r>
      <w:r w:rsidR="00DE3875" w:rsidRPr="0078389D">
        <w:rPr>
          <w:rFonts w:ascii="Times New Roman" w:hAnsi="Times New Roman" w:cs="Times New Roman"/>
          <w:b/>
          <w:color w:val="000000" w:themeColor="text1"/>
          <w:sz w:val="24"/>
          <w:szCs w:val="24"/>
        </w:rPr>
        <w:t>.4</w:t>
      </w:r>
      <w:r w:rsidR="00DE3875" w:rsidRPr="0078389D">
        <w:rPr>
          <w:rFonts w:ascii="Times New Roman" w:hAnsi="Times New Roman" w:cs="Times New Roman"/>
          <w:b/>
          <w:color w:val="000000" w:themeColor="text1"/>
          <w:sz w:val="24"/>
          <w:szCs w:val="24"/>
        </w:rPr>
        <w:tab/>
        <w:t>Nanoparticle Reinforcement</w:t>
      </w:r>
      <w:bookmarkEnd w:id="252"/>
      <w:bookmarkEnd w:id="253"/>
      <w:bookmarkEnd w:id="254"/>
      <w:bookmarkEnd w:id="255"/>
      <w:bookmarkEnd w:id="256"/>
      <w:bookmarkEnd w:id="257"/>
      <w:bookmarkEnd w:id="258"/>
      <w:bookmarkEnd w:id="259"/>
      <w:bookmarkEnd w:id="260"/>
    </w:p>
    <w:p w:rsidR="00DE3875" w:rsidRPr="0078389D" w:rsidRDefault="00DE3875" w:rsidP="00DE3875">
      <w:pPr>
        <w:pStyle w:val="NormalWeb"/>
        <w:spacing w:line="480" w:lineRule="auto"/>
        <w:jc w:val="both"/>
      </w:pPr>
      <w:r w:rsidRPr="0078389D">
        <w:rPr>
          <w:rStyle w:val="Strong"/>
          <w:b w:val="0"/>
        </w:rPr>
        <w:t>Nanoparticle reinforcement</w:t>
      </w:r>
      <w:r w:rsidRPr="0078389D">
        <w:t xml:space="preserve"> involves the introduction of nanoparticles, typically in the range of 1-100 nm, into the metal matrix to enhance the mechanical, thermal, and electrical properties of the composite material. Nanoparticles are often ceramic, metal, or carbon-based materials that possess unique properties due to their small size and high surface area. When these nanoparticles are added to a metal matrix, they improve the overall performance of the composite by contributing to properties such as strength, hardness, wear resistance, and even corrosion resistance. "Metal nanoparticles like copper and silver enhance electrical conductivity and mechanical properties when used as reinforcements in metal matrix composites" (</w:t>
      </w:r>
      <w:proofErr w:type="spellStart"/>
      <w:r w:rsidRPr="0078389D">
        <w:t>Naraghi</w:t>
      </w:r>
      <w:proofErr w:type="spellEnd"/>
      <w:r w:rsidRPr="0078389D">
        <w:t xml:space="preserve"> et al., 2020).</w:t>
      </w:r>
    </w:p>
    <w:p w:rsidR="00DE3875" w:rsidRDefault="00DE3875" w:rsidP="00DE3875">
      <w:pPr>
        <w:pStyle w:val="Heading1"/>
        <w:rPr>
          <w:rStyle w:val="Strong"/>
          <w:rFonts w:ascii="Times New Roman" w:hAnsi="Times New Roman" w:cs="Times New Roman"/>
          <w:color w:val="000000" w:themeColor="text1"/>
          <w:sz w:val="24"/>
          <w:szCs w:val="24"/>
        </w:rPr>
      </w:pPr>
      <w:bookmarkStart w:id="261" w:name="_Toc202527823"/>
      <w:bookmarkStart w:id="262" w:name="_Toc202527912"/>
      <w:bookmarkStart w:id="263" w:name="_Toc202530561"/>
      <w:bookmarkStart w:id="264" w:name="_Toc202530755"/>
      <w:bookmarkStart w:id="265" w:name="_Toc202611495"/>
      <w:bookmarkStart w:id="266" w:name="_Toc202611780"/>
      <w:bookmarkStart w:id="267" w:name="_Toc204837326"/>
      <w:bookmarkStart w:id="268" w:name="_Toc204838285"/>
      <w:bookmarkStart w:id="269" w:name="_Toc204841296"/>
      <w:r w:rsidRPr="0078389D">
        <w:rPr>
          <w:rFonts w:ascii="Times New Roman" w:hAnsi="Times New Roman" w:cs="Times New Roman"/>
          <w:b/>
          <w:color w:val="000000" w:themeColor="text1"/>
          <w:sz w:val="24"/>
          <w:szCs w:val="24"/>
        </w:rPr>
        <w:t>2.</w:t>
      </w:r>
      <w:r w:rsidR="00B6654A">
        <w:rPr>
          <w:rFonts w:ascii="Times New Roman" w:hAnsi="Times New Roman" w:cs="Times New Roman"/>
          <w:b/>
          <w:color w:val="000000" w:themeColor="text1"/>
          <w:sz w:val="24"/>
          <w:szCs w:val="24"/>
        </w:rPr>
        <w:t>7</w:t>
      </w:r>
      <w:r w:rsidRPr="0078389D">
        <w:rPr>
          <w:rFonts w:ascii="Times New Roman" w:hAnsi="Times New Roman" w:cs="Times New Roman"/>
          <w:b/>
          <w:color w:val="000000" w:themeColor="text1"/>
          <w:sz w:val="24"/>
          <w:szCs w:val="24"/>
        </w:rPr>
        <w:t>.5</w:t>
      </w:r>
      <w:r>
        <w:rPr>
          <w:rFonts w:ascii="Times New Roman" w:hAnsi="Times New Roman" w:cs="Times New Roman"/>
          <w:color w:val="000000" w:themeColor="text1"/>
          <w:sz w:val="24"/>
          <w:szCs w:val="24"/>
        </w:rPr>
        <w:tab/>
      </w:r>
      <w:r w:rsidRPr="0078389D">
        <w:rPr>
          <w:rStyle w:val="Strong"/>
          <w:rFonts w:ascii="Times New Roman" w:hAnsi="Times New Roman" w:cs="Times New Roman"/>
          <w:color w:val="000000" w:themeColor="text1"/>
          <w:sz w:val="24"/>
          <w:szCs w:val="24"/>
        </w:rPr>
        <w:t>Date Seed Nanoparticles (DSNPs)</w:t>
      </w:r>
      <w:bookmarkEnd w:id="261"/>
      <w:bookmarkEnd w:id="262"/>
      <w:bookmarkEnd w:id="263"/>
      <w:bookmarkEnd w:id="264"/>
      <w:bookmarkEnd w:id="265"/>
      <w:bookmarkEnd w:id="266"/>
      <w:bookmarkEnd w:id="267"/>
      <w:bookmarkEnd w:id="268"/>
      <w:bookmarkEnd w:id="269"/>
    </w:p>
    <w:p w:rsidR="00DE3875" w:rsidRPr="00B12F09" w:rsidRDefault="00DE3875" w:rsidP="00DE3875"/>
    <w:p w:rsidR="00DE3875" w:rsidRDefault="00DE3875" w:rsidP="00DE3875">
      <w:pPr>
        <w:spacing w:line="480" w:lineRule="auto"/>
        <w:jc w:val="both"/>
        <w:rPr>
          <w:rFonts w:ascii="Times New Roman" w:hAnsi="Times New Roman" w:cs="Times New Roman"/>
          <w:sz w:val="24"/>
          <w:szCs w:val="24"/>
        </w:rPr>
      </w:pPr>
      <w:r w:rsidRPr="00B12F09">
        <w:rPr>
          <w:rStyle w:val="Strong"/>
          <w:rFonts w:ascii="Times New Roman" w:hAnsi="Times New Roman" w:cs="Times New Roman"/>
          <w:b w:val="0"/>
          <w:sz w:val="24"/>
          <w:szCs w:val="24"/>
        </w:rPr>
        <w:t>Date Seed Nanoparticles (DSNPs)</w:t>
      </w:r>
      <w:r w:rsidRPr="00B12F09">
        <w:rPr>
          <w:rFonts w:ascii="Times New Roman" w:hAnsi="Times New Roman" w:cs="Times New Roman"/>
          <w:sz w:val="24"/>
          <w:szCs w:val="24"/>
        </w:rPr>
        <w:t xml:space="preserve"> refer to the nanomaterial derived from the seeds of dates. Date seeds are the hard, inedible part of the date fruit (Phoenix </w:t>
      </w:r>
      <w:proofErr w:type="spellStart"/>
      <w:r w:rsidRPr="00B12F09">
        <w:rPr>
          <w:rFonts w:ascii="Times New Roman" w:hAnsi="Times New Roman" w:cs="Times New Roman"/>
          <w:sz w:val="24"/>
          <w:szCs w:val="24"/>
        </w:rPr>
        <w:t>dactylifera</w:t>
      </w:r>
      <w:proofErr w:type="spellEnd"/>
      <w:r w:rsidRPr="00B12F09">
        <w:rPr>
          <w:rFonts w:ascii="Times New Roman" w:hAnsi="Times New Roman" w:cs="Times New Roman"/>
          <w:sz w:val="24"/>
          <w:szCs w:val="24"/>
        </w:rPr>
        <w:t xml:space="preserve">). They are typically discarded as waste after the fruit is consumed which are typically ground and processed to create fine </w:t>
      </w:r>
      <w:r w:rsidRPr="00B12F09">
        <w:rPr>
          <w:rFonts w:ascii="Times New Roman" w:hAnsi="Times New Roman" w:cs="Times New Roman"/>
          <w:sz w:val="24"/>
          <w:szCs w:val="24"/>
        </w:rPr>
        <w:lastRenderedPageBreak/>
        <w:t>particles in the nanometer size range (1–100 nm). These nanoparticles are considered to be a sustainable and eco-friendly reinforcement material for various composites, including metal matrix composites (MMCs), due to their unique properties and the abundance of date seeds as a natural by-product of date fruit production. They are typically extracted from date seeds through various methods, including grinding, milling, and chemical treatments.</w:t>
      </w:r>
    </w:p>
    <w:p w:rsidR="00DE3875" w:rsidRDefault="00DE3875" w:rsidP="00DE3875">
      <w:pPr>
        <w:spacing w:line="480" w:lineRule="auto"/>
        <w:jc w:val="center"/>
        <w:rPr>
          <w:rFonts w:ascii="Times New Roman" w:hAnsi="Times New Roman" w:cs="Times New Roman"/>
          <w:b/>
          <w:bCs/>
          <w:sz w:val="24"/>
          <w:szCs w:val="24"/>
        </w:rPr>
      </w:pPr>
    </w:p>
    <w:p w:rsidR="00DE3875" w:rsidRPr="0094471A" w:rsidRDefault="00DE3875" w:rsidP="00DE3875">
      <w:pPr>
        <w:pStyle w:val="Heading1"/>
        <w:rPr>
          <w:rFonts w:ascii="Times New Roman" w:hAnsi="Times New Roman" w:cs="Times New Roman"/>
          <w:b/>
          <w:color w:val="auto"/>
          <w:sz w:val="24"/>
          <w:szCs w:val="24"/>
        </w:rPr>
      </w:pPr>
      <w:bookmarkStart w:id="270" w:name="_Toc202527824"/>
      <w:bookmarkStart w:id="271" w:name="_Toc202527913"/>
      <w:bookmarkStart w:id="272" w:name="_Toc202530562"/>
      <w:bookmarkStart w:id="273" w:name="_Toc202530756"/>
      <w:bookmarkStart w:id="274" w:name="_Toc202611496"/>
      <w:bookmarkStart w:id="275" w:name="_Toc202611781"/>
      <w:bookmarkStart w:id="276" w:name="_Toc204837327"/>
      <w:bookmarkStart w:id="277" w:name="_Toc204838286"/>
      <w:bookmarkStart w:id="278" w:name="_Toc204841297"/>
      <w:r w:rsidRPr="0094471A">
        <w:rPr>
          <w:rFonts w:ascii="Times New Roman" w:hAnsi="Times New Roman" w:cs="Times New Roman"/>
          <w:b/>
          <w:color w:val="auto"/>
          <w:sz w:val="24"/>
          <w:szCs w:val="24"/>
        </w:rPr>
        <w:t>2.</w:t>
      </w:r>
      <w:r w:rsidR="00B6654A">
        <w:rPr>
          <w:rFonts w:ascii="Times New Roman" w:hAnsi="Times New Roman" w:cs="Times New Roman"/>
          <w:b/>
          <w:color w:val="auto"/>
          <w:sz w:val="24"/>
          <w:szCs w:val="24"/>
        </w:rPr>
        <w:t>8</w:t>
      </w:r>
      <w:r w:rsidR="00C73E5E">
        <w:rPr>
          <w:rFonts w:ascii="Times New Roman" w:hAnsi="Times New Roman" w:cs="Times New Roman"/>
          <w:b/>
          <w:color w:val="auto"/>
          <w:sz w:val="24"/>
          <w:szCs w:val="24"/>
        </w:rPr>
        <w:tab/>
      </w:r>
      <w:r w:rsidRPr="0094471A">
        <w:rPr>
          <w:rFonts w:ascii="Times New Roman" w:hAnsi="Times New Roman" w:cs="Times New Roman"/>
          <w:b/>
          <w:color w:val="auto"/>
          <w:sz w:val="24"/>
          <w:szCs w:val="24"/>
        </w:rPr>
        <w:t xml:space="preserve"> Mechanical Test</w:t>
      </w:r>
      <w:bookmarkEnd w:id="270"/>
      <w:bookmarkEnd w:id="271"/>
      <w:bookmarkEnd w:id="272"/>
      <w:bookmarkEnd w:id="273"/>
      <w:bookmarkEnd w:id="274"/>
      <w:bookmarkEnd w:id="275"/>
      <w:bookmarkEnd w:id="276"/>
      <w:bookmarkEnd w:id="277"/>
      <w:bookmarkEnd w:id="278"/>
    </w:p>
    <w:p w:rsidR="00DE3875" w:rsidRDefault="00DE3875" w:rsidP="00DE3875"/>
    <w:p w:rsidR="00DE3875" w:rsidRDefault="00DE3875" w:rsidP="00B6654A">
      <w:pPr>
        <w:pStyle w:val="Heading1"/>
        <w:spacing w:line="480" w:lineRule="auto"/>
        <w:jc w:val="both"/>
        <w:rPr>
          <w:rFonts w:ascii="Times New Roman" w:hAnsi="Times New Roman" w:cs="Times New Roman"/>
          <w:b/>
          <w:color w:val="auto"/>
          <w:sz w:val="24"/>
          <w:szCs w:val="24"/>
        </w:rPr>
      </w:pPr>
      <w:bookmarkStart w:id="279" w:name="_Toc202527825"/>
      <w:bookmarkStart w:id="280" w:name="_Toc202527914"/>
      <w:bookmarkStart w:id="281" w:name="_Toc202530563"/>
      <w:bookmarkStart w:id="282" w:name="_Toc202530757"/>
      <w:bookmarkStart w:id="283" w:name="_Toc202611497"/>
      <w:bookmarkStart w:id="284" w:name="_Toc202611782"/>
      <w:bookmarkStart w:id="285" w:name="_Toc204837328"/>
      <w:bookmarkStart w:id="286" w:name="_Toc204838287"/>
      <w:bookmarkStart w:id="287" w:name="_Toc204841298"/>
      <w:r w:rsidRPr="0094471A">
        <w:rPr>
          <w:rFonts w:ascii="Times New Roman" w:hAnsi="Times New Roman" w:cs="Times New Roman"/>
          <w:b/>
          <w:color w:val="auto"/>
          <w:sz w:val="24"/>
          <w:szCs w:val="24"/>
        </w:rPr>
        <w:t>2.</w:t>
      </w:r>
      <w:r w:rsidR="00B6654A">
        <w:rPr>
          <w:rFonts w:ascii="Times New Roman" w:hAnsi="Times New Roman" w:cs="Times New Roman"/>
          <w:b/>
          <w:color w:val="auto"/>
          <w:sz w:val="24"/>
          <w:szCs w:val="24"/>
        </w:rPr>
        <w:t>8</w:t>
      </w:r>
      <w:r w:rsidRPr="0094471A">
        <w:rPr>
          <w:rFonts w:ascii="Times New Roman" w:hAnsi="Times New Roman" w:cs="Times New Roman"/>
          <w:b/>
          <w:color w:val="auto"/>
          <w:sz w:val="24"/>
          <w:szCs w:val="24"/>
        </w:rPr>
        <w:t xml:space="preserve">.1 </w:t>
      </w:r>
      <w:r>
        <w:rPr>
          <w:rFonts w:ascii="Times New Roman" w:hAnsi="Times New Roman" w:cs="Times New Roman"/>
          <w:b/>
          <w:color w:val="auto"/>
          <w:sz w:val="24"/>
          <w:szCs w:val="24"/>
        </w:rPr>
        <w:tab/>
      </w:r>
      <w:r w:rsidRPr="0094471A">
        <w:rPr>
          <w:rFonts w:ascii="Times New Roman" w:hAnsi="Times New Roman" w:cs="Times New Roman"/>
          <w:b/>
          <w:color w:val="auto"/>
          <w:sz w:val="24"/>
          <w:szCs w:val="24"/>
        </w:rPr>
        <w:t>Hardness Test</w:t>
      </w:r>
      <w:bookmarkEnd w:id="279"/>
      <w:bookmarkEnd w:id="280"/>
      <w:bookmarkEnd w:id="281"/>
      <w:bookmarkEnd w:id="282"/>
      <w:bookmarkEnd w:id="283"/>
      <w:bookmarkEnd w:id="284"/>
      <w:bookmarkEnd w:id="285"/>
      <w:bookmarkEnd w:id="286"/>
      <w:bookmarkEnd w:id="287"/>
    </w:p>
    <w:p w:rsidR="00DE3875" w:rsidRPr="00687BC0" w:rsidRDefault="00DE3875" w:rsidP="00B6654A">
      <w:pPr>
        <w:spacing w:line="480" w:lineRule="auto"/>
        <w:jc w:val="both"/>
        <w:rPr>
          <w:rFonts w:ascii="Times New Roman" w:hAnsi="Times New Roman" w:cs="Times New Roman"/>
          <w:b/>
          <w:sz w:val="24"/>
          <w:szCs w:val="24"/>
        </w:rPr>
      </w:pPr>
      <w:bookmarkStart w:id="288" w:name="_Toc202527826"/>
      <w:r w:rsidRPr="00687BC0">
        <w:rPr>
          <w:rFonts w:ascii="Times New Roman" w:hAnsi="Times New Roman" w:cs="Times New Roman"/>
          <w:sz w:val="24"/>
          <w:szCs w:val="24"/>
        </w:rPr>
        <w:t>The hardness of a material is a measure of its resistance to localized plastic deformation. In these tests, a specific load is applied to a standardized indenter, and the depth of the indentation or the size of the indentation is measured.</w:t>
      </w:r>
      <w:bookmarkEnd w:id="288"/>
    </w:p>
    <w:p w:rsidR="00DE3875" w:rsidRPr="0094471A" w:rsidRDefault="00DE3875" w:rsidP="00DE3875">
      <w:pPr>
        <w:spacing w:line="480" w:lineRule="auto"/>
        <w:jc w:val="both"/>
        <w:rPr>
          <w:rFonts w:ascii="Times New Roman" w:hAnsi="Times New Roman" w:cs="Times New Roman"/>
          <w:sz w:val="24"/>
          <w:szCs w:val="24"/>
        </w:rPr>
      </w:pPr>
      <w:r w:rsidRPr="0094471A">
        <w:rPr>
          <w:rFonts w:ascii="Times New Roman" w:hAnsi="Times New Roman" w:cs="Times New Roman"/>
          <w:sz w:val="24"/>
          <w:szCs w:val="24"/>
        </w:rPr>
        <w:t>Types of Hardness Tests:</w:t>
      </w:r>
    </w:p>
    <w:p w:rsidR="00DE3875" w:rsidRPr="0094471A" w:rsidRDefault="00DE3875" w:rsidP="00DE3875">
      <w:pPr>
        <w:pStyle w:val="ListParagraph"/>
        <w:numPr>
          <w:ilvl w:val="0"/>
          <w:numId w:val="2"/>
        </w:numPr>
        <w:spacing w:line="480" w:lineRule="auto"/>
        <w:jc w:val="both"/>
        <w:rPr>
          <w:rFonts w:ascii="Times New Roman" w:hAnsi="Times New Roman" w:cs="Times New Roman"/>
          <w:sz w:val="24"/>
          <w:szCs w:val="24"/>
        </w:rPr>
      </w:pPr>
      <w:r w:rsidRPr="007D108B">
        <w:rPr>
          <w:rStyle w:val="Strong"/>
          <w:rFonts w:ascii="Times New Roman" w:hAnsi="Times New Roman" w:cs="Times New Roman"/>
          <w:b w:val="0"/>
          <w:sz w:val="24"/>
          <w:szCs w:val="24"/>
        </w:rPr>
        <w:t>Rockwell Hardness Test</w:t>
      </w:r>
      <w:r w:rsidRPr="0094471A">
        <w:rPr>
          <w:rFonts w:ascii="Times New Roman" w:hAnsi="Times New Roman" w:cs="Times New Roman"/>
          <w:sz w:val="24"/>
          <w:szCs w:val="24"/>
        </w:rPr>
        <w:t>: This is one of the most commonly used hardness tests for metals. The test involves applying a specific load on the surface of the specimen with a diamond indenter. The depth of the indentation determines the hardness value.</w:t>
      </w:r>
    </w:p>
    <w:p w:rsidR="00DE3875" w:rsidRDefault="00DE3875" w:rsidP="00DE3875">
      <w:pPr>
        <w:pStyle w:val="ListParagraph"/>
        <w:numPr>
          <w:ilvl w:val="0"/>
          <w:numId w:val="2"/>
        </w:numPr>
        <w:spacing w:line="480" w:lineRule="auto"/>
        <w:jc w:val="both"/>
        <w:rPr>
          <w:rFonts w:ascii="Times New Roman" w:hAnsi="Times New Roman" w:cs="Times New Roman"/>
          <w:sz w:val="24"/>
          <w:szCs w:val="24"/>
        </w:rPr>
      </w:pPr>
      <w:r w:rsidRPr="007D108B">
        <w:rPr>
          <w:rStyle w:val="Strong"/>
          <w:rFonts w:ascii="Times New Roman" w:hAnsi="Times New Roman" w:cs="Times New Roman"/>
          <w:b w:val="0"/>
          <w:sz w:val="24"/>
          <w:szCs w:val="24"/>
        </w:rPr>
        <w:t>Vickers Hardness Test</w:t>
      </w:r>
      <w:r w:rsidRPr="007D108B">
        <w:rPr>
          <w:rFonts w:ascii="Times New Roman" w:hAnsi="Times New Roman" w:cs="Times New Roman"/>
          <w:sz w:val="24"/>
          <w:szCs w:val="24"/>
        </w:rPr>
        <w:t>:</w:t>
      </w:r>
      <w:r w:rsidRPr="0094471A">
        <w:rPr>
          <w:rFonts w:ascii="Times New Roman" w:hAnsi="Times New Roman" w:cs="Times New Roman"/>
          <w:sz w:val="24"/>
          <w:szCs w:val="24"/>
        </w:rPr>
        <w:t xml:space="preserve"> The Vickers test involves applying a diamond pyramid indenter under a specific load, and the size of the indentation is measured. It is particularly useful for thin materials or coatings.</w:t>
      </w:r>
    </w:p>
    <w:p w:rsidR="00B6654A" w:rsidRDefault="00B6654A" w:rsidP="00B6654A">
      <w:pPr>
        <w:pStyle w:val="ListParagraph"/>
        <w:spacing w:line="480" w:lineRule="auto"/>
        <w:jc w:val="both"/>
        <w:rPr>
          <w:rFonts w:ascii="Times New Roman" w:hAnsi="Times New Roman" w:cs="Times New Roman"/>
          <w:sz w:val="24"/>
          <w:szCs w:val="24"/>
        </w:rPr>
      </w:pPr>
    </w:p>
    <w:p w:rsidR="00B6654A" w:rsidRDefault="00B6654A" w:rsidP="00B6654A">
      <w:pPr>
        <w:pStyle w:val="ListParagraph"/>
        <w:spacing w:line="480" w:lineRule="auto"/>
        <w:jc w:val="both"/>
        <w:rPr>
          <w:rFonts w:ascii="Times New Roman" w:hAnsi="Times New Roman" w:cs="Times New Roman"/>
          <w:sz w:val="24"/>
          <w:szCs w:val="24"/>
        </w:rPr>
      </w:pPr>
    </w:p>
    <w:p w:rsidR="00B6654A" w:rsidRDefault="00B6654A" w:rsidP="00B6654A">
      <w:pPr>
        <w:pStyle w:val="ListParagraph"/>
        <w:spacing w:line="480" w:lineRule="auto"/>
        <w:jc w:val="both"/>
        <w:rPr>
          <w:rFonts w:ascii="Times New Roman" w:hAnsi="Times New Roman" w:cs="Times New Roman"/>
          <w:sz w:val="24"/>
          <w:szCs w:val="24"/>
        </w:rPr>
      </w:pPr>
    </w:p>
    <w:p w:rsidR="00DE3875" w:rsidRPr="00B6654A" w:rsidRDefault="00DE3875" w:rsidP="00B6654A">
      <w:pPr>
        <w:pStyle w:val="Heading1"/>
        <w:rPr>
          <w:rFonts w:ascii="Times New Roman" w:hAnsi="Times New Roman" w:cs="Times New Roman"/>
          <w:b/>
          <w:color w:val="000000" w:themeColor="text1"/>
          <w:sz w:val="24"/>
          <w:szCs w:val="24"/>
        </w:rPr>
      </w:pPr>
      <w:bookmarkStart w:id="289" w:name="_Toc204837329"/>
      <w:bookmarkStart w:id="290" w:name="_Toc204838288"/>
      <w:bookmarkStart w:id="291" w:name="_Toc204841299"/>
      <w:r w:rsidRPr="00B6654A">
        <w:rPr>
          <w:rFonts w:ascii="Times New Roman" w:hAnsi="Times New Roman" w:cs="Times New Roman"/>
          <w:b/>
          <w:color w:val="000000" w:themeColor="text1"/>
          <w:sz w:val="24"/>
          <w:szCs w:val="24"/>
        </w:rPr>
        <w:lastRenderedPageBreak/>
        <w:t>2.</w:t>
      </w:r>
      <w:r w:rsidR="00B6654A" w:rsidRPr="00B6654A">
        <w:rPr>
          <w:rFonts w:ascii="Times New Roman" w:hAnsi="Times New Roman" w:cs="Times New Roman"/>
          <w:b/>
          <w:color w:val="000000" w:themeColor="text1"/>
          <w:sz w:val="24"/>
          <w:szCs w:val="24"/>
        </w:rPr>
        <w:t>8</w:t>
      </w:r>
      <w:r w:rsidRPr="00B6654A">
        <w:rPr>
          <w:rFonts w:ascii="Times New Roman" w:hAnsi="Times New Roman" w:cs="Times New Roman"/>
          <w:b/>
          <w:color w:val="000000" w:themeColor="text1"/>
          <w:sz w:val="24"/>
          <w:szCs w:val="24"/>
        </w:rPr>
        <w:t>.2</w:t>
      </w:r>
      <w:r w:rsidRPr="00B6654A">
        <w:rPr>
          <w:rFonts w:ascii="Times New Roman" w:hAnsi="Times New Roman" w:cs="Times New Roman"/>
          <w:b/>
          <w:color w:val="000000" w:themeColor="text1"/>
          <w:sz w:val="24"/>
          <w:szCs w:val="24"/>
        </w:rPr>
        <w:tab/>
        <w:t>Tensile Test</w:t>
      </w:r>
      <w:bookmarkEnd w:id="289"/>
      <w:bookmarkEnd w:id="290"/>
      <w:bookmarkEnd w:id="291"/>
    </w:p>
    <w:p w:rsidR="00DE3875" w:rsidRPr="008F52A6" w:rsidRDefault="00DE3875" w:rsidP="00DE3875">
      <w:pPr>
        <w:pStyle w:val="NormalWeb"/>
        <w:spacing w:line="480" w:lineRule="auto"/>
        <w:jc w:val="both"/>
      </w:pPr>
      <w:r w:rsidRPr="008F52A6">
        <w:t>The tensile test is performed to measure the tensile strength, elongation, and modulus of a material under uniaxial loading. During the test, a specimen is pulled apart at a constant rate, and the applied force and elongation are measured. From this data, the stress-strain curve is obtained, which provides important information about the material's ductility, stiffness, and ultimate tensile strength.</w:t>
      </w:r>
    </w:p>
    <w:p w:rsidR="00DE3875" w:rsidRPr="008F52A6" w:rsidRDefault="00DE3875" w:rsidP="00DE3875">
      <w:pPr>
        <w:spacing w:line="480" w:lineRule="auto"/>
        <w:jc w:val="both"/>
        <w:rPr>
          <w:rFonts w:ascii="Times New Roman" w:hAnsi="Times New Roman" w:cs="Times New Roman"/>
          <w:sz w:val="24"/>
          <w:szCs w:val="24"/>
        </w:rPr>
      </w:pPr>
      <w:r w:rsidRPr="008F52A6">
        <w:rPr>
          <w:rFonts w:ascii="Times New Roman" w:hAnsi="Times New Roman" w:cs="Times New Roman"/>
          <w:sz w:val="24"/>
          <w:szCs w:val="24"/>
        </w:rPr>
        <w:t>Key Parameters Measured:</w:t>
      </w:r>
    </w:p>
    <w:p w:rsidR="00DE3875" w:rsidRPr="00175D53" w:rsidRDefault="00DE3875" w:rsidP="00DE3875">
      <w:pPr>
        <w:spacing w:line="480" w:lineRule="auto"/>
        <w:jc w:val="both"/>
        <w:rPr>
          <w:rFonts w:ascii="Times New Roman" w:hAnsi="Times New Roman" w:cs="Times New Roman"/>
          <w:sz w:val="24"/>
          <w:szCs w:val="24"/>
        </w:rPr>
      </w:pPr>
      <w:r w:rsidRPr="00175D53">
        <w:rPr>
          <w:rStyle w:val="Strong"/>
          <w:rFonts w:ascii="Times New Roman" w:hAnsi="Times New Roman" w:cs="Times New Roman"/>
          <w:b w:val="0"/>
          <w:sz w:val="24"/>
          <w:szCs w:val="24"/>
        </w:rPr>
        <w:t>Tensile Strength (</w:t>
      </w:r>
      <w:proofErr w:type="spellStart"/>
      <w:r w:rsidRPr="00175D53">
        <w:rPr>
          <w:rStyle w:val="Strong"/>
          <w:rFonts w:ascii="Times New Roman" w:hAnsi="Times New Roman" w:cs="Times New Roman"/>
          <w:b w:val="0"/>
          <w:sz w:val="24"/>
          <w:szCs w:val="24"/>
        </w:rPr>
        <w:t>σ_max</w:t>
      </w:r>
      <w:proofErr w:type="spellEnd"/>
      <w:r w:rsidRPr="00175D53">
        <w:rPr>
          <w:rStyle w:val="Strong"/>
          <w:rFonts w:ascii="Times New Roman" w:hAnsi="Times New Roman" w:cs="Times New Roman"/>
          <w:b w:val="0"/>
          <w:sz w:val="24"/>
          <w:szCs w:val="24"/>
        </w:rPr>
        <w:t>):</w:t>
      </w:r>
      <w:r w:rsidRPr="00175D53">
        <w:rPr>
          <w:rFonts w:ascii="Times New Roman" w:hAnsi="Times New Roman" w:cs="Times New Roman"/>
          <w:sz w:val="24"/>
          <w:szCs w:val="24"/>
        </w:rPr>
        <w:t xml:space="preserve"> The maximum stress the material can withstand before failure.</w:t>
      </w:r>
    </w:p>
    <w:p w:rsidR="00DE3875" w:rsidRPr="00175D53" w:rsidRDefault="00DE3875" w:rsidP="00DE3875">
      <w:pPr>
        <w:spacing w:line="480" w:lineRule="auto"/>
        <w:jc w:val="both"/>
        <w:rPr>
          <w:rFonts w:ascii="Times New Roman" w:hAnsi="Times New Roman" w:cs="Times New Roman"/>
          <w:sz w:val="24"/>
          <w:szCs w:val="24"/>
        </w:rPr>
      </w:pPr>
      <w:r w:rsidRPr="00175D53">
        <w:rPr>
          <w:rStyle w:val="Strong"/>
          <w:rFonts w:ascii="Times New Roman" w:hAnsi="Times New Roman" w:cs="Times New Roman"/>
          <w:b w:val="0"/>
          <w:sz w:val="24"/>
          <w:szCs w:val="24"/>
        </w:rPr>
        <w:t>Yield Strength (</w:t>
      </w:r>
      <w:proofErr w:type="spellStart"/>
      <w:r w:rsidRPr="00175D53">
        <w:rPr>
          <w:rStyle w:val="Strong"/>
          <w:rFonts w:ascii="Times New Roman" w:hAnsi="Times New Roman" w:cs="Times New Roman"/>
          <w:b w:val="0"/>
          <w:sz w:val="24"/>
          <w:szCs w:val="24"/>
        </w:rPr>
        <w:t>σ_y</w:t>
      </w:r>
      <w:proofErr w:type="spellEnd"/>
      <w:r w:rsidRPr="00175D53">
        <w:rPr>
          <w:rStyle w:val="Strong"/>
          <w:rFonts w:ascii="Times New Roman" w:hAnsi="Times New Roman" w:cs="Times New Roman"/>
          <w:b w:val="0"/>
          <w:sz w:val="24"/>
          <w:szCs w:val="24"/>
        </w:rPr>
        <w:t>):</w:t>
      </w:r>
      <w:r w:rsidRPr="00175D53">
        <w:rPr>
          <w:rFonts w:ascii="Times New Roman" w:hAnsi="Times New Roman" w:cs="Times New Roman"/>
          <w:sz w:val="24"/>
          <w:szCs w:val="24"/>
        </w:rPr>
        <w:t xml:space="preserve"> The stress at which the material begins to deform plastically.</w:t>
      </w:r>
    </w:p>
    <w:p w:rsidR="00DE3875" w:rsidRPr="00175D53" w:rsidRDefault="00DE3875" w:rsidP="00DE3875">
      <w:pPr>
        <w:spacing w:line="480" w:lineRule="auto"/>
        <w:jc w:val="both"/>
        <w:rPr>
          <w:rFonts w:ascii="Times New Roman" w:hAnsi="Times New Roman" w:cs="Times New Roman"/>
          <w:sz w:val="24"/>
          <w:szCs w:val="24"/>
        </w:rPr>
      </w:pPr>
      <w:r w:rsidRPr="00175D53">
        <w:rPr>
          <w:rStyle w:val="Strong"/>
          <w:rFonts w:ascii="Times New Roman" w:hAnsi="Times New Roman" w:cs="Times New Roman"/>
          <w:b w:val="0"/>
          <w:sz w:val="24"/>
          <w:szCs w:val="24"/>
        </w:rPr>
        <w:t>Elongation (δ):</w:t>
      </w:r>
      <w:r w:rsidRPr="00175D53">
        <w:rPr>
          <w:rFonts w:ascii="Times New Roman" w:hAnsi="Times New Roman" w:cs="Times New Roman"/>
          <w:sz w:val="24"/>
          <w:szCs w:val="24"/>
        </w:rPr>
        <w:t xml:space="preserve"> The amount of strain a material can undergo before fracture.</w:t>
      </w:r>
    </w:p>
    <w:p w:rsidR="00DE3875" w:rsidRPr="00175D53" w:rsidRDefault="00DE3875" w:rsidP="00DE3875">
      <w:pPr>
        <w:spacing w:line="480" w:lineRule="auto"/>
        <w:jc w:val="both"/>
        <w:rPr>
          <w:rFonts w:ascii="Times New Roman" w:hAnsi="Times New Roman" w:cs="Times New Roman"/>
          <w:sz w:val="24"/>
          <w:szCs w:val="24"/>
        </w:rPr>
      </w:pPr>
      <w:r w:rsidRPr="00175D53">
        <w:rPr>
          <w:rStyle w:val="Strong"/>
          <w:rFonts w:ascii="Times New Roman" w:hAnsi="Times New Roman" w:cs="Times New Roman"/>
          <w:b w:val="0"/>
          <w:sz w:val="24"/>
          <w:szCs w:val="24"/>
        </w:rPr>
        <w:t>Modulus of Elasticity (E):</w:t>
      </w:r>
      <w:r w:rsidRPr="00175D53">
        <w:rPr>
          <w:rFonts w:ascii="Times New Roman" w:hAnsi="Times New Roman" w:cs="Times New Roman"/>
          <w:sz w:val="24"/>
          <w:szCs w:val="24"/>
        </w:rPr>
        <w:t xml:space="preserve"> A measure of the material’s stiffness</w:t>
      </w:r>
    </w:p>
    <w:p w:rsidR="00DE3875" w:rsidRPr="008F52A6" w:rsidRDefault="00DE3875" w:rsidP="00DE3875">
      <w:pPr>
        <w:pStyle w:val="Heading1"/>
        <w:rPr>
          <w:rFonts w:ascii="Times New Roman" w:hAnsi="Times New Roman" w:cs="Times New Roman"/>
          <w:b/>
          <w:color w:val="auto"/>
          <w:sz w:val="24"/>
          <w:szCs w:val="24"/>
        </w:rPr>
      </w:pPr>
      <w:bookmarkStart w:id="292" w:name="_Toc202527827"/>
      <w:bookmarkStart w:id="293" w:name="_Toc202527915"/>
      <w:bookmarkStart w:id="294" w:name="_Toc202530564"/>
      <w:bookmarkStart w:id="295" w:name="_Toc202530758"/>
      <w:bookmarkStart w:id="296" w:name="_Toc202611498"/>
      <w:bookmarkStart w:id="297" w:name="_Toc202611783"/>
      <w:bookmarkStart w:id="298" w:name="_Toc204837330"/>
      <w:bookmarkStart w:id="299" w:name="_Toc204838289"/>
      <w:bookmarkStart w:id="300" w:name="_Toc204841300"/>
      <w:r w:rsidRPr="008F52A6">
        <w:rPr>
          <w:rFonts w:ascii="Times New Roman" w:hAnsi="Times New Roman" w:cs="Times New Roman"/>
          <w:b/>
          <w:color w:val="auto"/>
          <w:sz w:val="24"/>
          <w:szCs w:val="24"/>
        </w:rPr>
        <w:t>2.</w:t>
      </w:r>
      <w:r w:rsidR="00B6654A">
        <w:rPr>
          <w:rFonts w:ascii="Times New Roman" w:hAnsi="Times New Roman" w:cs="Times New Roman"/>
          <w:b/>
          <w:color w:val="auto"/>
          <w:sz w:val="24"/>
          <w:szCs w:val="24"/>
        </w:rPr>
        <w:t>8</w:t>
      </w:r>
      <w:r w:rsidRPr="008F52A6">
        <w:rPr>
          <w:rFonts w:ascii="Times New Roman" w:hAnsi="Times New Roman" w:cs="Times New Roman"/>
          <w:b/>
          <w:color w:val="auto"/>
          <w:sz w:val="24"/>
          <w:szCs w:val="24"/>
        </w:rPr>
        <w:t>.3</w:t>
      </w:r>
      <w:r w:rsidRPr="008F52A6">
        <w:rPr>
          <w:rFonts w:ascii="Times New Roman" w:hAnsi="Times New Roman" w:cs="Times New Roman"/>
          <w:b/>
          <w:color w:val="auto"/>
          <w:sz w:val="24"/>
          <w:szCs w:val="24"/>
        </w:rPr>
        <w:tab/>
        <w:t>Impact Test</w:t>
      </w:r>
      <w:bookmarkEnd w:id="292"/>
      <w:bookmarkEnd w:id="293"/>
      <w:bookmarkEnd w:id="294"/>
      <w:bookmarkEnd w:id="295"/>
      <w:bookmarkEnd w:id="296"/>
      <w:bookmarkEnd w:id="297"/>
      <w:bookmarkEnd w:id="298"/>
      <w:bookmarkEnd w:id="299"/>
      <w:bookmarkEnd w:id="300"/>
    </w:p>
    <w:p w:rsidR="00DE3875" w:rsidRPr="008F52A6" w:rsidRDefault="00DE3875" w:rsidP="00DE3875">
      <w:pPr>
        <w:pStyle w:val="NormalWeb"/>
        <w:spacing w:line="480" w:lineRule="auto"/>
        <w:jc w:val="both"/>
      </w:pPr>
      <w:r w:rsidRPr="008F52A6">
        <w:t xml:space="preserve">The impact test measures the material's ability to absorb energy during fracture. The most common impact tests are </w:t>
      </w:r>
      <w:proofErr w:type="spellStart"/>
      <w:r w:rsidRPr="007D108B">
        <w:rPr>
          <w:rStyle w:val="Strong"/>
          <w:b w:val="0"/>
        </w:rPr>
        <w:t>Charpy</w:t>
      </w:r>
      <w:proofErr w:type="spellEnd"/>
      <w:r w:rsidRPr="008F52A6">
        <w:t xml:space="preserve"> and </w:t>
      </w:r>
      <w:proofErr w:type="spellStart"/>
      <w:r w:rsidRPr="007D108B">
        <w:rPr>
          <w:rStyle w:val="Strong"/>
          <w:b w:val="0"/>
        </w:rPr>
        <w:t>Izod</w:t>
      </w:r>
      <w:proofErr w:type="spellEnd"/>
      <w:r w:rsidRPr="008F52A6">
        <w:t xml:space="preserve"> tests, which are used to assess the toughness of materials by subjecting them to a sudden impact.</w:t>
      </w:r>
    </w:p>
    <w:p w:rsidR="00DE3875" w:rsidRPr="00175D53" w:rsidRDefault="00DE3875" w:rsidP="00DE3875">
      <w:pPr>
        <w:rPr>
          <w:rFonts w:ascii="Times New Roman" w:hAnsi="Times New Roman" w:cs="Times New Roman"/>
          <w:b/>
          <w:sz w:val="24"/>
          <w:szCs w:val="24"/>
        </w:rPr>
      </w:pPr>
      <w:r w:rsidRPr="00175D53">
        <w:rPr>
          <w:rFonts w:ascii="Times New Roman" w:hAnsi="Times New Roman" w:cs="Times New Roman"/>
          <w:b/>
          <w:sz w:val="24"/>
          <w:szCs w:val="24"/>
        </w:rPr>
        <w:t>Types of Impact Tests:</w:t>
      </w:r>
    </w:p>
    <w:p w:rsidR="00DE3875" w:rsidRPr="00175D53" w:rsidRDefault="00DE3875" w:rsidP="00DE3875">
      <w:pPr>
        <w:pStyle w:val="ListParagraph"/>
        <w:numPr>
          <w:ilvl w:val="0"/>
          <w:numId w:val="3"/>
        </w:numPr>
        <w:spacing w:line="480" w:lineRule="auto"/>
        <w:ind w:left="714" w:hanging="357"/>
        <w:jc w:val="both"/>
        <w:rPr>
          <w:rFonts w:ascii="Times New Roman" w:hAnsi="Times New Roman" w:cs="Times New Roman"/>
          <w:sz w:val="24"/>
          <w:szCs w:val="24"/>
        </w:rPr>
      </w:pPr>
      <w:proofErr w:type="spellStart"/>
      <w:r w:rsidRPr="007D108B">
        <w:rPr>
          <w:rStyle w:val="Strong"/>
          <w:rFonts w:ascii="Times New Roman" w:hAnsi="Times New Roman" w:cs="Times New Roman"/>
          <w:b w:val="0"/>
          <w:sz w:val="24"/>
          <w:szCs w:val="24"/>
        </w:rPr>
        <w:t>Charpy</w:t>
      </w:r>
      <w:proofErr w:type="spellEnd"/>
      <w:r w:rsidRPr="007D108B">
        <w:rPr>
          <w:rStyle w:val="Strong"/>
          <w:rFonts w:ascii="Times New Roman" w:hAnsi="Times New Roman" w:cs="Times New Roman"/>
          <w:b w:val="0"/>
          <w:sz w:val="24"/>
          <w:szCs w:val="24"/>
        </w:rPr>
        <w:t xml:space="preserve"> Impact Test</w:t>
      </w:r>
      <w:r w:rsidRPr="007D108B">
        <w:rPr>
          <w:rFonts w:ascii="Times New Roman" w:hAnsi="Times New Roman" w:cs="Times New Roman"/>
          <w:b/>
          <w:sz w:val="24"/>
          <w:szCs w:val="24"/>
        </w:rPr>
        <w:t>:</w:t>
      </w:r>
      <w:r w:rsidRPr="00175D53">
        <w:rPr>
          <w:rFonts w:ascii="Times New Roman" w:hAnsi="Times New Roman" w:cs="Times New Roman"/>
          <w:sz w:val="24"/>
          <w:szCs w:val="24"/>
        </w:rPr>
        <w:t xml:space="preserve"> A specimen is notched, placed horizontally, and impacted by a swinging pendulum. The energy absorbed in breaking the specimen is measured.</w:t>
      </w:r>
    </w:p>
    <w:p w:rsidR="00DE3875" w:rsidRPr="00175D53" w:rsidRDefault="00DE3875" w:rsidP="00DE3875">
      <w:pPr>
        <w:pStyle w:val="ListParagraph"/>
        <w:numPr>
          <w:ilvl w:val="0"/>
          <w:numId w:val="3"/>
        </w:numPr>
        <w:spacing w:line="480" w:lineRule="auto"/>
        <w:ind w:left="714" w:hanging="357"/>
        <w:jc w:val="both"/>
        <w:rPr>
          <w:rFonts w:ascii="Times New Roman" w:hAnsi="Times New Roman" w:cs="Times New Roman"/>
          <w:sz w:val="24"/>
          <w:szCs w:val="24"/>
        </w:rPr>
      </w:pPr>
      <w:proofErr w:type="spellStart"/>
      <w:r w:rsidRPr="007D108B">
        <w:rPr>
          <w:rStyle w:val="Strong"/>
          <w:rFonts w:ascii="Times New Roman" w:hAnsi="Times New Roman" w:cs="Times New Roman"/>
          <w:b w:val="0"/>
          <w:sz w:val="24"/>
          <w:szCs w:val="24"/>
        </w:rPr>
        <w:t>Izod</w:t>
      </w:r>
      <w:proofErr w:type="spellEnd"/>
      <w:r w:rsidRPr="007D108B">
        <w:rPr>
          <w:rStyle w:val="Strong"/>
          <w:rFonts w:ascii="Times New Roman" w:hAnsi="Times New Roman" w:cs="Times New Roman"/>
          <w:b w:val="0"/>
          <w:sz w:val="24"/>
          <w:szCs w:val="24"/>
        </w:rPr>
        <w:t xml:space="preserve"> Impact Test</w:t>
      </w:r>
      <w:r w:rsidRPr="00175D53">
        <w:rPr>
          <w:rFonts w:ascii="Times New Roman" w:hAnsi="Times New Roman" w:cs="Times New Roman"/>
          <w:sz w:val="24"/>
          <w:szCs w:val="24"/>
        </w:rPr>
        <w:t xml:space="preserve">: Similar to the </w:t>
      </w:r>
      <w:proofErr w:type="spellStart"/>
      <w:r w:rsidRPr="00175D53">
        <w:rPr>
          <w:rFonts w:ascii="Times New Roman" w:hAnsi="Times New Roman" w:cs="Times New Roman"/>
          <w:sz w:val="24"/>
          <w:szCs w:val="24"/>
        </w:rPr>
        <w:t>Charpy</w:t>
      </w:r>
      <w:proofErr w:type="spellEnd"/>
      <w:r w:rsidRPr="00175D53">
        <w:rPr>
          <w:rFonts w:ascii="Times New Roman" w:hAnsi="Times New Roman" w:cs="Times New Roman"/>
          <w:sz w:val="24"/>
          <w:szCs w:val="24"/>
        </w:rPr>
        <w:t xml:space="preserve"> test but with a vertical specimen orientation and a different support configuration.</w:t>
      </w:r>
    </w:p>
    <w:p w:rsidR="00DE3875" w:rsidRPr="00175D53" w:rsidRDefault="00DE3875" w:rsidP="00DE3875">
      <w:pPr>
        <w:pStyle w:val="Heading1"/>
        <w:rPr>
          <w:rFonts w:ascii="Times New Roman" w:hAnsi="Times New Roman" w:cs="Times New Roman"/>
          <w:b/>
          <w:sz w:val="24"/>
          <w:szCs w:val="24"/>
        </w:rPr>
      </w:pPr>
      <w:bookmarkStart w:id="301" w:name="_Toc202527828"/>
      <w:bookmarkStart w:id="302" w:name="_Toc202527916"/>
      <w:bookmarkStart w:id="303" w:name="_Toc202530565"/>
      <w:bookmarkStart w:id="304" w:name="_Toc202530759"/>
      <w:bookmarkStart w:id="305" w:name="_Toc202611499"/>
      <w:bookmarkStart w:id="306" w:name="_Toc202611784"/>
      <w:bookmarkStart w:id="307" w:name="_Toc204837331"/>
      <w:bookmarkStart w:id="308" w:name="_Toc204838290"/>
      <w:bookmarkStart w:id="309" w:name="_Toc204841301"/>
      <w:r w:rsidRPr="00175D53">
        <w:rPr>
          <w:rFonts w:ascii="Times New Roman" w:hAnsi="Times New Roman" w:cs="Times New Roman"/>
          <w:b/>
          <w:color w:val="auto"/>
          <w:sz w:val="24"/>
          <w:szCs w:val="24"/>
        </w:rPr>
        <w:lastRenderedPageBreak/>
        <w:t>2.</w:t>
      </w:r>
      <w:r w:rsidR="00B6654A">
        <w:rPr>
          <w:rFonts w:ascii="Times New Roman" w:hAnsi="Times New Roman" w:cs="Times New Roman"/>
          <w:b/>
          <w:color w:val="auto"/>
          <w:sz w:val="24"/>
          <w:szCs w:val="24"/>
        </w:rPr>
        <w:t>8</w:t>
      </w:r>
      <w:r w:rsidR="00907CDC">
        <w:rPr>
          <w:rFonts w:ascii="Times New Roman" w:hAnsi="Times New Roman" w:cs="Times New Roman"/>
          <w:b/>
          <w:color w:val="auto"/>
          <w:sz w:val="24"/>
          <w:szCs w:val="24"/>
        </w:rPr>
        <w:t>.4</w:t>
      </w:r>
      <w:r w:rsidR="00907CDC">
        <w:rPr>
          <w:rFonts w:ascii="Times New Roman" w:hAnsi="Times New Roman" w:cs="Times New Roman"/>
          <w:b/>
          <w:color w:val="auto"/>
          <w:sz w:val="24"/>
          <w:szCs w:val="24"/>
        </w:rPr>
        <w:tab/>
      </w:r>
      <w:r w:rsidRPr="00175D53">
        <w:rPr>
          <w:rFonts w:ascii="Times New Roman" w:hAnsi="Times New Roman" w:cs="Times New Roman"/>
          <w:b/>
          <w:color w:val="auto"/>
          <w:sz w:val="24"/>
          <w:szCs w:val="24"/>
        </w:rPr>
        <w:t>Fatigue Test</w:t>
      </w:r>
      <w:bookmarkEnd w:id="301"/>
      <w:bookmarkEnd w:id="302"/>
      <w:bookmarkEnd w:id="303"/>
      <w:bookmarkEnd w:id="304"/>
      <w:bookmarkEnd w:id="305"/>
      <w:bookmarkEnd w:id="306"/>
      <w:bookmarkEnd w:id="307"/>
      <w:bookmarkEnd w:id="308"/>
      <w:bookmarkEnd w:id="309"/>
    </w:p>
    <w:p w:rsidR="00DE3875" w:rsidRPr="00175D53" w:rsidRDefault="00DE3875" w:rsidP="00DE3875">
      <w:pPr>
        <w:spacing w:before="100" w:beforeAutospacing="1" w:after="100" w:afterAutospacing="1" w:line="480" w:lineRule="auto"/>
        <w:jc w:val="both"/>
        <w:rPr>
          <w:rFonts w:ascii="Times New Roman" w:hAnsi="Times New Roman" w:cs="Times New Roman"/>
          <w:sz w:val="24"/>
          <w:szCs w:val="24"/>
        </w:rPr>
      </w:pPr>
      <w:r w:rsidRPr="00175D53">
        <w:rPr>
          <w:rFonts w:ascii="Times New Roman" w:hAnsi="Times New Roman" w:cs="Times New Roman"/>
          <w:sz w:val="24"/>
          <w:szCs w:val="24"/>
        </w:rPr>
        <w:t xml:space="preserve">The </w:t>
      </w:r>
      <w:r w:rsidRPr="00175D53">
        <w:rPr>
          <w:rStyle w:val="Strong"/>
          <w:rFonts w:ascii="Times New Roman" w:hAnsi="Times New Roman" w:cs="Times New Roman"/>
          <w:b w:val="0"/>
          <w:sz w:val="24"/>
          <w:szCs w:val="24"/>
        </w:rPr>
        <w:t>fatigue test</w:t>
      </w:r>
      <w:r w:rsidRPr="00175D53">
        <w:rPr>
          <w:rFonts w:ascii="Times New Roman" w:hAnsi="Times New Roman" w:cs="Times New Roman"/>
          <w:sz w:val="24"/>
          <w:szCs w:val="24"/>
        </w:rPr>
        <w:t xml:space="preserve"> is used to determine the material's resistance to failure under cyclic loading. It is particularly important for materials used in dynamic applications where they are subjected to repeated loading and unloading. The fatigue life of a material is measured in terms of the number of cycles it can withstand before fracture occurs.</w:t>
      </w:r>
    </w:p>
    <w:p w:rsidR="00DE3875" w:rsidRPr="00175D53" w:rsidRDefault="00DE3875" w:rsidP="00DE3875">
      <w:pPr>
        <w:pStyle w:val="Heading1"/>
        <w:rPr>
          <w:rFonts w:ascii="Times New Roman" w:hAnsi="Times New Roman" w:cs="Times New Roman"/>
          <w:b/>
          <w:color w:val="auto"/>
          <w:sz w:val="24"/>
          <w:szCs w:val="24"/>
        </w:rPr>
      </w:pPr>
      <w:bookmarkStart w:id="310" w:name="_Toc202527829"/>
      <w:bookmarkStart w:id="311" w:name="_Toc202527917"/>
      <w:bookmarkStart w:id="312" w:name="_Toc202530566"/>
      <w:bookmarkStart w:id="313" w:name="_Toc202530760"/>
      <w:bookmarkStart w:id="314" w:name="_Toc202611500"/>
      <w:bookmarkStart w:id="315" w:name="_Toc202611785"/>
      <w:bookmarkStart w:id="316" w:name="_Toc204837332"/>
      <w:bookmarkStart w:id="317" w:name="_Toc204838291"/>
      <w:bookmarkStart w:id="318" w:name="_Toc204841302"/>
      <w:r w:rsidRPr="00175D53">
        <w:rPr>
          <w:rFonts w:ascii="Times New Roman" w:hAnsi="Times New Roman" w:cs="Times New Roman"/>
          <w:b/>
          <w:color w:val="auto"/>
          <w:sz w:val="24"/>
          <w:szCs w:val="24"/>
        </w:rPr>
        <w:t>2.</w:t>
      </w:r>
      <w:r w:rsidR="00B6654A">
        <w:rPr>
          <w:rFonts w:ascii="Times New Roman" w:hAnsi="Times New Roman" w:cs="Times New Roman"/>
          <w:b/>
          <w:color w:val="auto"/>
          <w:sz w:val="24"/>
          <w:szCs w:val="24"/>
        </w:rPr>
        <w:t>8</w:t>
      </w:r>
      <w:r w:rsidR="00907CDC">
        <w:rPr>
          <w:rFonts w:ascii="Times New Roman" w:hAnsi="Times New Roman" w:cs="Times New Roman"/>
          <w:b/>
          <w:color w:val="auto"/>
          <w:sz w:val="24"/>
          <w:szCs w:val="24"/>
        </w:rPr>
        <w:t>.5</w:t>
      </w:r>
      <w:r w:rsidR="00907CDC">
        <w:rPr>
          <w:rFonts w:ascii="Times New Roman" w:hAnsi="Times New Roman" w:cs="Times New Roman"/>
          <w:b/>
          <w:color w:val="auto"/>
          <w:sz w:val="24"/>
          <w:szCs w:val="24"/>
        </w:rPr>
        <w:tab/>
      </w:r>
      <w:r w:rsidRPr="00175D53">
        <w:rPr>
          <w:rFonts w:ascii="Times New Roman" w:hAnsi="Times New Roman" w:cs="Times New Roman"/>
          <w:b/>
          <w:color w:val="auto"/>
          <w:sz w:val="24"/>
          <w:szCs w:val="24"/>
        </w:rPr>
        <w:t>Wear Test</w:t>
      </w:r>
      <w:bookmarkEnd w:id="310"/>
      <w:bookmarkEnd w:id="311"/>
      <w:bookmarkEnd w:id="312"/>
      <w:bookmarkEnd w:id="313"/>
      <w:bookmarkEnd w:id="314"/>
      <w:bookmarkEnd w:id="315"/>
      <w:bookmarkEnd w:id="316"/>
      <w:bookmarkEnd w:id="317"/>
      <w:bookmarkEnd w:id="318"/>
      <w:r w:rsidRPr="00175D53">
        <w:rPr>
          <w:rFonts w:ascii="Times New Roman" w:hAnsi="Times New Roman" w:cs="Times New Roman"/>
          <w:b/>
          <w:color w:val="auto"/>
          <w:sz w:val="24"/>
          <w:szCs w:val="24"/>
        </w:rPr>
        <w:t xml:space="preserve"> </w:t>
      </w:r>
    </w:p>
    <w:p w:rsidR="00DE3875" w:rsidRPr="00175D53" w:rsidRDefault="00DE3875" w:rsidP="00DE3875">
      <w:pPr>
        <w:spacing w:before="100" w:beforeAutospacing="1" w:after="100" w:afterAutospacing="1" w:line="480" w:lineRule="auto"/>
        <w:jc w:val="both"/>
        <w:rPr>
          <w:rFonts w:ascii="Times New Roman" w:hAnsi="Times New Roman" w:cs="Times New Roman"/>
          <w:sz w:val="24"/>
          <w:szCs w:val="24"/>
        </w:rPr>
      </w:pPr>
      <w:r w:rsidRPr="00175D53">
        <w:rPr>
          <w:rFonts w:ascii="Times New Roman" w:hAnsi="Times New Roman" w:cs="Times New Roman"/>
          <w:sz w:val="24"/>
          <w:szCs w:val="24"/>
        </w:rPr>
        <w:t xml:space="preserve">The </w:t>
      </w:r>
      <w:r w:rsidRPr="00175D53">
        <w:rPr>
          <w:rStyle w:val="Strong"/>
          <w:rFonts w:ascii="Times New Roman" w:hAnsi="Times New Roman" w:cs="Times New Roman"/>
          <w:b w:val="0"/>
          <w:sz w:val="24"/>
          <w:szCs w:val="24"/>
        </w:rPr>
        <w:t>wear test</w:t>
      </w:r>
      <w:r w:rsidRPr="00175D53">
        <w:rPr>
          <w:rFonts w:ascii="Times New Roman" w:hAnsi="Times New Roman" w:cs="Times New Roman"/>
          <w:sz w:val="24"/>
          <w:szCs w:val="24"/>
        </w:rPr>
        <w:t xml:space="preserve"> evaluates the material’s resistance to surface degradation due to mechanical actions like abrasion, erosion, or sliding contact. Common tests include the </w:t>
      </w:r>
      <w:r w:rsidRPr="00175D53">
        <w:rPr>
          <w:rStyle w:val="Strong"/>
          <w:rFonts w:ascii="Times New Roman" w:hAnsi="Times New Roman" w:cs="Times New Roman"/>
          <w:b w:val="0"/>
          <w:sz w:val="24"/>
          <w:szCs w:val="24"/>
        </w:rPr>
        <w:t>pin-on-disc</w:t>
      </w:r>
      <w:r w:rsidRPr="00175D53">
        <w:rPr>
          <w:rFonts w:ascii="Times New Roman" w:hAnsi="Times New Roman" w:cs="Times New Roman"/>
          <w:sz w:val="24"/>
          <w:szCs w:val="24"/>
        </w:rPr>
        <w:t xml:space="preserve"> and </w:t>
      </w:r>
      <w:r w:rsidRPr="00175D53">
        <w:rPr>
          <w:rStyle w:val="Strong"/>
          <w:rFonts w:ascii="Times New Roman" w:hAnsi="Times New Roman" w:cs="Times New Roman"/>
          <w:b w:val="0"/>
          <w:sz w:val="24"/>
          <w:szCs w:val="24"/>
        </w:rPr>
        <w:t>ball-on-disk</w:t>
      </w:r>
      <w:r w:rsidRPr="00175D53">
        <w:rPr>
          <w:rFonts w:ascii="Times New Roman" w:hAnsi="Times New Roman" w:cs="Times New Roman"/>
          <w:sz w:val="24"/>
          <w:szCs w:val="24"/>
        </w:rPr>
        <w:t xml:space="preserve"> tests, where a sample is subjected to friction under a specific load, and the wear rate is measured.</w:t>
      </w:r>
    </w:p>
    <w:p w:rsidR="00DE3875" w:rsidRDefault="00DE3875" w:rsidP="00DE3875">
      <w:pPr>
        <w:rPr>
          <w:rFonts w:ascii="Times New Roman" w:hAnsi="Times New Roman" w:cs="Times New Roman"/>
          <w:b/>
          <w:sz w:val="24"/>
          <w:szCs w:val="24"/>
        </w:rPr>
      </w:pPr>
    </w:p>
    <w:p w:rsidR="00DE3875" w:rsidRDefault="00DE3875" w:rsidP="00DE3875">
      <w:pPr>
        <w:rPr>
          <w:rFonts w:ascii="Times New Roman" w:hAnsi="Times New Roman" w:cs="Times New Roman"/>
          <w:b/>
          <w:sz w:val="24"/>
          <w:szCs w:val="24"/>
        </w:rPr>
      </w:pPr>
    </w:p>
    <w:p w:rsidR="00DE3875" w:rsidRDefault="00DE3875" w:rsidP="00DE3875">
      <w:pPr>
        <w:rPr>
          <w:rFonts w:ascii="Times New Roman" w:hAnsi="Times New Roman" w:cs="Times New Roman"/>
          <w:b/>
          <w:sz w:val="24"/>
          <w:szCs w:val="24"/>
        </w:rPr>
      </w:pPr>
      <w:r w:rsidRPr="00B34ECF">
        <w:rPr>
          <w:rFonts w:ascii="Times New Roman" w:hAnsi="Times New Roman" w:cs="Times New Roman"/>
          <w:b/>
          <w:sz w:val="24"/>
          <w:szCs w:val="24"/>
        </w:rPr>
        <w:t>2.</w:t>
      </w:r>
      <w:r w:rsidR="00B6654A">
        <w:rPr>
          <w:rFonts w:ascii="Times New Roman" w:hAnsi="Times New Roman" w:cs="Times New Roman"/>
          <w:b/>
          <w:sz w:val="24"/>
          <w:szCs w:val="24"/>
        </w:rPr>
        <w:t>9</w:t>
      </w:r>
      <w:r w:rsidRPr="00B34ECF">
        <w:rPr>
          <w:rFonts w:ascii="Times New Roman" w:hAnsi="Times New Roman" w:cs="Times New Roman"/>
          <w:b/>
          <w:sz w:val="24"/>
          <w:szCs w:val="24"/>
        </w:rPr>
        <w:tab/>
        <w:t>Reviews on Previous Work</w:t>
      </w:r>
    </w:p>
    <w:p w:rsidR="00DE3875" w:rsidRPr="00B964DE" w:rsidRDefault="00DE3875" w:rsidP="00DE3875">
      <w:pPr>
        <w:spacing w:line="480" w:lineRule="auto"/>
        <w:jc w:val="both"/>
        <w:rPr>
          <w:rFonts w:ascii="Times New Roman" w:hAnsi="Times New Roman" w:cs="Times New Roman"/>
          <w:sz w:val="24"/>
          <w:szCs w:val="24"/>
        </w:rPr>
      </w:pPr>
      <w:r w:rsidRPr="00782921">
        <w:rPr>
          <w:rFonts w:ascii="Times New Roman" w:hAnsi="Times New Roman" w:cs="Times New Roman"/>
          <w:b/>
          <w:noProof/>
          <w:sz w:val="24"/>
          <w:szCs w:val="24"/>
        </w:rPr>
        <w:t>ABDULKAREEM, et al., 2018:</w:t>
      </w:r>
      <w:r>
        <w:rPr>
          <w:rFonts w:ascii="Times New Roman" w:hAnsi="Times New Roman" w:cs="Times New Roman"/>
          <w:noProof/>
          <w:sz w:val="24"/>
          <w:szCs w:val="24"/>
        </w:rPr>
        <w:t xml:space="preserve"> </w:t>
      </w:r>
      <w:r w:rsidRPr="00B964DE">
        <w:rPr>
          <w:rFonts w:ascii="Times New Roman" w:hAnsi="Times New Roman" w:cs="Times New Roman"/>
          <w:sz w:val="24"/>
          <w:szCs w:val="24"/>
        </w:rPr>
        <w:t>This</w:t>
      </w:r>
      <w:r>
        <w:rPr>
          <w:rFonts w:ascii="Times New Roman" w:hAnsi="Times New Roman" w:cs="Times New Roman"/>
          <w:sz w:val="24"/>
          <w:szCs w:val="24"/>
        </w:rPr>
        <w:t xml:space="preserve"> s</w:t>
      </w:r>
      <w:r w:rsidRPr="00B964DE">
        <w:rPr>
          <w:rFonts w:ascii="Times New Roman" w:hAnsi="Times New Roman" w:cs="Times New Roman"/>
          <w:sz w:val="24"/>
          <w:szCs w:val="24"/>
        </w:rPr>
        <w:t>tudy</w:t>
      </w:r>
      <w:r>
        <w:rPr>
          <w:rFonts w:ascii="Times New Roman" w:hAnsi="Times New Roman" w:cs="Times New Roman"/>
          <w:sz w:val="24"/>
          <w:szCs w:val="24"/>
        </w:rPr>
        <w:t xml:space="preserve"> </w:t>
      </w:r>
      <w:r w:rsidRPr="00B964DE">
        <w:rPr>
          <w:rFonts w:ascii="Times New Roman" w:hAnsi="Times New Roman" w:cs="Times New Roman"/>
          <w:sz w:val="24"/>
          <w:szCs w:val="24"/>
        </w:rPr>
        <w:t>delved</w:t>
      </w:r>
      <w:r>
        <w:rPr>
          <w:rFonts w:ascii="Times New Roman" w:hAnsi="Times New Roman" w:cs="Times New Roman"/>
          <w:sz w:val="24"/>
          <w:szCs w:val="24"/>
        </w:rPr>
        <w:t xml:space="preserve"> </w:t>
      </w:r>
      <w:r w:rsidRPr="00B964DE">
        <w:rPr>
          <w:rFonts w:ascii="Times New Roman" w:hAnsi="Times New Roman" w:cs="Times New Roman"/>
          <w:sz w:val="24"/>
          <w:szCs w:val="24"/>
        </w:rPr>
        <w:t>into</w:t>
      </w:r>
      <w:r>
        <w:rPr>
          <w:rFonts w:ascii="Times New Roman" w:hAnsi="Times New Roman" w:cs="Times New Roman"/>
          <w:sz w:val="24"/>
          <w:szCs w:val="24"/>
        </w:rPr>
        <w:t xml:space="preserve"> the effects of integrating date seed particles into </w:t>
      </w:r>
      <w:proofErr w:type="spellStart"/>
      <w:r>
        <w:rPr>
          <w:rFonts w:ascii="Times New Roman" w:hAnsi="Times New Roman" w:cs="Times New Roman"/>
          <w:sz w:val="24"/>
          <w:szCs w:val="24"/>
        </w:rPr>
        <w:t>aluminium</w:t>
      </w:r>
      <w:proofErr w:type="spellEnd"/>
      <w:r>
        <w:rPr>
          <w:rFonts w:ascii="Times New Roman" w:hAnsi="Times New Roman" w:cs="Times New Roman"/>
          <w:sz w:val="24"/>
          <w:szCs w:val="24"/>
        </w:rPr>
        <w:t xml:space="preserve"> alloy through the stir- casting process focusing on their influence on mechanical properties. </w:t>
      </w:r>
      <w:r w:rsidRPr="00B964DE">
        <w:rPr>
          <w:rFonts w:ascii="Times New Roman" w:hAnsi="Times New Roman" w:cs="Times New Roman"/>
          <w:sz w:val="24"/>
          <w:szCs w:val="24"/>
        </w:rPr>
        <w:t>Tensile</w:t>
      </w:r>
      <w:r>
        <w:rPr>
          <w:rFonts w:ascii="Times New Roman" w:hAnsi="Times New Roman" w:cs="Times New Roman"/>
          <w:sz w:val="24"/>
          <w:szCs w:val="24"/>
        </w:rPr>
        <w:t xml:space="preserve"> </w:t>
      </w:r>
      <w:r w:rsidRPr="00B964DE">
        <w:rPr>
          <w:rFonts w:ascii="Times New Roman" w:hAnsi="Times New Roman" w:cs="Times New Roman"/>
          <w:sz w:val="24"/>
          <w:szCs w:val="24"/>
        </w:rPr>
        <w:t>strength</w:t>
      </w:r>
      <w:r>
        <w:rPr>
          <w:rFonts w:ascii="Times New Roman" w:hAnsi="Times New Roman" w:cs="Times New Roman"/>
          <w:sz w:val="24"/>
          <w:szCs w:val="24"/>
        </w:rPr>
        <w:t xml:space="preserve"> </w:t>
      </w:r>
      <w:r w:rsidRPr="00B964DE">
        <w:rPr>
          <w:rFonts w:ascii="Times New Roman" w:hAnsi="Times New Roman" w:cs="Times New Roman"/>
          <w:sz w:val="24"/>
          <w:szCs w:val="24"/>
        </w:rPr>
        <w:t>exhibited</w:t>
      </w:r>
      <w:r>
        <w:rPr>
          <w:rFonts w:ascii="Times New Roman" w:hAnsi="Times New Roman" w:cs="Times New Roman"/>
          <w:sz w:val="24"/>
          <w:szCs w:val="24"/>
        </w:rPr>
        <w:t xml:space="preserve"> </w:t>
      </w:r>
      <w:r w:rsidRPr="00B964DE">
        <w:rPr>
          <w:rFonts w:ascii="Times New Roman" w:hAnsi="Times New Roman" w:cs="Times New Roman"/>
          <w:sz w:val="24"/>
          <w:szCs w:val="24"/>
        </w:rPr>
        <w:t>an</w:t>
      </w:r>
      <w:r>
        <w:rPr>
          <w:rFonts w:ascii="Times New Roman" w:hAnsi="Times New Roman" w:cs="Times New Roman"/>
          <w:sz w:val="24"/>
          <w:szCs w:val="24"/>
        </w:rPr>
        <w:t xml:space="preserve"> </w:t>
      </w:r>
      <w:r w:rsidRPr="00B964DE">
        <w:rPr>
          <w:rFonts w:ascii="Times New Roman" w:hAnsi="Times New Roman" w:cs="Times New Roman"/>
          <w:sz w:val="24"/>
          <w:szCs w:val="24"/>
        </w:rPr>
        <w:t>increase</w:t>
      </w:r>
      <w:r>
        <w:rPr>
          <w:rFonts w:ascii="Times New Roman" w:hAnsi="Times New Roman" w:cs="Times New Roman"/>
          <w:sz w:val="24"/>
          <w:szCs w:val="24"/>
        </w:rPr>
        <w:t xml:space="preserve"> </w:t>
      </w:r>
      <w:r w:rsidRPr="00B964DE">
        <w:rPr>
          <w:rFonts w:ascii="Times New Roman" w:hAnsi="Times New Roman" w:cs="Times New Roman"/>
          <w:sz w:val="24"/>
          <w:szCs w:val="24"/>
        </w:rPr>
        <w:t>with</w:t>
      </w:r>
      <w:r>
        <w:rPr>
          <w:rFonts w:ascii="Times New Roman" w:hAnsi="Times New Roman" w:cs="Times New Roman"/>
          <w:sz w:val="24"/>
          <w:szCs w:val="24"/>
        </w:rPr>
        <w:t xml:space="preserve"> </w:t>
      </w:r>
      <w:r w:rsidRPr="00B964DE">
        <w:rPr>
          <w:rFonts w:ascii="Times New Roman" w:hAnsi="Times New Roman" w:cs="Times New Roman"/>
          <w:sz w:val="24"/>
          <w:szCs w:val="24"/>
        </w:rPr>
        <w:t>larger</w:t>
      </w:r>
      <w:r>
        <w:rPr>
          <w:rFonts w:ascii="Times New Roman" w:hAnsi="Times New Roman" w:cs="Times New Roman"/>
          <w:sz w:val="24"/>
          <w:szCs w:val="24"/>
        </w:rPr>
        <w:t xml:space="preserve"> </w:t>
      </w:r>
      <w:r w:rsidRPr="00B964DE">
        <w:rPr>
          <w:rFonts w:ascii="Times New Roman" w:hAnsi="Times New Roman" w:cs="Times New Roman"/>
          <w:sz w:val="24"/>
          <w:szCs w:val="24"/>
        </w:rPr>
        <w:t>date</w:t>
      </w:r>
      <w:r>
        <w:rPr>
          <w:rFonts w:ascii="Times New Roman" w:hAnsi="Times New Roman" w:cs="Times New Roman"/>
          <w:sz w:val="24"/>
          <w:szCs w:val="24"/>
        </w:rPr>
        <w:t xml:space="preserve"> </w:t>
      </w:r>
      <w:r w:rsidRPr="00B964DE">
        <w:rPr>
          <w:rFonts w:ascii="Times New Roman" w:hAnsi="Times New Roman" w:cs="Times New Roman"/>
          <w:sz w:val="24"/>
          <w:szCs w:val="24"/>
        </w:rPr>
        <w:t>seed</w:t>
      </w:r>
      <w:r>
        <w:rPr>
          <w:rFonts w:ascii="Times New Roman" w:hAnsi="Times New Roman" w:cs="Times New Roman"/>
          <w:sz w:val="24"/>
          <w:szCs w:val="24"/>
        </w:rPr>
        <w:t xml:space="preserve"> </w:t>
      </w:r>
      <w:r w:rsidRPr="00B964DE">
        <w:rPr>
          <w:rFonts w:ascii="Times New Roman" w:hAnsi="Times New Roman" w:cs="Times New Roman"/>
          <w:sz w:val="24"/>
          <w:szCs w:val="24"/>
        </w:rPr>
        <w:t>particles,</w:t>
      </w:r>
      <w:r>
        <w:rPr>
          <w:rFonts w:ascii="Times New Roman" w:hAnsi="Times New Roman" w:cs="Times New Roman"/>
          <w:sz w:val="24"/>
          <w:szCs w:val="24"/>
        </w:rPr>
        <w:t xml:space="preserve"> </w:t>
      </w:r>
      <w:r w:rsidRPr="00B964DE">
        <w:rPr>
          <w:rFonts w:ascii="Times New Roman" w:hAnsi="Times New Roman" w:cs="Times New Roman"/>
          <w:sz w:val="24"/>
          <w:szCs w:val="24"/>
        </w:rPr>
        <w:t>yet</w:t>
      </w:r>
      <w:r>
        <w:rPr>
          <w:rFonts w:ascii="Times New Roman" w:hAnsi="Times New Roman" w:cs="Times New Roman"/>
          <w:sz w:val="24"/>
          <w:szCs w:val="24"/>
        </w:rPr>
        <w:t xml:space="preserve"> </w:t>
      </w:r>
      <w:r w:rsidRPr="00B964DE">
        <w:rPr>
          <w:rFonts w:ascii="Times New Roman" w:hAnsi="Times New Roman" w:cs="Times New Roman"/>
          <w:sz w:val="24"/>
          <w:szCs w:val="24"/>
        </w:rPr>
        <w:t>it</w:t>
      </w:r>
      <w:r>
        <w:rPr>
          <w:rFonts w:ascii="Times New Roman" w:hAnsi="Times New Roman" w:cs="Times New Roman"/>
          <w:sz w:val="24"/>
          <w:szCs w:val="24"/>
        </w:rPr>
        <w:t xml:space="preserve"> </w:t>
      </w:r>
      <w:r w:rsidRPr="00B964DE">
        <w:rPr>
          <w:rFonts w:ascii="Times New Roman" w:hAnsi="Times New Roman" w:cs="Times New Roman"/>
          <w:sz w:val="24"/>
          <w:szCs w:val="24"/>
        </w:rPr>
        <w:t>declined</w:t>
      </w:r>
      <w:r>
        <w:rPr>
          <w:rFonts w:ascii="Times New Roman" w:hAnsi="Times New Roman" w:cs="Times New Roman"/>
          <w:sz w:val="24"/>
          <w:szCs w:val="24"/>
        </w:rPr>
        <w:t xml:space="preserve"> </w:t>
      </w:r>
      <w:r w:rsidRPr="00B964DE">
        <w:rPr>
          <w:rFonts w:ascii="Times New Roman" w:hAnsi="Times New Roman" w:cs="Times New Roman"/>
          <w:sz w:val="24"/>
          <w:szCs w:val="24"/>
        </w:rPr>
        <w:t>when</w:t>
      </w:r>
      <w:r>
        <w:rPr>
          <w:rFonts w:ascii="Times New Roman" w:hAnsi="Times New Roman" w:cs="Times New Roman"/>
          <w:sz w:val="24"/>
          <w:szCs w:val="24"/>
        </w:rPr>
        <w:t xml:space="preserve"> </w:t>
      </w:r>
      <w:r w:rsidRPr="00B964DE">
        <w:rPr>
          <w:rFonts w:ascii="Times New Roman" w:hAnsi="Times New Roman" w:cs="Times New Roman"/>
          <w:sz w:val="24"/>
          <w:szCs w:val="24"/>
        </w:rPr>
        <w:t>the</w:t>
      </w:r>
      <w:r>
        <w:rPr>
          <w:rFonts w:ascii="Times New Roman" w:hAnsi="Times New Roman" w:cs="Times New Roman"/>
          <w:sz w:val="24"/>
          <w:szCs w:val="24"/>
        </w:rPr>
        <w:t xml:space="preserve"> </w:t>
      </w:r>
      <w:r w:rsidRPr="00B964DE">
        <w:rPr>
          <w:rFonts w:ascii="Times New Roman" w:hAnsi="Times New Roman" w:cs="Times New Roman"/>
          <w:sz w:val="24"/>
          <w:szCs w:val="24"/>
        </w:rPr>
        <w:t>weight</w:t>
      </w:r>
      <w:r>
        <w:rPr>
          <w:rFonts w:ascii="Times New Roman" w:hAnsi="Times New Roman" w:cs="Times New Roman"/>
          <w:sz w:val="24"/>
          <w:szCs w:val="24"/>
        </w:rPr>
        <w:t xml:space="preserve"> </w:t>
      </w:r>
      <w:r w:rsidRPr="00B964DE">
        <w:rPr>
          <w:rFonts w:ascii="Times New Roman" w:hAnsi="Times New Roman" w:cs="Times New Roman"/>
          <w:sz w:val="24"/>
          <w:szCs w:val="24"/>
        </w:rPr>
        <w:t>fraction</w:t>
      </w:r>
      <w:r>
        <w:rPr>
          <w:rFonts w:ascii="Times New Roman" w:hAnsi="Times New Roman" w:cs="Times New Roman"/>
          <w:sz w:val="24"/>
          <w:szCs w:val="24"/>
        </w:rPr>
        <w:t xml:space="preserve"> </w:t>
      </w:r>
      <w:r w:rsidRPr="00B964DE">
        <w:rPr>
          <w:rFonts w:ascii="Times New Roman" w:hAnsi="Times New Roman" w:cs="Times New Roman"/>
          <w:sz w:val="24"/>
          <w:szCs w:val="24"/>
        </w:rPr>
        <w:t>of</w:t>
      </w:r>
      <w:r>
        <w:rPr>
          <w:rFonts w:ascii="Times New Roman" w:hAnsi="Times New Roman" w:cs="Times New Roman"/>
          <w:sz w:val="24"/>
          <w:szCs w:val="24"/>
        </w:rPr>
        <w:t xml:space="preserve"> </w:t>
      </w:r>
      <w:r w:rsidRPr="00B964DE">
        <w:rPr>
          <w:rFonts w:ascii="Times New Roman" w:hAnsi="Times New Roman" w:cs="Times New Roman"/>
          <w:sz w:val="24"/>
          <w:szCs w:val="24"/>
        </w:rPr>
        <w:t>date</w:t>
      </w:r>
      <w:r>
        <w:rPr>
          <w:rFonts w:ascii="Times New Roman" w:hAnsi="Times New Roman" w:cs="Times New Roman"/>
          <w:sz w:val="24"/>
          <w:szCs w:val="24"/>
        </w:rPr>
        <w:t xml:space="preserve"> </w:t>
      </w:r>
      <w:r w:rsidRPr="00B964DE">
        <w:rPr>
          <w:rFonts w:ascii="Times New Roman" w:hAnsi="Times New Roman" w:cs="Times New Roman"/>
          <w:sz w:val="24"/>
          <w:szCs w:val="24"/>
        </w:rPr>
        <w:t>seed</w:t>
      </w:r>
      <w:r>
        <w:rPr>
          <w:rFonts w:ascii="Times New Roman" w:hAnsi="Times New Roman" w:cs="Times New Roman"/>
          <w:sz w:val="24"/>
          <w:szCs w:val="24"/>
        </w:rPr>
        <w:t xml:space="preserve"> </w:t>
      </w:r>
      <w:r w:rsidRPr="00B964DE">
        <w:rPr>
          <w:rFonts w:ascii="Times New Roman" w:hAnsi="Times New Roman" w:cs="Times New Roman"/>
          <w:sz w:val="24"/>
          <w:szCs w:val="24"/>
        </w:rPr>
        <w:t>particles</w:t>
      </w:r>
      <w:r>
        <w:rPr>
          <w:rFonts w:ascii="Times New Roman" w:hAnsi="Times New Roman" w:cs="Times New Roman"/>
          <w:sz w:val="24"/>
          <w:szCs w:val="24"/>
        </w:rPr>
        <w:t xml:space="preserve"> </w:t>
      </w:r>
      <w:r w:rsidRPr="00B964DE">
        <w:rPr>
          <w:rFonts w:ascii="Times New Roman" w:hAnsi="Times New Roman" w:cs="Times New Roman"/>
          <w:sz w:val="24"/>
          <w:szCs w:val="24"/>
        </w:rPr>
        <w:t>surpassed</w:t>
      </w:r>
      <w:r>
        <w:rPr>
          <w:rFonts w:ascii="Times New Roman" w:hAnsi="Times New Roman" w:cs="Times New Roman"/>
          <w:sz w:val="24"/>
          <w:szCs w:val="24"/>
        </w:rPr>
        <w:t xml:space="preserve"> </w:t>
      </w:r>
      <w:r w:rsidRPr="00B964DE">
        <w:rPr>
          <w:rFonts w:ascii="Times New Roman" w:hAnsi="Times New Roman" w:cs="Times New Roman"/>
          <w:sz w:val="24"/>
          <w:szCs w:val="24"/>
        </w:rPr>
        <w:t>10%,</w:t>
      </w:r>
      <w:r>
        <w:rPr>
          <w:rFonts w:ascii="Times New Roman" w:hAnsi="Times New Roman" w:cs="Times New Roman"/>
          <w:sz w:val="24"/>
          <w:szCs w:val="24"/>
        </w:rPr>
        <w:t xml:space="preserve"> </w:t>
      </w:r>
      <w:r w:rsidRPr="00B964DE">
        <w:rPr>
          <w:rFonts w:ascii="Times New Roman" w:hAnsi="Times New Roman" w:cs="Times New Roman"/>
          <w:sz w:val="24"/>
          <w:szCs w:val="24"/>
        </w:rPr>
        <w:t>possibly</w:t>
      </w:r>
      <w:r>
        <w:rPr>
          <w:rFonts w:ascii="Times New Roman" w:hAnsi="Times New Roman" w:cs="Times New Roman"/>
          <w:sz w:val="24"/>
          <w:szCs w:val="24"/>
        </w:rPr>
        <w:t xml:space="preserve"> </w:t>
      </w:r>
      <w:r w:rsidRPr="00B964DE">
        <w:rPr>
          <w:rFonts w:ascii="Times New Roman" w:hAnsi="Times New Roman" w:cs="Times New Roman"/>
          <w:sz w:val="24"/>
          <w:szCs w:val="24"/>
        </w:rPr>
        <w:t>due</w:t>
      </w:r>
      <w:r>
        <w:rPr>
          <w:rFonts w:ascii="Times New Roman" w:hAnsi="Times New Roman" w:cs="Times New Roman"/>
          <w:sz w:val="24"/>
          <w:szCs w:val="24"/>
        </w:rPr>
        <w:t xml:space="preserve"> </w:t>
      </w:r>
      <w:r w:rsidRPr="00B964DE">
        <w:rPr>
          <w:rFonts w:ascii="Times New Roman" w:hAnsi="Times New Roman" w:cs="Times New Roman"/>
          <w:sz w:val="24"/>
          <w:szCs w:val="24"/>
        </w:rPr>
        <w:t>to</w:t>
      </w:r>
      <w:r>
        <w:rPr>
          <w:rFonts w:ascii="Times New Roman" w:hAnsi="Times New Roman" w:cs="Times New Roman"/>
          <w:sz w:val="24"/>
          <w:szCs w:val="24"/>
        </w:rPr>
        <w:t xml:space="preserve"> </w:t>
      </w:r>
      <w:r w:rsidRPr="00B964DE">
        <w:rPr>
          <w:rFonts w:ascii="Times New Roman" w:hAnsi="Times New Roman" w:cs="Times New Roman"/>
          <w:sz w:val="24"/>
          <w:szCs w:val="24"/>
        </w:rPr>
        <w:t>suboptimal</w:t>
      </w:r>
      <w:r>
        <w:rPr>
          <w:rFonts w:ascii="Times New Roman" w:hAnsi="Times New Roman" w:cs="Times New Roman"/>
          <w:sz w:val="24"/>
          <w:szCs w:val="24"/>
        </w:rPr>
        <w:t xml:space="preserve"> </w:t>
      </w:r>
      <w:r w:rsidRPr="00B964DE">
        <w:rPr>
          <w:rFonts w:ascii="Times New Roman" w:hAnsi="Times New Roman" w:cs="Times New Roman"/>
          <w:sz w:val="24"/>
          <w:szCs w:val="24"/>
        </w:rPr>
        <w:t>matrix</w:t>
      </w:r>
      <w:r>
        <w:rPr>
          <w:rFonts w:ascii="Times New Roman" w:hAnsi="Times New Roman" w:cs="Times New Roman"/>
          <w:sz w:val="24"/>
          <w:szCs w:val="24"/>
        </w:rPr>
        <w:t xml:space="preserve"> </w:t>
      </w:r>
      <w:r w:rsidRPr="00B964DE">
        <w:rPr>
          <w:rFonts w:ascii="Times New Roman" w:hAnsi="Times New Roman" w:cs="Times New Roman"/>
          <w:sz w:val="24"/>
          <w:szCs w:val="24"/>
        </w:rPr>
        <w:t>bonding.</w:t>
      </w:r>
      <w:r>
        <w:rPr>
          <w:rFonts w:ascii="Times New Roman" w:hAnsi="Times New Roman" w:cs="Times New Roman"/>
          <w:sz w:val="24"/>
          <w:szCs w:val="24"/>
        </w:rPr>
        <w:t xml:space="preserve"> </w:t>
      </w:r>
      <w:r w:rsidRPr="00B964DE">
        <w:rPr>
          <w:rFonts w:ascii="Times New Roman" w:hAnsi="Times New Roman" w:cs="Times New Roman"/>
          <w:sz w:val="24"/>
          <w:szCs w:val="24"/>
        </w:rPr>
        <w:t>Hardness</w:t>
      </w:r>
      <w:r>
        <w:rPr>
          <w:rFonts w:ascii="Times New Roman" w:hAnsi="Times New Roman" w:cs="Times New Roman"/>
          <w:sz w:val="24"/>
          <w:szCs w:val="24"/>
        </w:rPr>
        <w:t xml:space="preserve"> </w:t>
      </w:r>
      <w:r w:rsidRPr="00B964DE">
        <w:rPr>
          <w:rFonts w:ascii="Times New Roman" w:hAnsi="Times New Roman" w:cs="Times New Roman"/>
          <w:sz w:val="24"/>
          <w:szCs w:val="24"/>
        </w:rPr>
        <w:t>displayed</w:t>
      </w:r>
      <w:r>
        <w:rPr>
          <w:rFonts w:ascii="Times New Roman" w:hAnsi="Times New Roman" w:cs="Times New Roman"/>
          <w:sz w:val="24"/>
          <w:szCs w:val="24"/>
        </w:rPr>
        <w:t xml:space="preserve"> </w:t>
      </w:r>
      <w:r w:rsidRPr="00B964DE">
        <w:rPr>
          <w:rFonts w:ascii="Times New Roman" w:hAnsi="Times New Roman" w:cs="Times New Roman"/>
          <w:sz w:val="24"/>
          <w:szCs w:val="24"/>
        </w:rPr>
        <w:t>a</w:t>
      </w:r>
      <w:r>
        <w:rPr>
          <w:rFonts w:ascii="Times New Roman" w:hAnsi="Times New Roman" w:cs="Times New Roman"/>
          <w:sz w:val="24"/>
          <w:szCs w:val="24"/>
        </w:rPr>
        <w:t xml:space="preserve"> </w:t>
      </w:r>
      <w:r w:rsidRPr="00B964DE">
        <w:rPr>
          <w:rFonts w:ascii="Times New Roman" w:hAnsi="Times New Roman" w:cs="Times New Roman"/>
          <w:sz w:val="24"/>
          <w:szCs w:val="24"/>
        </w:rPr>
        <w:t>consistent</w:t>
      </w:r>
      <w:r>
        <w:rPr>
          <w:rFonts w:ascii="Times New Roman" w:hAnsi="Times New Roman" w:cs="Times New Roman"/>
          <w:sz w:val="24"/>
          <w:szCs w:val="24"/>
        </w:rPr>
        <w:t xml:space="preserve"> </w:t>
      </w:r>
      <w:r w:rsidRPr="00B964DE">
        <w:rPr>
          <w:rFonts w:ascii="Times New Roman" w:hAnsi="Times New Roman" w:cs="Times New Roman"/>
          <w:sz w:val="24"/>
          <w:szCs w:val="24"/>
        </w:rPr>
        <w:t>ascent</w:t>
      </w:r>
      <w:r>
        <w:rPr>
          <w:rFonts w:ascii="Times New Roman" w:hAnsi="Times New Roman" w:cs="Times New Roman"/>
          <w:sz w:val="24"/>
          <w:szCs w:val="24"/>
        </w:rPr>
        <w:t xml:space="preserve"> </w:t>
      </w:r>
      <w:r w:rsidRPr="00B964DE">
        <w:rPr>
          <w:rFonts w:ascii="Times New Roman" w:hAnsi="Times New Roman" w:cs="Times New Roman"/>
          <w:sz w:val="24"/>
          <w:szCs w:val="24"/>
        </w:rPr>
        <w:t>with</w:t>
      </w:r>
      <w:r>
        <w:rPr>
          <w:rFonts w:ascii="Times New Roman" w:hAnsi="Times New Roman" w:cs="Times New Roman"/>
          <w:sz w:val="24"/>
          <w:szCs w:val="24"/>
        </w:rPr>
        <w:t xml:space="preserve"> </w:t>
      </w:r>
      <w:r w:rsidRPr="00B964DE">
        <w:rPr>
          <w:rFonts w:ascii="Times New Roman" w:hAnsi="Times New Roman" w:cs="Times New Roman"/>
          <w:sz w:val="24"/>
          <w:szCs w:val="24"/>
        </w:rPr>
        <w:t>an</w:t>
      </w:r>
      <w:r>
        <w:rPr>
          <w:rFonts w:ascii="Times New Roman" w:hAnsi="Times New Roman" w:cs="Times New Roman"/>
          <w:sz w:val="24"/>
          <w:szCs w:val="24"/>
        </w:rPr>
        <w:t xml:space="preserve"> </w:t>
      </w:r>
      <w:r w:rsidRPr="00B964DE">
        <w:rPr>
          <w:rFonts w:ascii="Times New Roman" w:hAnsi="Times New Roman" w:cs="Times New Roman"/>
          <w:sz w:val="24"/>
          <w:szCs w:val="24"/>
        </w:rPr>
        <w:t>escalating</w:t>
      </w:r>
      <w:r>
        <w:rPr>
          <w:rFonts w:ascii="Times New Roman" w:hAnsi="Times New Roman" w:cs="Times New Roman"/>
          <w:sz w:val="24"/>
          <w:szCs w:val="24"/>
        </w:rPr>
        <w:t xml:space="preserve"> </w:t>
      </w:r>
      <w:r w:rsidRPr="00B964DE">
        <w:rPr>
          <w:rFonts w:ascii="Times New Roman" w:hAnsi="Times New Roman" w:cs="Times New Roman"/>
          <w:sz w:val="24"/>
          <w:szCs w:val="24"/>
        </w:rPr>
        <w:t>weight</w:t>
      </w:r>
      <w:r>
        <w:rPr>
          <w:rFonts w:ascii="Times New Roman" w:hAnsi="Times New Roman" w:cs="Times New Roman"/>
          <w:sz w:val="24"/>
          <w:szCs w:val="24"/>
        </w:rPr>
        <w:t xml:space="preserve"> </w:t>
      </w:r>
      <w:r w:rsidRPr="00B964DE">
        <w:rPr>
          <w:rFonts w:ascii="Times New Roman" w:hAnsi="Times New Roman" w:cs="Times New Roman"/>
          <w:sz w:val="24"/>
          <w:szCs w:val="24"/>
        </w:rPr>
        <w:t>fraction</w:t>
      </w:r>
      <w:r>
        <w:rPr>
          <w:rFonts w:ascii="Times New Roman" w:hAnsi="Times New Roman" w:cs="Times New Roman"/>
          <w:sz w:val="24"/>
          <w:szCs w:val="24"/>
        </w:rPr>
        <w:t xml:space="preserve"> </w:t>
      </w:r>
      <w:r w:rsidRPr="00B964DE">
        <w:rPr>
          <w:rFonts w:ascii="Times New Roman" w:hAnsi="Times New Roman" w:cs="Times New Roman"/>
          <w:sz w:val="24"/>
          <w:szCs w:val="24"/>
        </w:rPr>
        <w:t>of</w:t>
      </w:r>
      <w:r>
        <w:rPr>
          <w:rFonts w:ascii="Times New Roman" w:hAnsi="Times New Roman" w:cs="Times New Roman"/>
          <w:sz w:val="24"/>
          <w:szCs w:val="24"/>
        </w:rPr>
        <w:t xml:space="preserve"> </w:t>
      </w:r>
      <w:r w:rsidRPr="00B964DE">
        <w:rPr>
          <w:rFonts w:ascii="Times New Roman" w:hAnsi="Times New Roman" w:cs="Times New Roman"/>
          <w:sz w:val="24"/>
          <w:szCs w:val="24"/>
        </w:rPr>
        <w:t>date</w:t>
      </w:r>
      <w:r>
        <w:rPr>
          <w:rFonts w:ascii="Times New Roman" w:hAnsi="Times New Roman" w:cs="Times New Roman"/>
          <w:sz w:val="24"/>
          <w:szCs w:val="24"/>
        </w:rPr>
        <w:t xml:space="preserve"> seed </w:t>
      </w:r>
      <w:r w:rsidRPr="00B964DE">
        <w:rPr>
          <w:rFonts w:ascii="Times New Roman" w:hAnsi="Times New Roman" w:cs="Times New Roman"/>
          <w:sz w:val="24"/>
          <w:szCs w:val="24"/>
        </w:rPr>
        <w:t>particles,</w:t>
      </w:r>
      <w:r>
        <w:rPr>
          <w:rFonts w:ascii="Times New Roman" w:hAnsi="Times New Roman" w:cs="Times New Roman"/>
          <w:sz w:val="24"/>
          <w:szCs w:val="24"/>
        </w:rPr>
        <w:t xml:space="preserve"> </w:t>
      </w:r>
      <w:r w:rsidRPr="00B964DE">
        <w:rPr>
          <w:rFonts w:ascii="Times New Roman" w:hAnsi="Times New Roman" w:cs="Times New Roman"/>
          <w:sz w:val="24"/>
          <w:szCs w:val="24"/>
        </w:rPr>
        <w:t>reaching</w:t>
      </w:r>
      <w:r>
        <w:rPr>
          <w:rFonts w:ascii="Times New Roman" w:hAnsi="Times New Roman" w:cs="Times New Roman"/>
          <w:sz w:val="24"/>
          <w:szCs w:val="24"/>
        </w:rPr>
        <w:t xml:space="preserve"> </w:t>
      </w:r>
      <w:r w:rsidRPr="00B964DE">
        <w:rPr>
          <w:rFonts w:ascii="Times New Roman" w:hAnsi="Times New Roman" w:cs="Times New Roman"/>
          <w:sz w:val="24"/>
          <w:szCs w:val="24"/>
        </w:rPr>
        <w:t>its</w:t>
      </w:r>
      <w:r>
        <w:rPr>
          <w:rFonts w:ascii="Times New Roman" w:hAnsi="Times New Roman" w:cs="Times New Roman"/>
          <w:sz w:val="24"/>
          <w:szCs w:val="24"/>
        </w:rPr>
        <w:t xml:space="preserve"> </w:t>
      </w:r>
      <w:r w:rsidRPr="00B964DE">
        <w:rPr>
          <w:rFonts w:ascii="Times New Roman" w:hAnsi="Times New Roman" w:cs="Times New Roman"/>
          <w:sz w:val="24"/>
          <w:szCs w:val="24"/>
        </w:rPr>
        <w:t>peak</w:t>
      </w:r>
      <w:r>
        <w:rPr>
          <w:rFonts w:ascii="Times New Roman" w:hAnsi="Times New Roman" w:cs="Times New Roman"/>
          <w:sz w:val="24"/>
          <w:szCs w:val="24"/>
        </w:rPr>
        <w:t xml:space="preserve"> </w:t>
      </w:r>
      <w:r w:rsidRPr="00B964DE">
        <w:rPr>
          <w:rFonts w:ascii="Times New Roman" w:hAnsi="Times New Roman" w:cs="Times New Roman"/>
          <w:sz w:val="24"/>
          <w:szCs w:val="24"/>
        </w:rPr>
        <w:t>at</w:t>
      </w:r>
      <w:r>
        <w:rPr>
          <w:rFonts w:ascii="Times New Roman" w:hAnsi="Times New Roman" w:cs="Times New Roman"/>
          <w:sz w:val="24"/>
          <w:szCs w:val="24"/>
        </w:rPr>
        <w:t xml:space="preserve"> </w:t>
      </w:r>
      <w:r w:rsidRPr="00B964DE">
        <w:rPr>
          <w:rFonts w:ascii="Times New Roman" w:hAnsi="Times New Roman" w:cs="Times New Roman"/>
          <w:sz w:val="24"/>
          <w:szCs w:val="24"/>
        </w:rPr>
        <w:t>10%,</w:t>
      </w:r>
      <w:r>
        <w:rPr>
          <w:rFonts w:ascii="Times New Roman" w:hAnsi="Times New Roman" w:cs="Times New Roman"/>
          <w:sz w:val="24"/>
          <w:szCs w:val="24"/>
        </w:rPr>
        <w:t xml:space="preserve"> </w:t>
      </w:r>
      <w:r w:rsidRPr="00B964DE">
        <w:rPr>
          <w:rFonts w:ascii="Times New Roman" w:hAnsi="Times New Roman" w:cs="Times New Roman"/>
          <w:sz w:val="24"/>
          <w:szCs w:val="24"/>
        </w:rPr>
        <w:t>after</w:t>
      </w:r>
      <w:r>
        <w:rPr>
          <w:rFonts w:ascii="Times New Roman" w:hAnsi="Times New Roman" w:cs="Times New Roman"/>
          <w:sz w:val="24"/>
          <w:szCs w:val="24"/>
        </w:rPr>
        <w:t xml:space="preserve"> </w:t>
      </w:r>
      <w:r w:rsidRPr="00B964DE">
        <w:rPr>
          <w:rFonts w:ascii="Times New Roman" w:hAnsi="Times New Roman" w:cs="Times New Roman"/>
          <w:sz w:val="24"/>
          <w:szCs w:val="24"/>
        </w:rPr>
        <w:t>which</w:t>
      </w:r>
      <w:r>
        <w:rPr>
          <w:rFonts w:ascii="Times New Roman" w:hAnsi="Times New Roman" w:cs="Times New Roman"/>
          <w:sz w:val="24"/>
          <w:szCs w:val="24"/>
        </w:rPr>
        <w:t xml:space="preserve"> </w:t>
      </w:r>
      <w:r w:rsidRPr="00B964DE">
        <w:rPr>
          <w:rFonts w:ascii="Times New Roman" w:hAnsi="Times New Roman" w:cs="Times New Roman"/>
          <w:sz w:val="24"/>
          <w:szCs w:val="24"/>
        </w:rPr>
        <w:t>it</w:t>
      </w:r>
      <w:r>
        <w:rPr>
          <w:rFonts w:ascii="Times New Roman" w:hAnsi="Times New Roman" w:cs="Times New Roman"/>
          <w:sz w:val="24"/>
          <w:szCs w:val="24"/>
        </w:rPr>
        <w:t xml:space="preserve"> </w:t>
      </w:r>
      <w:r w:rsidRPr="00B964DE">
        <w:rPr>
          <w:rFonts w:ascii="Times New Roman" w:hAnsi="Times New Roman" w:cs="Times New Roman"/>
          <w:sz w:val="24"/>
          <w:szCs w:val="24"/>
        </w:rPr>
        <w:t>registered</w:t>
      </w:r>
      <w:r>
        <w:rPr>
          <w:rFonts w:ascii="Times New Roman" w:hAnsi="Times New Roman" w:cs="Times New Roman"/>
          <w:sz w:val="24"/>
          <w:szCs w:val="24"/>
        </w:rPr>
        <w:t xml:space="preserve"> </w:t>
      </w:r>
      <w:r w:rsidRPr="00B964DE">
        <w:rPr>
          <w:rFonts w:ascii="Times New Roman" w:hAnsi="Times New Roman" w:cs="Times New Roman"/>
          <w:sz w:val="24"/>
          <w:szCs w:val="24"/>
        </w:rPr>
        <w:t>a</w:t>
      </w:r>
      <w:r>
        <w:rPr>
          <w:rFonts w:ascii="Times New Roman" w:hAnsi="Times New Roman" w:cs="Times New Roman"/>
          <w:sz w:val="24"/>
          <w:szCs w:val="24"/>
        </w:rPr>
        <w:t xml:space="preserve"> </w:t>
      </w:r>
      <w:r w:rsidRPr="00B964DE">
        <w:rPr>
          <w:rFonts w:ascii="Times New Roman" w:hAnsi="Times New Roman" w:cs="Times New Roman"/>
          <w:sz w:val="24"/>
          <w:szCs w:val="24"/>
        </w:rPr>
        <w:t>marginal</w:t>
      </w:r>
      <w:r>
        <w:rPr>
          <w:rFonts w:ascii="Times New Roman" w:hAnsi="Times New Roman" w:cs="Times New Roman"/>
          <w:sz w:val="24"/>
          <w:szCs w:val="24"/>
        </w:rPr>
        <w:t xml:space="preserve"> </w:t>
      </w:r>
      <w:r w:rsidRPr="00B964DE">
        <w:rPr>
          <w:rFonts w:ascii="Times New Roman" w:hAnsi="Times New Roman" w:cs="Times New Roman"/>
          <w:sz w:val="24"/>
          <w:szCs w:val="24"/>
        </w:rPr>
        <w:t>decline</w:t>
      </w:r>
      <w:r>
        <w:rPr>
          <w:rFonts w:ascii="Times New Roman" w:hAnsi="Times New Roman" w:cs="Times New Roman"/>
          <w:sz w:val="24"/>
          <w:szCs w:val="24"/>
        </w:rPr>
        <w:t xml:space="preserve"> </w:t>
      </w:r>
      <w:r w:rsidRPr="00B964DE">
        <w:rPr>
          <w:rFonts w:ascii="Times New Roman" w:hAnsi="Times New Roman" w:cs="Times New Roman"/>
          <w:sz w:val="24"/>
          <w:szCs w:val="24"/>
        </w:rPr>
        <w:t>for</w:t>
      </w:r>
      <w:r>
        <w:rPr>
          <w:rFonts w:ascii="Times New Roman" w:hAnsi="Times New Roman" w:cs="Times New Roman"/>
          <w:sz w:val="24"/>
          <w:szCs w:val="24"/>
        </w:rPr>
        <w:t xml:space="preserve"> </w:t>
      </w:r>
      <w:r w:rsidRPr="00B964DE">
        <w:rPr>
          <w:rFonts w:ascii="Times New Roman" w:hAnsi="Times New Roman" w:cs="Times New Roman"/>
          <w:sz w:val="24"/>
          <w:szCs w:val="24"/>
        </w:rPr>
        <w:t>both</w:t>
      </w:r>
      <w:r>
        <w:rPr>
          <w:rFonts w:ascii="Times New Roman" w:hAnsi="Times New Roman" w:cs="Times New Roman"/>
          <w:sz w:val="24"/>
          <w:szCs w:val="24"/>
        </w:rPr>
        <w:t xml:space="preserve"> </w:t>
      </w:r>
      <w:r w:rsidRPr="00B964DE">
        <w:rPr>
          <w:rFonts w:ascii="Times New Roman" w:hAnsi="Times New Roman" w:cs="Times New Roman"/>
          <w:sz w:val="24"/>
          <w:szCs w:val="24"/>
        </w:rPr>
        <w:t>particle</w:t>
      </w:r>
      <w:r>
        <w:rPr>
          <w:rFonts w:ascii="Times New Roman" w:hAnsi="Times New Roman" w:cs="Times New Roman"/>
          <w:sz w:val="24"/>
          <w:szCs w:val="24"/>
        </w:rPr>
        <w:t xml:space="preserve"> </w:t>
      </w:r>
      <w:r w:rsidRPr="00B964DE">
        <w:rPr>
          <w:rFonts w:ascii="Times New Roman" w:hAnsi="Times New Roman" w:cs="Times New Roman"/>
          <w:sz w:val="24"/>
          <w:szCs w:val="24"/>
        </w:rPr>
        <w:t>sizes.</w:t>
      </w:r>
      <w:r>
        <w:rPr>
          <w:rFonts w:ascii="Times New Roman" w:hAnsi="Times New Roman" w:cs="Times New Roman"/>
          <w:sz w:val="24"/>
          <w:szCs w:val="24"/>
        </w:rPr>
        <w:t xml:space="preserve"> </w:t>
      </w:r>
      <w:r w:rsidRPr="00B964DE">
        <w:rPr>
          <w:rFonts w:ascii="Times New Roman" w:hAnsi="Times New Roman" w:cs="Times New Roman"/>
          <w:sz w:val="24"/>
          <w:szCs w:val="24"/>
        </w:rPr>
        <w:t>The</w:t>
      </w:r>
      <w:r>
        <w:rPr>
          <w:rFonts w:ascii="Times New Roman" w:hAnsi="Times New Roman" w:cs="Times New Roman"/>
          <w:sz w:val="24"/>
          <w:szCs w:val="24"/>
        </w:rPr>
        <w:t xml:space="preserve"> </w:t>
      </w:r>
      <w:r w:rsidRPr="00B964DE">
        <w:rPr>
          <w:rFonts w:ascii="Times New Roman" w:hAnsi="Times New Roman" w:cs="Times New Roman"/>
          <w:sz w:val="24"/>
          <w:szCs w:val="24"/>
        </w:rPr>
        <w:t>study</w:t>
      </w:r>
      <w:r>
        <w:rPr>
          <w:rFonts w:ascii="Times New Roman" w:hAnsi="Times New Roman" w:cs="Times New Roman"/>
          <w:sz w:val="24"/>
          <w:szCs w:val="24"/>
        </w:rPr>
        <w:t xml:space="preserve"> </w:t>
      </w:r>
      <w:r w:rsidRPr="00B964DE">
        <w:rPr>
          <w:rFonts w:ascii="Times New Roman" w:hAnsi="Times New Roman" w:cs="Times New Roman"/>
          <w:sz w:val="24"/>
          <w:szCs w:val="24"/>
        </w:rPr>
        <w:t>further</w:t>
      </w:r>
      <w:r>
        <w:rPr>
          <w:rFonts w:ascii="Times New Roman" w:hAnsi="Times New Roman" w:cs="Times New Roman"/>
          <w:sz w:val="24"/>
          <w:szCs w:val="24"/>
        </w:rPr>
        <w:t xml:space="preserve"> </w:t>
      </w:r>
      <w:r w:rsidRPr="00B964DE">
        <w:rPr>
          <w:rFonts w:ascii="Times New Roman" w:hAnsi="Times New Roman" w:cs="Times New Roman"/>
          <w:sz w:val="24"/>
          <w:szCs w:val="24"/>
        </w:rPr>
        <w:t>revealed</w:t>
      </w:r>
      <w:r>
        <w:rPr>
          <w:rFonts w:ascii="Times New Roman" w:hAnsi="Times New Roman" w:cs="Times New Roman"/>
          <w:sz w:val="24"/>
          <w:szCs w:val="24"/>
        </w:rPr>
        <w:t xml:space="preserve"> </w:t>
      </w:r>
      <w:r w:rsidRPr="00B964DE">
        <w:rPr>
          <w:rFonts w:ascii="Times New Roman" w:hAnsi="Times New Roman" w:cs="Times New Roman"/>
          <w:sz w:val="24"/>
          <w:szCs w:val="24"/>
        </w:rPr>
        <w:t>that</w:t>
      </w:r>
      <w:r>
        <w:rPr>
          <w:rFonts w:ascii="Times New Roman" w:hAnsi="Times New Roman" w:cs="Times New Roman"/>
          <w:sz w:val="24"/>
          <w:szCs w:val="24"/>
        </w:rPr>
        <w:t xml:space="preserve"> </w:t>
      </w:r>
      <w:r w:rsidRPr="00B964DE">
        <w:rPr>
          <w:rFonts w:ascii="Times New Roman" w:hAnsi="Times New Roman" w:cs="Times New Roman"/>
          <w:sz w:val="24"/>
          <w:szCs w:val="24"/>
        </w:rPr>
        <w:t>fracture</w:t>
      </w:r>
      <w:r>
        <w:rPr>
          <w:rFonts w:ascii="Times New Roman" w:hAnsi="Times New Roman" w:cs="Times New Roman"/>
          <w:sz w:val="24"/>
          <w:szCs w:val="24"/>
        </w:rPr>
        <w:t xml:space="preserve"> </w:t>
      </w:r>
      <w:r w:rsidRPr="00B964DE">
        <w:rPr>
          <w:rFonts w:ascii="Times New Roman" w:hAnsi="Times New Roman" w:cs="Times New Roman"/>
          <w:sz w:val="24"/>
          <w:szCs w:val="24"/>
        </w:rPr>
        <w:t>toughness</w:t>
      </w:r>
      <w:r>
        <w:rPr>
          <w:rFonts w:ascii="Times New Roman" w:hAnsi="Times New Roman" w:cs="Times New Roman"/>
          <w:sz w:val="24"/>
          <w:szCs w:val="24"/>
        </w:rPr>
        <w:t xml:space="preserve"> </w:t>
      </w:r>
      <w:r w:rsidRPr="00B964DE">
        <w:rPr>
          <w:rFonts w:ascii="Times New Roman" w:hAnsi="Times New Roman" w:cs="Times New Roman"/>
          <w:sz w:val="24"/>
          <w:szCs w:val="24"/>
        </w:rPr>
        <w:t>diminished</w:t>
      </w:r>
      <w:r>
        <w:rPr>
          <w:rFonts w:ascii="Times New Roman" w:hAnsi="Times New Roman" w:cs="Times New Roman"/>
          <w:sz w:val="24"/>
          <w:szCs w:val="24"/>
        </w:rPr>
        <w:t xml:space="preserve"> </w:t>
      </w:r>
      <w:r w:rsidRPr="00B964DE">
        <w:rPr>
          <w:rFonts w:ascii="Times New Roman" w:hAnsi="Times New Roman" w:cs="Times New Roman"/>
          <w:sz w:val="24"/>
          <w:szCs w:val="24"/>
        </w:rPr>
        <w:t>as</w:t>
      </w:r>
      <w:r>
        <w:rPr>
          <w:rFonts w:ascii="Times New Roman" w:hAnsi="Times New Roman" w:cs="Times New Roman"/>
          <w:sz w:val="24"/>
          <w:szCs w:val="24"/>
        </w:rPr>
        <w:t xml:space="preserve"> </w:t>
      </w:r>
      <w:r w:rsidRPr="00B964DE">
        <w:rPr>
          <w:rFonts w:ascii="Times New Roman" w:hAnsi="Times New Roman" w:cs="Times New Roman"/>
          <w:sz w:val="24"/>
          <w:szCs w:val="24"/>
        </w:rPr>
        <w:t>the</w:t>
      </w:r>
      <w:r>
        <w:rPr>
          <w:rFonts w:ascii="Times New Roman" w:hAnsi="Times New Roman" w:cs="Times New Roman"/>
          <w:sz w:val="24"/>
          <w:szCs w:val="24"/>
        </w:rPr>
        <w:t xml:space="preserve"> </w:t>
      </w:r>
      <w:r w:rsidRPr="00B964DE">
        <w:rPr>
          <w:rFonts w:ascii="Times New Roman" w:hAnsi="Times New Roman" w:cs="Times New Roman"/>
          <w:sz w:val="24"/>
          <w:szCs w:val="24"/>
        </w:rPr>
        <w:t>weight</w:t>
      </w:r>
      <w:r>
        <w:rPr>
          <w:rFonts w:ascii="Times New Roman" w:hAnsi="Times New Roman" w:cs="Times New Roman"/>
          <w:sz w:val="24"/>
          <w:szCs w:val="24"/>
        </w:rPr>
        <w:t xml:space="preserve"> </w:t>
      </w:r>
      <w:r w:rsidRPr="00B964DE">
        <w:rPr>
          <w:rFonts w:ascii="Times New Roman" w:hAnsi="Times New Roman" w:cs="Times New Roman"/>
          <w:sz w:val="24"/>
          <w:szCs w:val="24"/>
        </w:rPr>
        <w:t>percentage</w:t>
      </w:r>
      <w:r>
        <w:rPr>
          <w:rFonts w:ascii="Times New Roman" w:hAnsi="Times New Roman" w:cs="Times New Roman"/>
          <w:sz w:val="24"/>
          <w:szCs w:val="24"/>
        </w:rPr>
        <w:t xml:space="preserve"> </w:t>
      </w:r>
      <w:r w:rsidRPr="00B964DE">
        <w:rPr>
          <w:rFonts w:ascii="Times New Roman" w:hAnsi="Times New Roman" w:cs="Times New Roman"/>
          <w:sz w:val="24"/>
          <w:szCs w:val="24"/>
        </w:rPr>
        <w:t>of</w:t>
      </w:r>
      <w:r>
        <w:rPr>
          <w:rFonts w:ascii="Times New Roman" w:hAnsi="Times New Roman" w:cs="Times New Roman"/>
          <w:sz w:val="24"/>
          <w:szCs w:val="24"/>
        </w:rPr>
        <w:t xml:space="preserve"> </w:t>
      </w:r>
      <w:r w:rsidRPr="00B964DE">
        <w:rPr>
          <w:rFonts w:ascii="Times New Roman" w:hAnsi="Times New Roman" w:cs="Times New Roman"/>
          <w:sz w:val="24"/>
          <w:szCs w:val="24"/>
        </w:rPr>
        <w:t>date</w:t>
      </w:r>
      <w:r>
        <w:rPr>
          <w:rFonts w:ascii="Times New Roman" w:hAnsi="Times New Roman" w:cs="Times New Roman"/>
          <w:sz w:val="24"/>
          <w:szCs w:val="24"/>
        </w:rPr>
        <w:t xml:space="preserve"> </w:t>
      </w:r>
      <w:r w:rsidRPr="00B964DE">
        <w:rPr>
          <w:rFonts w:ascii="Times New Roman" w:hAnsi="Times New Roman" w:cs="Times New Roman"/>
          <w:sz w:val="24"/>
          <w:szCs w:val="24"/>
        </w:rPr>
        <w:t>seed</w:t>
      </w:r>
      <w:r>
        <w:rPr>
          <w:rFonts w:ascii="Times New Roman" w:hAnsi="Times New Roman" w:cs="Times New Roman"/>
          <w:sz w:val="24"/>
          <w:szCs w:val="24"/>
        </w:rPr>
        <w:t xml:space="preserve"> </w:t>
      </w:r>
      <w:r w:rsidRPr="00B964DE">
        <w:rPr>
          <w:rFonts w:ascii="Times New Roman" w:hAnsi="Times New Roman" w:cs="Times New Roman"/>
          <w:sz w:val="24"/>
          <w:szCs w:val="24"/>
        </w:rPr>
        <w:t>particles</w:t>
      </w:r>
      <w:r>
        <w:rPr>
          <w:rFonts w:ascii="Times New Roman" w:hAnsi="Times New Roman" w:cs="Times New Roman"/>
          <w:sz w:val="24"/>
          <w:szCs w:val="24"/>
        </w:rPr>
        <w:t xml:space="preserve"> </w:t>
      </w:r>
      <w:r w:rsidRPr="00B964DE">
        <w:rPr>
          <w:rFonts w:ascii="Times New Roman" w:hAnsi="Times New Roman" w:cs="Times New Roman"/>
          <w:sz w:val="24"/>
          <w:szCs w:val="24"/>
        </w:rPr>
        <w:t>rose.</w:t>
      </w:r>
    </w:p>
    <w:p w:rsidR="00DE3875" w:rsidRPr="00B964DE" w:rsidRDefault="00DE3875" w:rsidP="00DE3875">
      <w:pPr>
        <w:spacing w:before="100" w:beforeAutospacing="1" w:after="0" w:line="480" w:lineRule="auto"/>
        <w:jc w:val="both"/>
        <w:rPr>
          <w:rFonts w:ascii="Times New Roman" w:hAnsi="Times New Roman" w:cs="Times New Roman"/>
          <w:sz w:val="24"/>
          <w:szCs w:val="24"/>
        </w:rPr>
      </w:pPr>
      <w:r w:rsidRPr="00B964DE">
        <w:rPr>
          <w:rFonts w:ascii="Times New Roman" w:hAnsi="Times New Roman" w:cs="Times New Roman"/>
          <w:sz w:val="24"/>
          <w:szCs w:val="24"/>
        </w:rPr>
        <w:t>To</w:t>
      </w:r>
      <w:r>
        <w:rPr>
          <w:rFonts w:ascii="Times New Roman" w:hAnsi="Times New Roman" w:cs="Times New Roman"/>
          <w:sz w:val="24"/>
          <w:szCs w:val="24"/>
        </w:rPr>
        <w:t xml:space="preserve"> </w:t>
      </w:r>
      <w:r w:rsidRPr="00B964DE">
        <w:rPr>
          <w:rFonts w:ascii="Times New Roman" w:hAnsi="Times New Roman" w:cs="Times New Roman"/>
          <w:sz w:val="24"/>
          <w:szCs w:val="24"/>
        </w:rPr>
        <w:t>summarize,</w:t>
      </w:r>
      <w:r>
        <w:rPr>
          <w:rFonts w:ascii="Times New Roman" w:hAnsi="Times New Roman" w:cs="Times New Roman"/>
          <w:sz w:val="24"/>
          <w:szCs w:val="24"/>
        </w:rPr>
        <w:t xml:space="preserve"> </w:t>
      </w:r>
      <w:r w:rsidRPr="00B964DE">
        <w:rPr>
          <w:rFonts w:ascii="Times New Roman" w:hAnsi="Times New Roman" w:cs="Times New Roman"/>
          <w:sz w:val="24"/>
          <w:szCs w:val="24"/>
        </w:rPr>
        <w:t>this</w:t>
      </w:r>
      <w:r>
        <w:rPr>
          <w:rFonts w:ascii="Times New Roman" w:hAnsi="Times New Roman" w:cs="Times New Roman"/>
          <w:sz w:val="24"/>
          <w:szCs w:val="24"/>
        </w:rPr>
        <w:t xml:space="preserve"> </w:t>
      </w:r>
      <w:r w:rsidRPr="00B964DE">
        <w:rPr>
          <w:rFonts w:ascii="Times New Roman" w:hAnsi="Times New Roman" w:cs="Times New Roman"/>
          <w:sz w:val="24"/>
          <w:szCs w:val="24"/>
        </w:rPr>
        <w:t>research</w:t>
      </w:r>
      <w:r>
        <w:rPr>
          <w:rFonts w:ascii="Times New Roman" w:hAnsi="Times New Roman" w:cs="Times New Roman"/>
          <w:sz w:val="24"/>
          <w:szCs w:val="24"/>
        </w:rPr>
        <w:t xml:space="preserve"> </w:t>
      </w:r>
      <w:r w:rsidRPr="00B964DE">
        <w:rPr>
          <w:rFonts w:ascii="Times New Roman" w:hAnsi="Times New Roman" w:cs="Times New Roman"/>
          <w:sz w:val="24"/>
          <w:szCs w:val="24"/>
        </w:rPr>
        <w:t>underscores</w:t>
      </w:r>
      <w:r>
        <w:rPr>
          <w:rFonts w:ascii="Times New Roman" w:hAnsi="Times New Roman" w:cs="Times New Roman"/>
          <w:sz w:val="24"/>
          <w:szCs w:val="24"/>
        </w:rPr>
        <w:t xml:space="preserve"> </w:t>
      </w:r>
      <w:r w:rsidRPr="00B964DE">
        <w:rPr>
          <w:rFonts w:ascii="Times New Roman" w:hAnsi="Times New Roman" w:cs="Times New Roman"/>
          <w:sz w:val="24"/>
          <w:szCs w:val="24"/>
        </w:rPr>
        <w:t>the</w:t>
      </w:r>
      <w:r>
        <w:rPr>
          <w:rFonts w:ascii="Times New Roman" w:hAnsi="Times New Roman" w:cs="Times New Roman"/>
          <w:sz w:val="24"/>
          <w:szCs w:val="24"/>
        </w:rPr>
        <w:t xml:space="preserve"> </w:t>
      </w:r>
      <w:r w:rsidRPr="00B964DE">
        <w:rPr>
          <w:rFonts w:ascii="Times New Roman" w:hAnsi="Times New Roman" w:cs="Times New Roman"/>
          <w:sz w:val="24"/>
          <w:szCs w:val="24"/>
        </w:rPr>
        <w:t>capacity</w:t>
      </w:r>
      <w:r>
        <w:rPr>
          <w:rFonts w:ascii="Times New Roman" w:hAnsi="Times New Roman" w:cs="Times New Roman"/>
          <w:sz w:val="24"/>
          <w:szCs w:val="24"/>
        </w:rPr>
        <w:t xml:space="preserve"> </w:t>
      </w:r>
      <w:r w:rsidRPr="00B964DE">
        <w:rPr>
          <w:rFonts w:ascii="Times New Roman" w:hAnsi="Times New Roman" w:cs="Times New Roman"/>
          <w:sz w:val="24"/>
          <w:szCs w:val="24"/>
        </w:rPr>
        <w:t>of</w:t>
      </w:r>
      <w:r>
        <w:rPr>
          <w:rFonts w:ascii="Times New Roman" w:hAnsi="Times New Roman" w:cs="Times New Roman"/>
          <w:sz w:val="24"/>
          <w:szCs w:val="24"/>
        </w:rPr>
        <w:t xml:space="preserve"> </w:t>
      </w:r>
      <w:r w:rsidRPr="00B964DE">
        <w:rPr>
          <w:rFonts w:ascii="Times New Roman" w:hAnsi="Times New Roman" w:cs="Times New Roman"/>
          <w:sz w:val="24"/>
          <w:szCs w:val="24"/>
        </w:rPr>
        <w:t>date</w:t>
      </w:r>
      <w:r>
        <w:rPr>
          <w:rFonts w:ascii="Times New Roman" w:hAnsi="Times New Roman" w:cs="Times New Roman"/>
          <w:sz w:val="24"/>
          <w:szCs w:val="24"/>
        </w:rPr>
        <w:t xml:space="preserve"> </w:t>
      </w:r>
      <w:r w:rsidRPr="00B964DE">
        <w:rPr>
          <w:rFonts w:ascii="Times New Roman" w:hAnsi="Times New Roman" w:cs="Times New Roman"/>
          <w:sz w:val="24"/>
          <w:szCs w:val="24"/>
        </w:rPr>
        <w:t>seed</w:t>
      </w:r>
      <w:r>
        <w:rPr>
          <w:rFonts w:ascii="Times New Roman" w:hAnsi="Times New Roman" w:cs="Times New Roman"/>
          <w:sz w:val="24"/>
          <w:szCs w:val="24"/>
        </w:rPr>
        <w:t xml:space="preserve"> </w:t>
      </w:r>
      <w:r w:rsidRPr="00B964DE">
        <w:rPr>
          <w:rFonts w:ascii="Times New Roman" w:hAnsi="Times New Roman" w:cs="Times New Roman"/>
          <w:sz w:val="24"/>
          <w:szCs w:val="24"/>
        </w:rPr>
        <w:t>particles</w:t>
      </w:r>
      <w:r>
        <w:rPr>
          <w:rFonts w:ascii="Times New Roman" w:hAnsi="Times New Roman" w:cs="Times New Roman"/>
          <w:sz w:val="24"/>
          <w:szCs w:val="24"/>
        </w:rPr>
        <w:t xml:space="preserve"> </w:t>
      </w:r>
      <w:r w:rsidRPr="00B964DE">
        <w:rPr>
          <w:rFonts w:ascii="Times New Roman" w:hAnsi="Times New Roman" w:cs="Times New Roman"/>
          <w:sz w:val="24"/>
          <w:szCs w:val="24"/>
        </w:rPr>
        <w:t>to</w:t>
      </w:r>
      <w:r>
        <w:rPr>
          <w:rFonts w:ascii="Times New Roman" w:hAnsi="Times New Roman" w:cs="Times New Roman"/>
          <w:sz w:val="24"/>
          <w:szCs w:val="24"/>
        </w:rPr>
        <w:t xml:space="preserve"> </w:t>
      </w:r>
      <w:r w:rsidRPr="00B964DE">
        <w:rPr>
          <w:rFonts w:ascii="Times New Roman" w:hAnsi="Times New Roman" w:cs="Times New Roman"/>
          <w:sz w:val="24"/>
          <w:szCs w:val="24"/>
        </w:rPr>
        <w:t>enhance</w:t>
      </w:r>
      <w:r>
        <w:rPr>
          <w:rFonts w:ascii="Times New Roman" w:hAnsi="Times New Roman" w:cs="Times New Roman"/>
          <w:sz w:val="24"/>
          <w:szCs w:val="24"/>
        </w:rPr>
        <w:t xml:space="preserve"> </w:t>
      </w:r>
      <w:r w:rsidRPr="00B964DE">
        <w:rPr>
          <w:rFonts w:ascii="Times New Roman" w:hAnsi="Times New Roman" w:cs="Times New Roman"/>
          <w:sz w:val="24"/>
          <w:szCs w:val="24"/>
        </w:rPr>
        <w:t>the</w:t>
      </w:r>
      <w:r>
        <w:rPr>
          <w:rFonts w:ascii="Times New Roman" w:hAnsi="Times New Roman" w:cs="Times New Roman"/>
          <w:sz w:val="24"/>
          <w:szCs w:val="24"/>
        </w:rPr>
        <w:t xml:space="preserve"> mechanical a</w:t>
      </w:r>
      <w:r w:rsidRPr="00B964DE">
        <w:rPr>
          <w:rFonts w:ascii="Times New Roman" w:hAnsi="Times New Roman" w:cs="Times New Roman"/>
          <w:sz w:val="24"/>
          <w:szCs w:val="24"/>
        </w:rPr>
        <w:t>ttributes</w:t>
      </w:r>
      <w:r>
        <w:rPr>
          <w:rFonts w:ascii="Times New Roman" w:hAnsi="Times New Roman" w:cs="Times New Roman"/>
          <w:sz w:val="24"/>
          <w:szCs w:val="24"/>
        </w:rPr>
        <w:t xml:space="preserve"> </w:t>
      </w:r>
      <w:r w:rsidRPr="00B964DE">
        <w:rPr>
          <w:rFonts w:ascii="Times New Roman" w:hAnsi="Times New Roman" w:cs="Times New Roman"/>
          <w:sz w:val="24"/>
          <w:szCs w:val="24"/>
        </w:rPr>
        <w:t>of</w:t>
      </w:r>
      <w:r>
        <w:rPr>
          <w:rFonts w:ascii="Times New Roman" w:hAnsi="Times New Roman" w:cs="Times New Roman"/>
          <w:sz w:val="24"/>
          <w:szCs w:val="24"/>
        </w:rPr>
        <w:t xml:space="preserve"> </w:t>
      </w:r>
      <w:r w:rsidRPr="00B964DE">
        <w:rPr>
          <w:rFonts w:ascii="Times New Roman" w:hAnsi="Times New Roman" w:cs="Times New Roman"/>
          <w:sz w:val="24"/>
          <w:szCs w:val="24"/>
        </w:rPr>
        <w:t>aluminum</w:t>
      </w:r>
      <w:r>
        <w:rPr>
          <w:rFonts w:ascii="Times New Roman" w:hAnsi="Times New Roman" w:cs="Times New Roman"/>
          <w:sz w:val="24"/>
          <w:szCs w:val="24"/>
        </w:rPr>
        <w:t xml:space="preserve"> </w:t>
      </w:r>
      <w:r w:rsidRPr="00B964DE">
        <w:rPr>
          <w:rFonts w:ascii="Times New Roman" w:hAnsi="Times New Roman" w:cs="Times New Roman"/>
          <w:sz w:val="24"/>
          <w:szCs w:val="24"/>
        </w:rPr>
        <w:t>alloy</w:t>
      </w:r>
      <w:r>
        <w:rPr>
          <w:rFonts w:ascii="Times New Roman" w:hAnsi="Times New Roman" w:cs="Times New Roman"/>
          <w:sz w:val="24"/>
          <w:szCs w:val="24"/>
        </w:rPr>
        <w:t xml:space="preserve"> </w:t>
      </w:r>
      <w:r w:rsidRPr="00B964DE">
        <w:rPr>
          <w:rFonts w:ascii="Times New Roman" w:hAnsi="Times New Roman" w:cs="Times New Roman"/>
          <w:sz w:val="24"/>
          <w:szCs w:val="24"/>
        </w:rPr>
        <w:t>composites,</w:t>
      </w:r>
      <w:r>
        <w:rPr>
          <w:rFonts w:ascii="Times New Roman" w:hAnsi="Times New Roman" w:cs="Times New Roman"/>
          <w:sz w:val="24"/>
          <w:szCs w:val="24"/>
        </w:rPr>
        <w:t xml:space="preserve"> </w:t>
      </w:r>
      <w:r w:rsidRPr="00B964DE">
        <w:rPr>
          <w:rFonts w:ascii="Times New Roman" w:hAnsi="Times New Roman" w:cs="Times New Roman"/>
          <w:sz w:val="24"/>
          <w:szCs w:val="24"/>
        </w:rPr>
        <w:t>particularly</w:t>
      </w:r>
      <w:r>
        <w:rPr>
          <w:rFonts w:ascii="Times New Roman" w:hAnsi="Times New Roman" w:cs="Times New Roman"/>
          <w:sz w:val="24"/>
          <w:szCs w:val="24"/>
        </w:rPr>
        <w:t xml:space="preserve"> </w:t>
      </w:r>
      <w:r w:rsidRPr="00B964DE">
        <w:rPr>
          <w:rFonts w:ascii="Times New Roman" w:hAnsi="Times New Roman" w:cs="Times New Roman"/>
          <w:sz w:val="24"/>
          <w:szCs w:val="24"/>
        </w:rPr>
        <w:t>in</w:t>
      </w:r>
      <w:r>
        <w:rPr>
          <w:rFonts w:ascii="Times New Roman" w:hAnsi="Times New Roman" w:cs="Times New Roman"/>
          <w:sz w:val="24"/>
          <w:szCs w:val="24"/>
        </w:rPr>
        <w:t xml:space="preserve"> </w:t>
      </w:r>
      <w:r w:rsidRPr="00B964DE">
        <w:rPr>
          <w:rFonts w:ascii="Times New Roman" w:hAnsi="Times New Roman" w:cs="Times New Roman"/>
          <w:sz w:val="24"/>
          <w:szCs w:val="24"/>
        </w:rPr>
        <w:t>terms</w:t>
      </w:r>
      <w:r>
        <w:rPr>
          <w:rFonts w:ascii="Times New Roman" w:hAnsi="Times New Roman" w:cs="Times New Roman"/>
          <w:sz w:val="24"/>
          <w:szCs w:val="24"/>
        </w:rPr>
        <w:t xml:space="preserve"> </w:t>
      </w:r>
      <w:r w:rsidRPr="00B964DE">
        <w:rPr>
          <w:rFonts w:ascii="Times New Roman" w:hAnsi="Times New Roman" w:cs="Times New Roman"/>
          <w:sz w:val="24"/>
          <w:szCs w:val="24"/>
        </w:rPr>
        <w:t>of</w:t>
      </w:r>
      <w:r>
        <w:rPr>
          <w:rFonts w:ascii="Times New Roman" w:hAnsi="Times New Roman" w:cs="Times New Roman"/>
          <w:sz w:val="24"/>
          <w:szCs w:val="24"/>
        </w:rPr>
        <w:t xml:space="preserve"> </w:t>
      </w:r>
      <w:r w:rsidRPr="00B964DE">
        <w:rPr>
          <w:rFonts w:ascii="Times New Roman" w:hAnsi="Times New Roman" w:cs="Times New Roman"/>
          <w:sz w:val="24"/>
          <w:szCs w:val="24"/>
        </w:rPr>
        <w:t>hardness</w:t>
      </w:r>
      <w:r>
        <w:rPr>
          <w:rFonts w:ascii="Times New Roman" w:hAnsi="Times New Roman" w:cs="Times New Roman"/>
          <w:sz w:val="24"/>
          <w:szCs w:val="24"/>
        </w:rPr>
        <w:t xml:space="preserve"> </w:t>
      </w:r>
      <w:r w:rsidRPr="00B964DE">
        <w:rPr>
          <w:rFonts w:ascii="Times New Roman" w:hAnsi="Times New Roman" w:cs="Times New Roman"/>
          <w:sz w:val="24"/>
          <w:szCs w:val="24"/>
        </w:rPr>
        <w:t>and</w:t>
      </w:r>
      <w:r>
        <w:rPr>
          <w:rFonts w:ascii="Times New Roman" w:hAnsi="Times New Roman" w:cs="Times New Roman"/>
          <w:sz w:val="24"/>
          <w:szCs w:val="24"/>
        </w:rPr>
        <w:t xml:space="preserve"> </w:t>
      </w:r>
      <w:r w:rsidRPr="00B964DE">
        <w:rPr>
          <w:rFonts w:ascii="Times New Roman" w:hAnsi="Times New Roman" w:cs="Times New Roman"/>
          <w:sz w:val="24"/>
          <w:szCs w:val="24"/>
        </w:rPr>
        <w:t>tensile</w:t>
      </w:r>
      <w:r>
        <w:rPr>
          <w:rFonts w:ascii="Times New Roman" w:hAnsi="Times New Roman" w:cs="Times New Roman"/>
          <w:sz w:val="24"/>
          <w:szCs w:val="24"/>
        </w:rPr>
        <w:t xml:space="preserve"> </w:t>
      </w:r>
      <w:r w:rsidRPr="00B964DE">
        <w:rPr>
          <w:rFonts w:ascii="Times New Roman" w:hAnsi="Times New Roman" w:cs="Times New Roman"/>
          <w:sz w:val="24"/>
          <w:szCs w:val="24"/>
        </w:rPr>
        <w:lastRenderedPageBreak/>
        <w:t>strength.</w:t>
      </w:r>
      <w:r>
        <w:rPr>
          <w:rFonts w:ascii="Times New Roman" w:hAnsi="Times New Roman" w:cs="Times New Roman"/>
          <w:sz w:val="24"/>
          <w:szCs w:val="24"/>
        </w:rPr>
        <w:t xml:space="preserve"> </w:t>
      </w:r>
      <w:r w:rsidRPr="00B964DE">
        <w:rPr>
          <w:rFonts w:ascii="Times New Roman" w:hAnsi="Times New Roman" w:cs="Times New Roman"/>
          <w:sz w:val="24"/>
          <w:szCs w:val="24"/>
        </w:rPr>
        <w:t>However,</w:t>
      </w:r>
      <w:r>
        <w:rPr>
          <w:rFonts w:ascii="Times New Roman" w:hAnsi="Times New Roman" w:cs="Times New Roman"/>
          <w:sz w:val="24"/>
          <w:szCs w:val="24"/>
        </w:rPr>
        <w:t xml:space="preserve"> </w:t>
      </w:r>
      <w:r w:rsidRPr="00B964DE">
        <w:rPr>
          <w:rFonts w:ascii="Times New Roman" w:hAnsi="Times New Roman" w:cs="Times New Roman"/>
          <w:sz w:val="24"/>
          <w:szCs w:val="24"/>
        </w:rPr>
        <w:t>the</w:t>
      </w:r>
      <w:r>
        <w:rPr>
          <w:rFonts w:ascii="Times New Roman" w:hAnsi="Times New Roman" w:cs="Times New Roman"/>
          <w:sz w:val="24"/>
          <w:szCs w:val="24"/>
        </w:rPr>
        <w:t xml:space="preserve"> </w:t>
      </w:r>
      <w:r w:rsidRPr="00B964DE">
        <w:rPr>
          <w:rFonts w:ascii="Times New Roman" w:hAnsi="Times New Roman" w:cs="Times New Roman"/>
          <w:sz w:val="24"/>
          <w:szCs w:val="24"/>
        </w:rPr>
        <w:t>impact</w:t>
      </w:r>
      <w:r>
        <w:rPr>
          <w:rFonts w:ascii="Times New Roman" w:hAnsi="Times New Roman" w:cs="Times New Roman"/>
          <w:sz w:val="24"/>
          <w:szCs w:val="24"/>
        </w:rPr>
        <w:t xml:space="preserve"> </w:t>
      </w:r>
      <w:r w:rsidRPr="00B964DE">
        <w:rPr>
          <w:rFonts w:ascii="Times New Roman" w:hAnsi="Times New Roman" w:cs="Times New Roman"/>
          <w:sz w:val="24"/>
          <w:szCs w:val="24"/>
        </w:rPr>
        <w:t>strength</w:t>
      </w:r>
      <w:r>
        <w:rPr>
          <w:rFonts w:ascii="Times New Roman" w:hAnsi="Times New Roman" w:cs="Times New Roman"/>
          <w:sz w:val="24"/>
          <w:szCs w:val="24"/>
        </w:rPr>
        <w:t xml:space="preserve"> </w:t>
      </w:r>
      <w:r w:rsidRPr="00B964DE">
        <w:rPr>
          <w:rFonts w:ascii="Times New Roman" w:hAnsi="Times New Roman" w:cs="Times New Roman"/>
          <w:sz w:val="24"/>
          <w:szCs w:val="24"/>
        </w:rPr>
        <w:t>tended</w:t>
      </w:r>
      <w:r>
        <w:rPr>
          <w:rFonts w:ascii="Times New Roman" w:hAnsi="Times New Roman" w:cs="Times New Roman"/>
          <w:sz w:val="24"/>
          <w:szCs w:val="24"/>
        </w:rPr>
        <w:t xml:space="preserve"> </w:t>
      </w:r>
      <w:r w:rsidRPr="00B964DE">
        <w:rPr>
          <w:rFonts w:ascii="Times New Roman" w:hAnsi="Times New Roman" w:cs="Times New Roman"/>
          <w:sz w:val="24"/>
          <w:szCs w:val="24"/>
        </w:rPr>
        <w:t>to</w:t>
      </w:r>
      <w:r>
        <w:rPr>
          <w:rFonts w:ascii="Times New Roman" w:hAnsi="Times New Roman" w:cs="Times New Roman"/>
          <w:sz w:val="24"/>
          <w:szCs w:val="24"/>
        </w:rPr>
        <w:t xml:space="preserve"> </w:t>
      </w:r>
      <w:r w:rsidRPr="00B964DE">
        <w:rPr>
          <w:rFonts w:ascii="Times New Roman" w:hAnsi="Times New Roman" w:cs="Times New Roman"/>
          <w:sz w:val="24"/>
          <w:szCs w:val="24"/>
        </w:rPr>
        <w:t>decrease</w:t>
      </w:r>
      <w:r>
        <w:rPr>
          <w:rFonts w:ascii="Times New Roman" w:hAnsi="Times New Roman" w:cs="Times New Roman"/>
          <w:sz w:val="24"/>
          <w:szCs w:val="24"/>
        </w:rPr>
        <w:t xml:space="preserve"> </w:t>
      </w:r>
      <w:r w:rsidRPr="00B964DE">
        <w:rPr>
          <w:rFonts w:ascii="Times New Roman" w:hAnsi="Times New Roman" w:cs="Times New Roman"/>
          <w:sz w:val="24"/>
          <w:szCs w:val="24"/>
        </w:rPr>
        <w:t>as</w:t>
      </w:r>
      <w:r>
        <w:rPr>
          <w:rFonts w:ascii="Times New Roman" w:hAnsi="Times New Roman" w:cs="Times New Roman"/>
          <w:sz w:val="24"/>
          <w:szCs w:val="24"/>
        </w:rPr>
        <w:t xml:space="preserve"> </w:t>
      </w:r>
      <w:r w:rsidRPr="00B964DE">
        <w:rPr>
          <w:rFonts w:ascii="Times New Roman" w:hAnsi="Times New Roman" w:cs="Times New Roman"/>
          <w:sz w:val="24"/>
          <w:szCs w:val="24"/>
        </w:rPr>
        <w:t>the</w:t>
      </w:r>
      <w:r>
        <w:rPr>
          <w:rFonts w:ascii="Times New Roman" w:hAnsi="Times New Roman" w:cs="Times New Roman"/>
          <w:sz w:val="24"/>
          <w:szCs w:val="24"/>
        </w:rPr>
        <w:t xml:space="preserve"> </w:t>
      </w:r>
      <w:r w:rsidRPr="00B964DE">
        <w:rPr>
          <w:rFonts w:ascii="Times New Roman" w:hAnsi="Times New Roman" w:cs="Times New Roman"/>
          <w:sz w:val="24"/>
          <w:szCs w:val="24"/>
        </w:rPr>
        <w:t>weight</w:t>
      </w:r>
      <w:r>
        <w:rPr>
          <w:rFonts w:ascii="Times New Roman" w:hAnsi="Times New Roman" w:cs="Times New Roman"/>
          <w:sz w:val="24"/>
          <w:szCs w:val="24"/>
        </w:rPr>
        <w:t xml:space="preserve"> </w:t>
      </w:r>
      <w:r w:rsidRPr="00B964DE">
        <w:rPr>
          <w:rFonts w:ascii="Times New Roman" w:hAnsi="Times New Roman" w:cs="Times New Roman"/>
          <w:sz w:val="24"/>
          <w:szCs w:val="24"/>
        </w:rPr>
        <w:t>fraction</w:t>
      </w:r>
      <w:r>
        <w:rPr>
          <w:rFonts w:ascii="Times New Roman" w:hAnsi="Times New Roman" w:cs="Times New Roman"/>
          <w:sz w:val="24"/>
          <w:szCs w:val="24"/>
        </w:rPr>
        <w:t xml:space="preserve"> </w:t>
      </w:r>
      <w:r w:rsidRPr="00B964DE">
        <w:rPr>
          <w:rFonts w:ascii="Times New Roman" w:hAnsi="Times New Roman" w:cs="Times New Roman"/>
          <w:sz w:val="24"/>
          <w:szCs w:val="24"/>
        </w:rPr>
        <w:t>of</w:t>
      </w:r>
      <w:r>
        <w:rPr>
          <w:rFonts w:ascii="Times New Roman" w:hAnsi="Times New Roman" w:cs="Times New Roman"/>
          <w:sz w:val="24"/>
          <w:szCs w:val="24"/>
        </w:rPr>
        <w:t xml:space="preserve"> </w:t>
      </w:r>
      <w:r w:rsidRPr="00B964DE">
        <w:rPr>
          <w:rFonts w:ascii="Times New Roman" w:hAnsi="Times New Roman" w:cs="Times New Roman"/>
          <w:sz w:val="24"/>
          <w:szCs w:val="24"/>
        </w:rPr>
        <w:t>date</w:t>
      </w:r>
      <w:r>
        <w:rPr>
          <w:rFonts w:ascii="Times New Roman" w:hAnsi="Times New Roman" w:cs="Times New Roman"/>
          <w:sz w:val="24"/>
          <w:szCs w:val="24"/>
        </w:rPr>
        <w:t xml:space="preserve"> </w:t>
      </w:r>
      <w:r w:rsidRPr="00B964DE">
        <w:rPr>
          <w:rFonts w:ascii="Times New Roman" w:hAnsi="Times New Roman" w:cs="Times New Roman"/>
          <w:sz w:val="24"/>
          <w:szCs w:val="24"/>
        </w:rPr>
        <w:t>seed</w:t>
      </w:r>
      <w:r>
        <w:rPr>
          <w:rFonts w:ascii="Times New Roman" w:hAnsi="Times New Roman" w:cs="Times New Roman"/>
          <w:sz w:val="24"/>
          <w:szCs w:val="24"/>
        </w:rPr>
        <w:t xml:space="preserve"> </w:t>
      </w:r>
      <w:r w:rsidRPr="00B964DE">
        <w:rPr>
          <w:rFonts w:ascii="Times New Roman" w:hAnsi="Times New Roman" w:cs="Times New Roman"/>
          <w:sz w:val="24"/>
          <w:szCs w:val="24"/>
        </w:rPr>
        <w:t>particles</w:t>
      </w:r>
      <w:r>
        <w:rPr>
          <w:rFonts w:ascii="Times New Roman" w:hAnsi="Times New Roman" w:cs="Times New Roman"/>
          <w:sz w:val="24"/>
          <w:szCs w:val="24"/>
        </w:rPr>
        <w:t xml:space="preserve"> </w:t>
      </w:r>
      <w:r w:rsidRPr="00B964DE">
        <w:rPr>
          <w:rFonts w:ascii="Times New Roman" w:hAnsi="Times New Roman" w:cs="Times New Roman"/>
          <w:sz w:val="24"/>
          <w:szCs w:val="24"/>
        </w:rPr>
        <w:t>increased.</w:t>
      </w:r>
      <w:r>
        <w:rPr>
          <w:rFonts w:ascii="Times New Roman" w:hAnsi="Times New Roman" w:cs="Times New Roman"/>
          <w:sz w:val="24"/>
          <w:szCs w:val="24"/>
        </w:rPr>
        <w:t xml:space="preserve"> </w:t>
      </w:r>
      <w:r w:rsidRPr="00B964DE">
        <w:rPr>
          <w:rFonts w:ascii="Times New Roman" w:hAnsi="Times New Roman" w:cs="Times New Roman"/>
          <w:sz w:val="24"/>
          <w:szCs w:val="24"/>
        </w:rPr>
        <w:t>Future</w:t>
      </w:r>
      <w:r>
        <w:rPr>
          <w:rFonts w:ascii="Times New Roman" w:hAnsi="Times New Roman" w:cs="Times New Roman"/>
          <w:sz w:val="24"/>
          <w:szCs w:val="24"/>
        </w:rPr>
        <w:t xml:space="preserve"> </w:t>
      </w:r>
      <w:r w:rsidRPr="00B964DE">
        <w:rPr>
          <w:rFonts w:ascii="Times New Roman" w:hAnsi="Times New Roman" w:cs="Times New Roman"/>
          <w:sz w:val="24"/>
          <w:szCs w:val="24"/>
        </w:rPr>
        <w:t>investigations</w:t>
      </w:r>
      <w:r>
        <w:rPr>
          <w:rFonts w:ascii="Times New Roman" w:hAnsi="Times New Roman" w:cs="Times New Roman"/>
          <w:sz w:val="24"/>
          <w:szCs w:val="24"/>
        </w:rPr>
        <w:t xml:space="preserve"> </w:t>
      </w:r>
      <w:r w:rsidRPr="00B964DE">
        <w:rPr>
          <w:rFonts w:ascii="Times New Roman" w:hAnsi="Times New Roman" w:cs="Times New Roman"/>
          <w:sz w:val="24"/>
          <w:szCs w:val="24"/>
        </w:rPr>
        <w:t>will</w:t>
      </w:r>
      <w:r>
        <w:rPr>
          <w:rFonts w:ascii="Times New Roman" w:hAnsi="Times New Roman" w:cs="Times New Roman"/>
          <w:sz w:val="24"/>
          <w:szCs w:val="24"/>
        </w:rPr>
        <w:t xml:space="preserve"> </w:t>
      </w:r>
      <w:r w:rsidRPr="00B964DE">
        <w:rPr>
          <w:rFonts w:ascii="Times New Roman" w:hAnsi="Times New Roman" w:cs="Times New Roman"/>
          <w:sz w:val="24"/>
          <w:szCs w:val="24"/>
        </w:rPr>
        <w:t>explore</w:t>
      </w:r>
      <w:r>
        <w:rPr>
          <w:rFonts w:ascii="Times New Roman" w:hAnsi="Times New Roman" w:cs="Times New Roman"/>
          <w:sz w:val="24"/>
          <w:szCs w:val="24"/>
        </w:rPr>
        <w:t xml:space="preserve"> </w:t>
      </w:r>
      <w:r w:rsidRPr="00B964DE">
        <w:rPr>
          <w:rFonts w:ascii="Times New Roman" w:hAnsi="Times New Roman" w:cs="Times New Roman"/>
          <w:sz w:val="24"/>
          <w:szCs w:val="24"/>
        </w:rPr>
        <w:t>the</w:t>
      </w:r>
      <w:r>
        <w:rPr>
          <w:rFonts w:ascii="Times New Roman" w:hAnsi="Times New Roman" w:cs="Times New Roman"/>
          <w:sz w:val="24"/>
          <w:szCs w:val="24"/>
        </w:rPr>
        <w:t xml:space="preserve"> </w:t>
      </w:r>
      <w:r w:rsidRPr="00B964DE">
        <w:rPr>
          <w:rFonts w:ascii="Times New Roman" w:hAnsi="Times New Roman" w:cs="Times New Roman"/>
          <w:sz w:val="24"/>
          <w:szCs w:val="24"/>
        </w:rPr>
        <w:t>impact</w:t>
      </w:r>
      <w:r>
        <w:rPr>
          <w:rFonts w:ascii="Times New Roman" w:hAnsi="Times New Roman" w:cs="Times New Roman"/>
          <w:sz w:val="24"/>
          <w:szCs w:val="24"/>
        </w:rPr>
        <w:t xml:space="preserve"> </w:t>
      </w:r>
      <w:r w:rsidRPr="00B964DE">
        <w:rPr>
          <w:rFonts w:ascii="Times New Roman" w:hAnsi="Times New Roman" w:cs="Times New Roman"/>
          <w:sz w:val="24"/>
          <w:szCs w:val="24"/>
        </w:rPr>
        <w:t>of</w:t>
      </w:r>
      <w:r>
        <w:rPr>
          <w:rFonts w:ascii="Times New Roman" w:hAnsi="Times New Roman" w:cs="Times New Roman"/>
          <w:sz w:val="24"/>
          <w:szCs w:val="24"/>
        </w:rPr>
        <w:t xml:space="preserve"> </w:t>
      </w:r>
      <w:r w:rsidRPr="00B964DE">
        <w:rPr>
          <w:rFonts w:ascii="Times New Roman" w:hAnsi="Times New Roman" w:cs="Times New Roman"/>
          <w:sz w:val="24"/>
          <w:szCs w:val="24"/>
        </w:rPr>
        <w:t>heat</w:t>
      </w:r>
      <w:r>
        <w:rPr>
          <w:rFonts w:ascii="Times New Roman" w:hAnsi="Times New Roman" w:cs="Times New Roman"/>
          <w:sz w:val="24"/>
          <w:szCs w:val="24"/>
        </w:rPr>
        <w:t xml:space="preserve"> </w:t>
      </w:r>
      <w:r w:rsidRPr="00B964DE">
        <w:rPr>
          <w:rFonts w:ascii="Times New Roman" w:hAnsi="Times New Roman" w:cs="Times New Roman"/>
          <w:sz w:val="24"/>
          <w:szCs w:val="24"/>
        </w:rPr>
        <w:t>treatments</w:t>
      </w:r>
      <w:r>
        <w:rPr>
          <w:rFonts w:ascii="Times New Roman" w:hAnsi="Times New Roman" w:cs="Times New Roman"/>
          <w:sz w:val="24"/>
          <w:szCs w:val="24"/>
        </w:rPr>
        <w:t xml:space="preserve"> </w:t>
      </w:r>
      <w:r w:rsidRPr="00B964DE">
        <w:rPr>
          <w:rFonts w:ascii="Times New Roman" w:hAnsi="Times New Roman" w:cs="Times New Roman"/>
          <w:sz w:val="24"/>
          <w:szCs w:val="24"/>
        </w:rPr>
        <w:t>on</w:t>
      </w:r>
      <w:r>
        <w:rPr>
          <w:rFonts w:ascii="Times New Roman" w:hAnsi="Times New Roman" w:cs="Times New Roman"/>
          <w:sz w:val="24"/>
          <w:szCs w:val="24"/>
        </w:rPr>
        <w:t xml:space="preserve"> </w:t>
      </w:r>
      <w:r w:rsidRPr="00B964DE">
        <w:rPr>
          <w:rFonts w:ascii="Times New Roman" w:hAnsi="Times New Roman" w:cs="Times New Roman"/>
          <w:sz w:val="24"/>
          <w:szCs w:val="24"/>
        </w:rPr>
        <w:t>various</w:t>
      </w:r>
      <w:r>
        <w:rPr>
          <w:rFonts w:ascii="Times New Roman" w:hAnsi="Times New Roman" w:cs="Times New Roman"/>
          <w:sz w:val="24"/>
          <w:szCs w:val="24"/>
        </w:rPr>
        <w:t xml:space="preserve"> </w:t>
      </w:r>
      <w:r w:rsidRPr="00B964DE">
        <w:rPr>
          <w:rFonts w:ascii="Times New Roman" w:hAnsi="Times New Roman" w:cs="Times New Roman"/>
          <w:sz w:val="24"/>
          <w:szCs w:val="24"/>
        </w:rPr>
        <w:t>weight</w:t>
      </w:r>
      <w:r>
        <w:rPr>
          <w:rFonts w:ascii="Times New Roman" w:hAnsi="Times New Roman" w:cs="Times New Roman"/>
          <w:sz w:val="24"/>
          <w:szCs w:val="24"/>
        </w:rPr>
        <w:t xml:space="preserve"> </w:t>
      </w:r>
      <w:r w:rsidRPr="00B964DE">
        <w:rPr>
          <w:rFonts w:ascii="Times New Roman" w:hAnsi="Times New Roman" w:cs="Times New Roman"/>
          <w:sz w:val="24"/>
          <w:szCs w:val="24"/>
        </w:rPr>
        <w:t>fractions</w:t>
      </w:r>
      <w:r>
        <w:rPr>
          <w:rFonts w:ascii="Times New Roman" w:hAnsi="Times New Roman" w:cs="Times New Roman"/>
          <w:sz w:val="24"/>
          <w:szCs w:val="24"/>
        </w:rPr>
        <w:t xml:space="preserve"> </w:t>
      </w:r>
      <w:r w:rsidRPr="00B964DE">
        <w:rPr>
          <w:rFonts w:ascii="Times New Roman" w:hAnsi="Times New Roman" w:cs="Times New Roman"/>
          <w:sz w:val="24"/>
          <w:szCs w:val="24"/>
        </w:rPr>
        <w:t>and</w:t>
      </w:r>
      <w:r>
        <w:rPr>
          <w:rFonts w:ascii="Times New Roman" w:hAnsi="Times New Roman" w:cs="Times New Roman"/>
          <w:sz w:val="24"/>
          <w:szCs w:val="24"/>
        </w:rPr>
        <w:t xml:space="preserve"> </w:t>
      </w:r>
      <w:r w:rsidRPr="00B964DE">
        <w:rPr>
          <w:rFonts w:ascii="Times New Roman" w:hAnsi="Times New Roman" w:cs="Times New Roman"/>
          <w:sz w:val="24"/>
          <w:szCs w:val="24"/>
        </w:rPr>
        <w:t>encompass</w:t>
      </w:r>
      <w:r>
        <w:rPr>
          <w:rFonts w:ascii="Times New Roman" w:hAnsi="Times New Roman" w:cs="Times New Roman"/>
          <w:sz w:val="24"/>
          <w:szCs w:val="24"/>
        </w:rPr>
        <w:t xml:space="preserve"> </w:t>
      </w:r>
      <w:r w:rsidRPr="00B964DE">
        <w:rPr>
          <w:rFonts w:ascii="Times New Roman" w:hAnsi="Times New Roman" w:cs="Times New Roman"/>
          <w:sz w:val="24"/>
          <w:szCs w:val="24"/>
        </w:rPr>
        <w:t>a</w:t>
      </w:r>
      <w:r>
        <w:rPr>
          <w:rFonts w:ascii="Times New Roman" w:hAnsi="Times New Roman" w:cs="Times New Roman"/>
          <w:sz w:val="24"/>
          <w:szCs w:val="24"/>
        </w:rPr>
        <w:t xml:space="preserve"> </w:t>
      </w:r>
      <w:r w:rsidRPr="00B964DE">
        <w:rPr>
          <w:rFonts w:ascii="Times New Roman" w:hAnsi="Times New Roman" w:cs="Times New Roman"/>
          <w:sz w:val="24"/>
          <w:szCs w:val="24"/>
        </w:rPr>
        <w:t>comprehensive</w:t>
      </w:r>
      <w:r>
        <w:rPr>
          <w:rFonts w:ascii="Times New Roman" w:hAnsi="Times New Roman" w:cs="Times New Roman"/>
          <w:sz w:val="24"/>
          <w:szCs w:val="24"/>
        </w:rPr>
        <w:t xml:space="preserve"> </w:t>
      </w:r>
      <w:r w:rsidRPr="00B964DE">
        <w:rPr>
          <w:rFonts w:ascii="Times New Roman" w:hAnsi="Times New Roman" w:cs="Times New Roman"/>
          <w:sz w:val="24"/>
          <w:szCs w:val="24"/>
        </w:rPr>
        <w:t>microstructure</w:t>
      </w:r>
      <w:r>
        <w:rPr>
          <w:rFonts w:ascii="Times New Roman" w:hAnsi="Times New Roman" w:cs="Times New Roman"/>
          <w:sz w:val="24"/>
          <w:szCs w:val="24"/>
        </w:rPr>
        <w:t xml:space="preserve"> </w:t>
      </w:r>
      <w:r w:rsidRPr="00B964DE">
        <w:rPr>
          <w:rFonts w:ascii="Times New Roman" w:hAnsi="Times New Roman" w:cs="Times New Roman"/>
          <w:sz w:val="24"/>
          <w:szCs w:val="24"/>
        </w:rPr>
        <w:t>analysis.</w:t>
      </w:r>
    </w:p>
    <w:p w:rsidR="00DE3875" w:rsidRDefault="00DE3875" w:rsidP="00DE3875">
      <w:pPr>
        <w:spacing w:before="100" w:beforeAutospacing="1" w:after="0" w:line="480" w:lineRule="auto"/>
        <w:jc w:val="both"/>
        <w:rPr>
          <w:rFonts w:ascii="Times New Roman" w:hAnsi="Times New Roman" w:cs="Times New Roman"/>
          <w:sz w:val="24"/>
          <w:szCs w:val="24"/>
        </w:rPr>
      </w:pPr>
      <w:r w:rsidRPr="00782921">
        <w:rPr>
          <w:rFonts w:ascii="Times New Roman" w:hAnsi="Times New Roman" w:cs="Times New Roman"/>
          <w:b/>
          <w:sz w:val="24"/>
          <w:szCs w:val="24"/>
        </w:rPr>
        <w:t xml:space="preserve">According to </w:t>
      </w:r>
      <w:r w:rsidRPr="00782921">
        <w:rPr>
          <w:rFonts w:ascii="Times New Roman" w:hAnsi="Times New Roman" w:cs="Times New Roman"/>
          <w:b/>
          <w:noProof/>
          <w:sz w:val="24"/>
          <w:szCs w:val="24"/>
        </w:rPr>
        <w:t>Edgar 2018,</w:t>
      </w:r>
      <w:r>
        <w:rPr>
          <w:rFonts w:ascii="Times New Roman" w:hAnsi="Times New Roman" w:cs="Times New Roman"/>
          <w:noProof/>
          <w:sz w:val="24"/>
          <w:szCs w:val="24"/>
        </w:rPr>
        <w:t xml:space="preserve"> studying </w:t>
      </w:r>
      <w:proofErr w:type="gramStart"/>
      <w:r>
        <w:rPr>
          <w:rFonts w:ascii="Times New Roman" w:hAnsi="Times New Roman" w:cs="Times New Roman"/>
          <w:noProof/>
          <w:sz w:val="24"/>
          <w:szCs w:val="24"/>
        </w:rPr>
        <w:t xml:space="preserve">the  </w:t>
      </w:r>
      <w:r w:rsidRPr="00B964DE">
        <w:rPr>
          <w:rFonts w:ascii="Times New Roman" w:hAnsi="Times New Roman" w:cs="Times New Roman"/>
          <w:sz w:val="24"/>
          <w:szCs w:val="24"/>
        </w:rPr>
        <w:t>comparative</w:t>
      </w:r>
      <w:proofErr w:type="gramEnd"/>
      <w:r>
        <w:rPr>
          <w:rFonts w:ascii="Times New Roman" w:hAnsi="Times New Roman" w:cs="Times New Roman"/>
          <w:sz w:val="24"/>
          <w:szCs w:val="24"/>
        </w:rPr>
        <w:t xml:space="preserve"> </w:t>
      </w:r>
      <w:r w:rsidRPr="00B964DE">
        <w:rPr>
          <w:rFonts w:ascii="Times New Roman" w:hAnsi="Times New Roman" w:cs="Times New Roman"/>
          <w:sz w:val="24"/>
          <w:szCs w:val="24"/>
        </w:rPr>
        <w:t>analysis</w:t>
      </w:r>
      <w:r>
        <w:rPr>
          <w:rFonts w:ascii="Times New Roman" w:hAnsi="Times New Roman" w:cs="Times New Roman"/>
          <w:sz w:val="24"/>
          <w:szCs w:val="24"/>
        </w:rPr>
        <w:t xml:space="preserve"> </w:t>
      </w:r>
      <w:r w:rsidRPr="00B964DE">
        <w:rPr>
          <w:rFonts w:ascii="Times New Roman" w:hAnsi="Times New Roman" w:cs="Times New Roman"/>
          <w:sz w:val="24"/>
          <w:szCs w:val="24"/>
        </w:rPr>
        <w:t>of</w:t>
      </w:r>
      <w:r>
        <w:rPr>
          <w:rFonts w:ascii="Times New Roman" w:hAnsi="Times New Roman" w:cs="Times New Roman"/>
          <w:sz w:val="24"/>
          <w:szCs w:val="24"/>
        </w:rPr>
        <w:t xml:space="preserve"> </w:t>
      </w:r>
      <w:r w:rsidRPr="00B964DE">
        <w:rPr>
          <w:rFonts w:ascii="Times New Roman" w:hAnsi="Times New Roman" w:cs="Times New Roman"/>
          <w:sz w:val="24"/>
          <w:szCs w:val="24"/>
        </w:rPr>
        <w:t>the</w:t>
      </w:r>
      <w:r>
        <w:rPr>
          <w:rFonts w:ascii="Times New Roman" w:hAnsi="Times New Roman" w:cs="Times New Roman"/>
          <w:sz w:val="24"/>
          <w:szCs w:val="24"/>
        </w:rPr>
        <w:t xml:space="preserve"> </w:t>
      </w:r>
      <w:r w:rsidRPr="00B964DE">
        <w:rPr>
          <w:rFonts w:ascii="Times New Roman" w:hAnsi="Times New Roman" w:cs="Times New Roman"/>
          <w:sz w:val="24"/>
          <w:szCs w:val="24"/>
        </w:rPr>
        <w:t>mechanical</w:t>
      </w:r>
      <w:r>
        <w:rPr>
          <w:rFonts w:ascii="Times New Roman" w:hAnsi="Times New Roman" w:cs="Times New Roman"/>
          <w:sz w:val="24"/>
          <w:szCs w:val="24"/>
        </w:rPr>
        <w:t xml:space="preserve"> </w:t>
      </w:r>
      <w:r w:rsidRPr="00B964DE">
        <w:rPr>
          <w:rFonts w:ascii="Times New Roman" w:hAnsi="Times New Roman" w:cs="Times New Roman"/>
          <w:sz w:val="24"/>
          <w:szCs w:val="24"/>
        </w:rPr>
        <w:t>properties</w:t>
      </w:r>
      <w:r>
        <w:rPr>
          <w:rFonts w:ascii="Times New Roman" w:hAnsi="Times New Roman" w:cs="Times New Roman"/>
          <w:sz w:val="24"/>
          <w:szCs w:val="24"/>
        </w:rPr>
        <w:t xml:space="preserve"> </w:t>
      </w:r>
      <w:r w:rsidRPr="00B964DE">
        <w:rPr>
          <w:rFonts w:ascii="Times New Roman" w:hAnsi="Times New Roman" w:cs="Times New Roman"/>
          <w:sz w:val="24"/>
          <w:szCs w:val="24"/>
        </w:rPr>
        <w:t>of</w:t>
      </w:r>
      <w:r>
        <w:rPr>
          <w:rFonts w:ascii="Times New Roman" w:hAnsi="Times New Roman" w:cs="Times New Roman"/>
          <w:sz w:val="24"/>
          <w:szCs w:val="24"/>
        </w:rPr>
        <w:t xml:space="preserve"> </w:t>
      </w:r>
      <w:r w:rsidRPr="00B964DE">
        <w:rPr>
          <w:rFonts w:ascii="Times New Roman" w:hAnsi="Times New Roman" w:cs="Times New Roman"/>
          <w:sz w:val="24"/>
          <w:szCs w:val="24"/>
        </w:rPr>
        <w:t>a</w:t>
      </w:r>
      <w:r>
        <w:rPr>
          <w:rFonts w:ascii="Times New Roman" w:hAnsi="Times New Roman" w:cs="Times New Roman"/>
          <w:sz w:val="24"/>
          <w:szCs w:val="24"/>
        </w:rPr>
        <w:t xml:space="preserve"> </w:t>
      </w:r>
      <w:r w:rsidRPr="00B964DE">
        <w:rPr>
          <w:rFonts w:ascii="Times New Roman" w:hAnsi="Times New Roman" w:cs="Times New Roman"/>
          <w:sz w:val="24"/>
          <w:szCs w:val="24"/>
        </w:rPr>
        <w:t>Metal-Matrix</w:t>
      </w:r>
      <w:r>
        <w:rPr>
          <w:rFonts w:ascii="Times New Roman" w:hAnsi="Times New Roman" w:cs="Times New Roman"/>
          <w:sz w:val="24"/>
          <w:szCs w:val="24"/>
        </w:rPr>
        <w:t xml:space="preserve"> </w:t>
      </w:r>
      <w:r w:rsidRPr="00B964DE">
        <w:rPr>
          <w:rFonts w:ascii="Times New Roman" w:hAnsi="Times New Roman" w:cs="Times New Roman"/>
          <w:sz w:val="24"/>
          <w:szCs w:val="24"/>
        </w:rPr>
        <w:t>Composite</w:t>
      </w:r>
      <w:r>
        <w:rPr>
          <w:rFonts w:ascii="Times New Roman" w:hAnsi="Times New Roman" w:cs="Times New Roman"/>
          <w:sz w:val="24"/>
          <w:szCs w:val="24"/>
        </w:rPr>
        <w:t xml:space="preserve"> </w:t>
      </w:r>
      <w:r w:rsidRPr="00B964DE">
        <w:rPr>
          <w:rFonts w:ascii="Times New Roman" w:hAnsi="Times New Roman" w:cs="Times New Roman"/>
          <w:sz w:val="24"/>
          <w:szCs w:val="24"/>
        </w:rPr>
        <w:t>(MMC)</w:t>
      </w:r>
      <w:r>
        <w:rPr>
          <w:rFonts w:ascii="Times New Roman" w:hAnsi="Times New Roman" w:cs="Times New Roman"/>
          <w:sz w:val="24"/>
          <w:szCs w:val="24"/>
        </w:rPr>
        <w:t xml:space="preserve"> </w:t>
      </w:r>
      <w:r w:rsidRPr="00B964DE">
        <w:rPr>
          <w:rFonts w:ascii="Times New Roman" w:hAnsi="Times New Roman" w:cs="Times New Roman"/>
          <w:sz w:val="24"/>
          <w:szCs w:val="24"/>
        </w:rPr>
        <w:t>reinforced</w:t>
      </w:r>
      <w:r>
        <w:rPr>
          <w:rFonts w:ascii="Times New Roman" w:hAnsi="Times New Roman" w:cs="Times New Roman"/>
          <w:sz w:val="24"/>
          <w:szCs w:val="24"/>
        </w:rPr>
        <w:t xml:space="preserve"> </w:t>
      </w:r>
      <w:r w:rsidRPr="00B964DE">
        <w:rPr>
          <w:rFonts w:ascii="Times New Roman" w:hAnsi="Times New Roman" w:cs="Times New Roman"/>
          <w:sz w:val="24"/>
          <w:szCs w:val="24"/>
        </w:rPr>
        <w:t>with</w:t>
      </w:r>
      <w:r>
        <w:rPr>
          <w:rFonts w:ascii="Times New Roman" w:hAnsi="Times New Roman" w:cs="Times New Roman"/>
          <w:sz w:val="24"/>
          <w:szCs w:val="24"/>
        </w:rPr>
        <w:t xml:space="preserve"> </w:t>
      </w:r>
      <w:proofErr w:type="spellStart"/>
      <w:r w:rsidRPr="00B964DE">
        <w:rPr>
          <w:rFonts w:ascii="Times New Roman" w:hAnsi="Times New Roman" w:cs="Times New Roman"/>
          <w:sz w:val="24"/>
          <w:szCs w:val="24"/>
        </w:rPr>
        <w:t>palmkernel</w:t>
      </w:r>
      <w:proofErr w:type="spellEnd"/>
      <w:r>
        <w:rPr>
          <w:rFonts w:ascii="Times New Roman" w:hAnsi="Times New Roman" w:cs="Times New Roman"/>
          <w:sz w:val="24"/>
          <w:szCs w:val="24"/>
        </w:rPr>
        <w:t xml:space="preserve"> </w:t>
      </w:r>
      <w:r w:rsidRPr="00B964DE">
        <w:rPr>
          <w:rFonts w:ascii="Times New Roman" w:hAnsi="Times New Roman" w:cs="Times New Roman"/>
          <w:sz w:val="24"/>
          <w:szCs w:val="24"/>
        </w:rPr>
        <w:t>and</w:t>
      </w:r>
      <w:r>
        <w:rPr>
          <w:rFonts w:ascii="Times New Roman" w:hAnsi="Times New Roman" w:cs="Times New Roman"/>
          <w:sz w:val="24"/>
          <w:szCs w:val="24"/>
        </w:rPr>
        <w:t xml:space="preserve"> </w:t>
      </w:r>
      <w:r w:rsidRPr="00B964DE">
        <w:rPr>
          <w:rFonts w:ascii="Times New Roman" w:hAnsi="Times New Roman" w:cs="Times New Roman"/>
          <w:sz w:val="24"/>
          <w:szCs w:val="24"/>
        </w:rPr>
        <w:t>periwinkle</w:t>
      </w:r>
      <w:r>
        <w:rPr>
          <w:rFonts w:ascii="Times New Roman" w:hAnsi="Times New Roman" w:cs="Times New Roman"/>
          <w:sz w:val="24"/>
          <w:szCs w:val="24"/>
        </w:rPr>
        <w:t xml:space="preserve"> </w:t>
      </w:r>
      <w:r w:rsidRPr="00B964DE">
        <w:rPr>
          <w:rFonts w:ascii="Times New Roman" w:hAnsi="Times New Roman" w:cs="Times New Roman"/>
          <w:sz w:val="24"/>
          <w:szCs w:val="24"/>
        </w:rPr>
        <w:t>shell</w:t>
      </w:r>
      <w:r>
        <w:rPr>
          <w:rFonts w:ascii="Times New Roman" w:hAnsi="Times New Roman" w:cs="Times New Roman"/>
          <w:sz w:val="24"/>
          <w:szCs w:val="24"/>
        </w:rPr>
        <w:t xml:space="preserve"> </w:t>
      </w:r>
      <w:r w:rsidRPr="00B964DE">
        <w:rPr>
          <w:rFonts w:ascii="Times New Roman" w:hAnsi="Times New Roman" w:cs="Times New Roman"/>
          <w:sz w:val="24"/>
          <w:szCs w:val="24"/>
        </w:rPr>
        <w:t>ash,</w:t>
      </w:r>
      <w:r>
        <w:rPr>
          <w:rFonts w:ascii="Times New Roman" w:hAnsi="Times New Roman" w:cs="Times New Roman"/>
          <w:sz w:val="24"/>
          <w:szCs w:val="24"/>
        </w:rPr>
        <w:t xml:space="preserve"> </w:t>
      </w:r>
      <w:r w:rsidRPr="00B964DE">
        <w:rPr>
          <w:rFonts w:ascii="Times New Roman" w:hAnsi="Times New Roman" w:cs="Times New Roman"/>
          <w:sz w:val="24"/>
          <w:szCs w:val="24"/>
        </w:rPr>
        <w:t>primarily</w:t>
      </w:r>
      <w:r>
        <w:rPr>
          <w:rFonts w:ascii="Times New Roman" w:hAnsi="Times New Roman" w:cs="Times New Roman"/>
          <w:sz w:val="24"/>
          <w:szCs w:val="24"/>
        </w:rPr>
        <w:t xml:space="preserve"> </w:t>
      </w:r>
      <w:r w:rsidRPr="00B964DE">
        <w:rPr>
          <w:rFonts w:ascii="Times New Roman" w:hAnsi="Times New Roman" w:cs="Times New Roman"/>
          <w:sz w:val="24"/>
          <w:szCs w:val="24"/>
        </w:rPr>
        <w:t>considering</w:t>
      </w:r>
      <w:r>
        <w:rPr>
          <w:rFonts w:ascii="Times New Roman" w:hAnsi="Times New Roman" w:cs="Times New Roman"/>
          <w:sz w:val="24"/>
          <w:szCs w:val="24"/>
        </w:rPr>
        <w:t xml:space="preserve"> </w:t>
      </w:r>
      <w:r w:rsidRPr="00B964DE">
        <w:rPr>
          <w:rFonts w:ascii="Times New Roman" w:hAnsi="Times New Roman" w:cs="Times New Roman"/>
          <w:sz w:val="24"/>
          <w:szCs w:val="24"/>
        </w:rPr>
        <w:t>the</w:t>
      </w:r>
      <w:r>
        <w:rPr>
          <w:rFonts w:ascii="Times New Roman" w:hAnsi="Times New Roman" w:cs="Times New Roman"/>
          <w:sz w:val="24"/>
          <w:szCs w:val="24"/>
        </w:rPr>
        <w:t xml:space="preserve"> </w:t>
      </w:r>
      <w:r w:rsidRPr="00B964DE">
        <w:rPr>
          <w:rFonts w:ascii="Times New Roman" w:hAnsi="Times New Roman" w:cs="Times New Roman"/>
          <w:sz w:val="24"/>
          <w:szCs w:val="24"/>
        </w:rPr>
        <w:t>applicability</w:t>
      </w:r>
      <w:r>
        <w:rPr>
          <w:rFonts w:ascii="Times New Roman" w:hAnsi="Times New Roman" w:cs="Times New Roman"/>
          <w:sz w:val="24"/>
          <w:szCs w:val="24"/>
        </w:rPr>
        <w:t xml:space="preserve"> </w:t>
      </w:r>
      <w:r w:rsidRPr="00B964DE">
        <w:rPr>
          <w:rFonts w:ascii="Times New Roman" w:hAnsi="Times New Roman" w:cs="Times New Roman"/>
          <w:sz w:val="24"/>
          <w:szCs w:val="24"/>
        </w:rPr>
        <w:t>in</w:t>
      </w:r>
      <w:r>
        <w:rPr>
          <w:rFonts w:ascii="Times New Roman" w:hAnsi="Times New Roman" w:cs="Times New Roman"/>
          <w:sz w:val="24"/>
          <w:szCs w:val="24"/>
        </w:rPr>
        <w:t xml:space="preserve"> </w:t>
      </w:r>
      <w:r w:rsidRPr="00B964DE">
        <w:rPr>
          <w:rFonts w:ascii="Times New Roman" w:hAnsi="Times New Roman" w:cs="Times New Roman"/>
          <w:sz w:val="24"/>
          <w:szCs w:val="24"/>
        </w:rPr>
        <w:t>the</w:t>
      </w:r>
      <w:r>
        <w:rPr>
          <w:rFonts w:ascii="Times New Roman" w:hAnsi="Times New Roman" w:cs="Times New Roman"/>
          <w:sz w:val="24"/>
          <w:szCs w:val="24"/>
        </w:rPr>
        <w:t xml:space="preserve"> </w:t>
      </w:r>
      <w:r w:rsidRPr="00B964DE">
        <w:rPr>
          <w:rFonts w:ascii="Times New Roman" w:hAnsi="Times New Roman" w:cs="Times New Roman"/>
          <w:sz w:val="24"/>
          <w:szCs w:val="24"/>
        </w:rPr>
        <w:t>automotive</w:t>
      </w:r>
      <w:r>
        <w:rPr>
          <w:rFonts w:ascii="Times New Roman" w:hAnsi="Times New Roman" w:cs="Times New Roman"/>
          <w:sz w:val="24"/>
          <w:szCs w:val="24"/>
        </w:rPr>
        <w:t xml:space="preserve"> </w:t>
      </w:r>
      <w:r w:rsidRPr="00B964DE">
        <w:rPr>
          <w:rFonts w:ascii="Times New Roman" w:hAnsi="Times New Roman" w:cs="Times New Roman"/>
          <w:sz w:val="24"/>
          <w:szCs w:val="24"/>
        </w:rPr>
        <w:t>industry.</w:t>
      </w:r>
      <w:r>
        <w:rPr>
          <w:rFonts w:ascii="Times New Roman" w:hAnsi="Times New Roman" w:cs="Times New Roman"/>
          <w:sz w:val="24"/>
          <w:szCs w:val="24"/>
        </w:rPr>
        <w:t xml:space="preserve"> </w:t>
      </w:r>
      <w:r w:rsidRPr="00B964DE">
        <w:rPr>
          <w:rFonts w:ascii="Times New Roman" w:hAnsi="Times New Roman" w:cs="Times New Roman"/>
          <w:sz w:val="24"/>
          <w:szCs w:val="24"/>
        </w:rPr>
        <w:t>The</w:t>
      </w:r>
      <w:r>
        <w:rPr>
          <w:rFonts w:ascii="Times New Roman" w:hAnsi="Times New Roman" w:cs="Times New Roman"/>
          <w:sz w:val="24"/>
          <w:szCs w:val="24"/>
        </w:rPr>
        <w:t xml:space="preserve"> </w:t>
      </w:r>
      <w:r w:rsidRPr="00B964DE">
        <w:rPr>
          <w:rFonts w:ascii="Times New Roman" w:hAnsi="Times New Roman" w:cs="Times New Roman"/>
          <w:sz w:val="24"/>
          <w:szCs w:val="24"/>
        </w:rPr>
        <w:t>outcomes</w:t>
      </w:r>
      <w:r>
        <w:rPr>
          <w:rFonts w:ascii="Times New Roman" w:hAnsi="Times New Roman" w:cs="Times New Roman"/>
          <w:sz w:val="24"/>
          <w:szCs w:val="24"/>
        </w:rPr>
        <w:t xml:space="preserve"> </w:t>
      </w:r>
      <w:r w:rsidRPr="00B964DE">
        <w:rPr>
          <w:rFonts w:ascii="Times New Roman" w:hAnsi="Times New Roman" w:cs="Times New Roman"/>
          <w:sz w:val="24"/>
          <w:szCs w:val="24"/>
        </w:rPr>
        <w:t>revealed</w:t>
      </w:r>
      <w:r>
        <w:rPr>
          <w:rFonts w:ascii="Times New Roman" w:hAnsi="Times New Roman" w:cs="Times New Roman"/>
          <w:sz w:val="24"/>
          <w:szCs w:val="24"/>
        </w:rPr>
        <w:t xml:space="preserve"> </w:t>
      </w:r>
      <w:r w:rsidRPr="00B964DE">
        <w:rPr>
          <w:rFonts w:ascii="Times New Roman" w:hAnsi="Times New Roman" w:cs="Times New Roman"/>
          <w:sz w:val="24"/>
          <w:szCs w:val="24"/>
        </w:rPr>
        <w:t>notable</w:t>
      </w:r>
      <w:r>
        <w:rPr>
          <w:rFonts w:ascii="Times New Roman" w:hAnsi="Times New Roman" w:cs="Times New Roman"/>
          <w:sz w:val="24"/>
          <w:szCs w:val="24"/>
        </w:rPr>
        <w:t xml:space="preserve"> </w:t>
      </w:r>
      <w:r w:rsidRPr="00B964DE">
        <w:rPr>
          <w:rFonts w:ascii="Times New Roman" w:hAnsi="Times New Roman" w:cs="Times New Roman"/>
          <w:sz w:val="24"/>
          <w:szCs w:val="24"/>
        </w:rPr>
        <w:t>trends:</w:t>
      </w:r>
      <w:r>
        <w:rPr>
          <w:rFonts w:ascii="Times New Roman" w:hAnsi="Times New Roman" w:cs="Times New Roman"/>
          <w:sz w:val="24"/>
          <w:szCs w:val="24"/>
        </w:rPr>
        <w:t xml:space="preserve"> </w:t>
      </w:r>
      <w:r w:rsidRPr="00B964DE">
        <w:rPr>
          <w:rFonts w:ascii="Times New Roman" w:hAnsi="Times New Roman" w:cs="Times New Roman"/>
          <w:sz w:val="24"/>
          <w:szCs w:val="24"/>
        </w:rPr>
        <w:t>ultimate</w:t>
      </w:r>
      <w:r>
        <w:rPr>
          <w:rFonts w:ascii="Times New Roman" w:hAnsi="Times New Roman" w:cs="Times New Roman"/>
          <w:sz w:val="24"/>
          <w:szCs w:val="24"/>
        </w:rPr>
        <w:t xml:space="preserve"> </w:t>
      </w:r>
      <w:r w:rsidRPr="00B964DE">
        <w:rPr>
          <w:rFonts w:ascii="Times New Roman" w:hAnsi="Times New Roman" w:cs="Times New Roman"/>
          <w:sz w:val="24"/>
          <w:szCs w:val="24"/>
        </w:rPr>
        <w:t>tensile</w:t>
      </w:r>
      <w:r>
        <w:rPr>
          <w:rFonts w:ascii="Times New Roman" w:hAnsi="Times New Roman" w:cs="Times New Roman"/>
          <w:sz w:val="24"/>
          <w:szCs w:val="24"/>
        </w:rPr>
        <w:t xml:space="preserve"> </w:t>
      </w:r>
      <w:r w:rsidRPr="00B964DE">
        <w:rPr>
          <w:rFonts w:ascii="Times New Roman" w:hAnsi="Times New Roman" w:cs="Times New Roman"/>
          <w:sz w:val="24"/>
          <w:szCs w:val="24"/>
        </w:rPr>
        <w:t>strength</w:t>
      </w:r>
      <w:r>
        <w:rPr>
          <w:rFonts w:ascii="Times New Roman" w:hAnsi="Times New Roman" w:cs="Times New Roman"/>
          <w:sz w:val="24"/>
          <w:szCs w:val="24"/>
        </w:rPr>
        <w:t xml:space="preserve"> </w:t>
      </w:r>
      <w:r w:rsidRPr="00B964DE">
        <w:rPr>
          <w:rFonts w:ascii="Times New Roman" w:hAnsi="Times New Roman" w:cs="Times New Roman"/>
          <w:sz w:val="24"/>
          <w:szCs w:val="24"/>
        </w:rPr>
        <w:t>decreased</w:t>
      </w:r>
      <w:r>
        <w:rPr>
          <w:rFonts w:ascii="Times New Roman" w:hAnsi="Times New Roman" w:cs="Times New Roman"/>
          <w:sz w:val="24"/>
          <w:szCs w:val="24"/>
        </w:rPr>
        <w:t xml:space="preserve"> </w:t>
      </w:r>
      <w:r w:rsidRPr="00B964DE">
        <w:rPr>
          <w:rFonts w:ascii="Times New Roman" w:hAnsi="Times New Roman" w:cs="Times New Roman"/>
          <w:sz w:val="24"/>
          <w:szCs w:val="24"/>
        </w:rPr>
        <w:t>with</w:t>
      </w:r>
      <w:r>
        <w:rPr>
          <w:rFonts w:ascii="Times New Roman" w:hAnsi="Times New Roman" w:cs="Times New Roman"/>
          <w:sz w:val="24"/>
          <w:szCs w:val="24"/>
        </w:rPr>
        <w:t xml:space="preserve"> </w:t>
      </w:r>
      <w:proofErr w:type="spellStart"/>
      <w:r w:rsidRPr="00B964DE">
        <w:rPr>
          <w:rFonts w:ascii="Times New Roman" w:hAnsi="Times New Roman" w:cs="Times New Roman"/>
          <w:sz w:val="24"/>
          <w:szCs w:val="24"/>
        </w:rPr>
        <w:t>SiC</w:t>
      </w:r>
      <w:proofErr w:type="spellEnd"/>
      <w:r>
        <w:rPr>
          <w:rFonts w:ascii="Times New Roman" w:hAnsi="Times New Roman" w:cs="Times New Roman"/>
          <w:sz w:val="24"/>
          <w:szCs w:val="24"/>
        </w:rPr>
        <w:t xml:space="preserve"> </w:t>
      </w:r>
      <w:r w:rsidRPr="00B964DE">
        <w:rPr>
          <w:rFonts w:ascii="Times New Roman" w:hAnsi="Times New Roman" w:cs="Times New Roman"/>
          <w:sz w:val="24"/>
          <w:szCs w:val="24"/>
        </w:rPr>
        <w:t>incorporation,</w:t>
      </w:r>
      <w:r>
        <w:rPr>
          <w:rFonts w:ascii="Times New Roman" w:hAnsi="Times New Roman" w:cs="Times New Roman"/>
          <w:sz w:val="24"/>
          <w:szCs w:val="24"/>
        </w:rPr>
        <w:t xml:space="preserve"> </w:t>
      </w:r>
      <w:r w:rsidRPr="00B964DE">
        <w:rPr>
          <w:rFonts w:ascii="Times New Roman" w:hAnsi="Times New Roman" w:cs="Times New Roman"/>
          <w:sz w:val="24"/>
          <w:szCs w:val="24"/>
        </w:rPr>
        <w:t>increased</w:t>
      </w:r>
      <w:r>
        <w:rPr>
          <w:rFonts w:ascii="Times New Roman" w:hAnsi="Times New Roman" w:cs="Times New Roman"/>
          <w:sz w:val="24"/>
          <w:szCs w:val="24"/>
        </w:rPr>
        <w:t xml:space="preserve"> </w:t>
      </w:r>
      <w:r w:rsidRPr="00B964DE">
        <w:rPr>
          <w:rFonts w:ascii="Times New Roman" w:hAnsi="Times New Roman" w:cs="Times New Roman"/>
          <w:sz w:val="24"/>
          <w:szCs w:val="24"/>
        </w:rPr>
        <w:t>with</w:t>
      </w:r>
      <w:r>
        <w:rPr>
          <w:rFonts w:ascii="Times New Roman" w:hAnsi="Times New Roman" w:cs="Times New Roman"/>
          <w:sz w:val="24"/>
          <w:szCs w:val="24"/>
        </w:rPr>
        <w:t xml:space="preserve"> </w:t>
      </w:r>
      <w:r w:rsidRPr="00B964DE">
        <w:rPr>
          <w:rFonts w:ascii="Times New Roman" w:hAnsi="Times New Roman" w:cs="Times New Roman"/>
          <w:sz w:val="24"/>
          <w:szCs w:val="24"/>
        </w:rPr>
        <w:t>PKSA</w:t>
      </w:r>
      <w:r>
        <w:rPr>
          <w:rFonts w:ascii="Times New Roman" w:hAnsi="Times New Roman" w:cs="Times New Roman"/>
          <w:sz w:val="24"/>
          <w:szCs w:val="24"/>
        </w:rPr>
        <w:t xml:space="preserve"> </w:t>
      </w:r>
      <w:r w:rsidRPr="00B964DE">
        <w:rPr>
          <w:rFonts w:ascii="Times New Roman" w:hAnsi="Times New Roman" w:cs="Times New Roman"/>
          <w:sz w:val="24"/>
          <w:szCs w:val="24"/>
        </w:rPr>
        <w:t>reinforcement,</w:t>
      </w:r>
      <w:r>
        <w:rPr>
          <w:rFonts w:ascii="Times New Roman" w:hAnsi="Times New Roman" w:cs="Times New Roman"/>
          <w:sz w:val="24"/>
          <w:szCs w:val="24"/>
        </w:rPr>
        <w:t xml:space="preserve"> </w:t>
      </w:r>
      <w:r w:rsidRPr="00B964DE">
        <w:rPr>
          <w:rFonts w:ascii="Times New Roman" w:hAnsi="Times New Roman" w:cs="Times New Roman"/>
          <w:sz w:val="24"/>
          <w:szCs w:val="24"/>
        </w:rPr>
        <w:t>and</w:t>
      </w:r>
      <w:r>
        <w:rPr>
          <w:rFonts w:ascii="Times New Roman" w:hAnsi="Times New Roman" w:cs="Times New Roman"/>
          <w:sz w:val="24"/>
          <w:szCs w:val="24"/>
        </w:rPr>
        <w:t xml:space="preserve"> </w:t>
      </w:r>
      <w:r w:rsidRPr="00B964DE">
        <w:rPr>
          <w:rFonts w:ascii="Times New Roman" w:hAnsi="Times New Roman" w:cs="Times New Roman"/>
          <w:sz w:val="24"/>
          <w:szCs w:val="24"/>
        </w:rPr>
        <w:t>exhibited</w:t>
      </w:r>
      <w:r>
        <w:rPr>
          <w:rFonts w:ascii="Times New Roman" w:hAnsi="Times New Roman" w:cs="Times New Roman"/>
          <w:sz w:val="24"/>
          <w:szCs w:val="24"/>
        </w:rPr>
        <w:t xml:space="preserve"> </w:t>
      </w:r>
      <w:r w:rsidRPr="00B964DE">
        <w:rPr>
          <w:rFonts w:ascii="Times New Roman" w:hAnsi="Times New Roman" w:cs="Times New Roman"/>
          <w:sz w:val="24"/>
          <w:szCs w:val="24"/>
        </w:rPr>
        <w:t>further</w:t>
      </w:r>
      <w:r>
        <w:rPr>
          <w:rFonts w:ascii="Times New Roman" w:hAnsi="Times New Roman" w:cs="Times New Roman"/>
          <w:sz w:val="24"/>
          <w:szCs w:val="24"/>
        </w:rPr>
        <w:t xml:space="preserve"> </w:t>
      </w:r>
      <w:r w:rsidRPr="00B964DE">
        <w:rPr>
          <w:rFonts w:ascii="Times New Roman" w:hAnsi="Times New Roman" w:cs="Times New Roman"/>
          <w:sz w:val="24"/>
          <w:szCs w:val="24"/>
        </w:rPr>
        <w:t>improvement</w:t>
      </w:r>
      <w:r>
        <w:rPr>
          <w:rFonts w:ascii="Times New Roman" w:hAnsi="Times New Roman" w:cs="Times New Roman"/>
          <w:sz w:val="24"/>
          <w:szCs w:val="24"/>
        </w:rPr>
        <w:t xml:space="preserve"> </w:t>
      </w:r>
      <w:r w:rsidRPr="00B964DE">
        <w:rPr>
          <w:rFonts w:ascii="Times New Roman" w:hAnsi="Times New Roman" w:cs="Times New Roman"/>
          <w:sz w:val="24"/>
          <w:szCs w:val="24"/>
        </w:rPr>
        <w:t>with</w:t>
      </w:r>
      <w:r>
        <w:rPr>
          <w:rFonts w:ascii="Times New Roman" w:hAnsi="Times New Roman" w:cs="Times New Roman"/>
          <w:sz w:val="24"/>
          <w:szCs w:val="24"/>
        </w:rPr>
        <w:t xml:space="preserve"> </w:t>
      </w:r>
      <w:r w:rsidRPr="00B964DE">
        <w:rPr>
          <w:rFonts w:ascii="Times New Roman" w:hAnsi="Times New Roman" w:cs="Times New Roman"/>
          <w:sz w:val="24"/>
          <w:szCs w:val="24"/>
        </w:rPr>
        <w:t>the</w:t>
      </w:r>
      <w:r>
        <w:rPr>
          <w:rFonts w:ascii="Times New Roman" w:hAnsi="Times New Roman" w:cs="Times New Roman"/>
          <w:sz w:val="24"/>
          <w:szCs w:val="24"/>
        </w:rPr>
        <w:t xml:space="preserve"> </w:t>
      </w:r>
      <w:r w:rsidRPr="00B964DE">
        <w:rPr>
          <w:rFonts w:ascii="Times New Roman" w:hAnsi="Times New Roman" w:cs="Times New Roman"/>
          <w:sz w:val="24"/>
          <w:szCs w:val="24"/>
        </w:rPr>
        <w:t>introduction</w:t>
      </w:r>
      <w:r>
        <w:rPr>
          <w:rFonts w:ascii="Times New Roman" w:hAnsi="Times New Roman" w:cs="Times New Roman"/>
          <w:sz w:val="24"/>
          <w:szCs w:val="24"/>
        </w:rPr>
        <w:t xml:space="preserve"> </w:t>
      </w:r>
      <w:r w:rsidRPr="00B964DE">
        <w:rPr>
          <w:rFonts w:ascii="Times New Roman" w:hAnsi="Times New Roman" w:cs="Times New Roman"/>
          <w:sz w:val="24"/>
          <w:szCs w:val="24"/>
        </w:rPr>
        <w:t>of</w:t>
      </w:r>
      <w:r>
        <w:rPr>
          <w:rFonts w:ascii="Times New Roman" w:hAnsi="Times New Roman" w:cs="Times New Roman"/>
          <w:sz w:val="24"/>
          <w:szCs w:val="24"/>
        </w:rPr>
        <w:t xml:space="preserve"> </w:t>
      </w:r>
      <w:r w:rsidRPr="00B964DE">
        <w:rPr>
          <w:rFonts w:ascii="Times New Roman" w:hAnsi="Times New Roman" w:cs="Times New Roman"/>
          <w:sz w:val="24"/>
          <w:szCs w:val="24"/>
        </w:rPr>
        <w:t>PSA.</w:t>
      </w:r>
      <w:r>
        <w:rPr>
          <w:rFonts w:ascii="Times New Roman" w:hAnsi="Times New Roman" w:cs="Times New Roman"/>
          <w:sz w:val="24"/>
          <w:szCs w:val="24"/>
        </w:rPr>
        <w:t xml:space="preserve"> </w:t>
      </w:r>
      <w:r w:rsidRPr="00B964DE">
        <w:rPr>
          <w:rFonts w:ascii="Times New Roman" w:hAnsi="Times New Roman" w:cs="Times New Roman"/>
          <w:sz w:val="24"/>
          <w:szCs w:val="24"/>
        </w:rPr>
        <w:t>Additionally,</w:t>
      </w:r>
      <w:r>
        <w:rPr>
          <w:rFonts w:ascii="Times New Roman" w:hAnsi="Times New Roman" w:cs="Times New Roman"/>
          <w:sz w:val="24"/>
          <w:szCs w:val="24"/>
        </w:rPr>
        <w:t xml:space="preserve"> </w:t>
      </w:r>
      <w:r w:rsidRPr="00B964DE">
        <w:rPr>
          <w:rFonts w:ascii="Times New Roman" w:hAnsi="Times New Roman" w:cs="Times New Roman"/>
          <w:sz w:val="24"/>
          <w:szCs w:val="24"/>
        </w:rPr>
        <w:t>the</w:t>
      </w:r>
      <w:r>
        <w:rPr>
          <w:rFonts w:ascii="Times New Roman" w:hAnsi="Times New Roman" w:cs="Times New Roman"/>
          <w:sz w:val="24"/>
          <w:szCs w:val="24"/>
        </w:rPr>
        <w:t xml:space="preserve"> </w:t>
      </w:r>
      <w:r w:rsidRPr="00B964DE">
        <w:rPr>
          <w:rFonts w:ascii="Times New Roman" w:hAnsi="Times New Roman" w:cs="Times New Roman"/>
          <w:sz w:val="24"/>
          <w:szCs w:val="24"/>
        </w:rPr>
        <w:t>elastic</w:t>
      </w:r>
      <w:r>
        <w:rPr>
          <w:rFonts w:ascii="Times New Roman" w:hAnsi="Times New Roman" w:cs="Times New Roman"/>
          <w:sz w:val="24"/>
          <w:szCs w:val="24"/>
        </w:rPr>
        <w:t xml:space="preserve"> </w:t>
      </w:r>
      <w:r w:rsidRPr="00B964DE">
        <w:rPr>
          <w:rFonts w:ascii="Times New Roman" w:hAnsi="Times New Roman" w:cs="Times New Roman"/>
          <w:sz w:val="24"/>
          <w:szCs w:val="24"/>
        </w:rPr>
        <w:t>modulus</w:t>
      </w:r>
      <w:r>
        <w:rPr>
          <w:rFonts w:ascii="Times New Roman" w:hAnsi="Times New Roman" w:cs="Times New Roman"/>
          <w:sz w:val="24"/>
          <w:szCs w:val="24"/>
        </w:rPr>
        <w:t xml:space="preserve"> </w:t>
      </w:r>
      <w:r w:rsidRPr="00B964DE">
        <w:rPr>
          <w:rFonts w:ascii="Times New Roman" w:hAnsi="Times New Roman" w:cs="Times New Roman"/>
          <w:sz w:val="24"/>
          <w:szCs w:val="24"/>
        </w:rPr>
        <w:t>displayed</w:t>
      </w:r>
      <w:r>
        <w:rPr>
          <w:rFonts w:ascii="Times New Roman" w:hAnsi="Times New Roman" w:cs="Times New Roman"/>
          <w:sz w:val="24"/>
          <w:szCs w:val="24"/>
        </w:rPr>
        <w:t xml:space="preserve"> </w:t>
      </w:r>
      <w:r w:rsidRPr="00B964DE">
        <w:rPr>
          <w:rFonts w:ascii="Times New Roman" w:hAnsi="Times New Roman" w:cs="Times New Roman"/>
          <w:sz w:val="24"/>
          <w:szCs w:val="24"/>
        </w:rPr>
        <w:t>fluctuations</w:t>
      </w:r>
      <w:r>
        <w:rPr>
          <w:rFonts w:ascii="Times New Roman" w:hAnsi="Times New Roman" w:cs="Times New Roman"/>
          <w:sz w:val="24"/>
          <w:szCs w:val="24"/>
        </w:rPr>
        <w:t xml:space="preserve"> </w:t>
      </w:r>
      <w:r w:rsidRPr="00B964DE">
        <w:rPr>
          <w:rFonts w:ascii="Times New Roman" w:hAnsi="Times New Roman" w:cs="Times New Roman"/>
          <w:sz w:val="24"/>
          <w:szCs w:val="24"/>
        </w:rPr>
        <w:t>contingent</w:t>
      </w:r>
      <w:r>
        <w:rPr>
          <w:rFonts w:ascii="Times New Roman" w:hAnsi="Times New Roman" w:cs="Times New Roman"/>
          <w:sz w:val="24"/>
          <w:szCs w:val="24"/>
        </w:rPr>
        <w:t xml:space="preserve"> </w:t>
      </w:r>
      <w:r w:rsidRPr="00B964DE">
        <w:rPr>
          <w:rFonts w:ascii="Times New Roman" w:hAnsi="Times New Roman" w:cs="Times New Roman"/>
          <w:sz w:val="24"/>
          <w:szCs w:val="24"/>
        </w:rPr>
        <w:t>on</w:t>
      </w:r>
      <w:r>
        <w:rPr>
          <w:rFonts w:ascii="Times New Roman" w:hAnsi="Times New Roman" w:cs="Times New Roman"/>
          <w:sz w:val="24"/>
          <w:szCs w:val="24"/>
        </w:rPr>
        <w:t xml:space="preserve"> </w:t>
      </w:r>
      <w:r w:rsidRPr="00B964DE">
        <w:rPr>
          <w:rFonts w:ascii="Times New Roman" w:hAnsi="Times New Roman" w:cs="Times New Roman"/>
          <w:sz w:val="24"/>
          <w:szCs w:val="24"/>
        </w:rPr>
        <w:t>the</w:t>
      </w:r>
      <w:r>
        <w:rPr>
          <w:rFonts w:ascii="Times New Roman" w:hAnsi="Times New Roman" w:cs="Times New Roman"/>
          <w:sz w:val="24"/>
          <w:szCs w:val="24"/>
        </w:rPr>
        <w:t xml:space="preserve"> </w:t>
      </w:r>
      <w:r w:rsidRPr="00B964DE">
        <w:rPr>
          <w:rFonts w:ascii="Times New Roman" w:hAnsi="Times New Roman" w:cs="Times New Roman"/>
          <w:sz w:val="24"/>
          <w:szCs w:val="24"/>
        </w:rPr>
        <w:t>weight</w:t>
      </w:r>
      <w:r>
        <w:rPr>
          <w:rFonts w:ascii="Times New Roman" w:hAnsi="Times New Roman" w:cs="Times New Roman"/>
          <w:sz w:val="24"/>
          <w:szCs w:val="24"/>
        </w:rPr>
        <w:t xml:space="preserve"> </w:t>
      </w:r>
      <w:r w:rsidRPr="00B964DE">
        <w:rPr>
          <w:rFonts w:ascii="Times New Roman" w:hAnsi="Times New Roman" w:cs="Times New Roman"/>
          <w:sz w:val="24"/>
          <w:szCs w:val="24"/>
        </w:rPr>
        <w:t>fractions</w:t>
      </w:r>
      <w:r>
        <w:rPr>
          <w:rFonts w:ascii="Times New Roman" w:hAnsi="Times New Roman" w:cs="Times New Roman"/>
          <w:sz w:val="24"/>
          <w:szCs w:val="24"/>
        </w:rPr>
        <w:t xml:space="preserve"> </w:t>
      </w:r>
      <w:r w:rsidRPr="00B964DE">
        <w:rPr>
          <w:rFonts w:ascii="Times New Roman" w:hAnsi="Times New Roman" w:cs="Times New Roman"/>
          <w:sz w:val="24"/>
          <w:szCs w:val="24"/>
        </w:rPr>
        <w:t>of</w:t>
      </w:r>
      <w:r>
        <w:rPr>
          <w:rFonts w:ascii="Times New Roman" w:hAnsi="Times New Roman" w:cs="Times New Roman"/>
          <w:sz w:val="24"/>
          <w:szCs w:val="24"/>
        </w:rPr>
        <w:t xml:space="preserve"> </w:t>
      </w:r>
      <w:proofErr w:type="spellStart"/>
      <w:r w:rsidRPr="00B964DE">
        <w:rPr>
          <w:rFonts w:ascii="Times New Roman" w:hAnsi="Times New Roman" w:cs="Times New Roman"/>
          <w:sz w:val="24"/>
          <w:szCs w:val="24"/>
        </w:rPr>
        <w:t>SiC</w:t>
      </w:r>
      <w:proofErr w:type="spellEnd"/>
      <w:r w:rsidRPr="00B964DE">
        <w:rPr>
          <w:rFonts w:ascii="Times New Roman" w:hAnsi="Times New Roman" w:cs="Times New Roman"/>
          <w:sz w:val="24"/>
          <w:szCs w:val="24"/>
        </w:rPr>
        <w:t>,</w:t>
      </w:r>
      <w:r>
        <w:rPr>
          <w:rFonts w:ascii="Times New Roman" w:hAnsi="Times New Roman" w:cs="Times New Roman"/>
          <w:sz w:val="24"/>
          <w:szCs w:val="24"/>
        </w:rPr>
        <w:t xml:space="preserve"> </w:t>
      </w:r>
      <w:r w:rsidRPr="00B964DE">
        <w:rPr>
          <w:rFonts w:ascii="Times New Roman" w:hAnsi="Times New Roman" w:cs="Times New Roman"/>
          <w:sz w:val="24"/>
          <w:szCs w:val="24"/>
        </w:rPr>
        <w:t>PKSA,</w:t>
      </w:r>
      <w:r>
        <w:rPr>
          <w:rFonts w:ascii="Times New Roman" w:hAnsi="Times New Roman" w:cs="Times New Roman"/>
          <w:sz w:val="24"/>
          <w:szCs w:val="24"/>
        </w:rPr>
        <w:t xml:space="preserve"> </w:t>
      </w:r>
      <w:r w:rsidRPr="00B964DE">
        <w:rPr>
          <w:rFonts w:ascii="Times New Roman" w:hAnsi="Times New Roman" w:cs="Times New Roman"/>
          <w:sz w:val="24"/>
          <w:szCs w:val="24"/>
        </w:rPr>
        <w:t>and</w:t>
      </w:r>
      <w:r>
        <w:rPr>
          <w:rFonts w:ascii="Times New Roman" w:hAnsi="Times New Roman" w:cs="Times New Roman"/>
          <w:sz w:val="24"/>
          <w:szCs w:val="24"/>
        </w:rPr>
        <w:t xml:space="preserve"> </w:t>
      </w:r>
      <w:r w:rsidRPr="00B964DE">
        <w:rPr>
          <w:rFonts w:ascii="Times New Roman" w:hAnsi="Times New Roman" w:cs="Times New Roman"/>
          <w:sz w:val="24"/>
          <w:szCs w:val="24"/>
        </w:rPr>
        <w:t>PSA.</w:t>
      </w:r>
      <w:r>
        <w:rPr>
          <w:rFonts w:ascii="Times New Roman" w:hAnsi="Times New Roman" w:cs="Times New Roman"/>
          <w:sz w:val="24"/>
          <w:szCs w:val="24"/>
        </w:rPr>
        <w:t xml:space="preserve"> </w:t>
      </w:r>
      <w:r w:rsidRPr="00B964DE">
        <w:rPr>
          <w:rFonts w:ascii="Times New Roman" w:hAnsi="Times New Roman" w:cs="Times New Roman"/>
          <w:sz w:val="24"/>
          <w:szCs w:val="24"/>
        </w:rPr>
        <w:t>Hardness</w:t>
      </w:r>
      <w:r>
        <w:rPr>
          <w:rFonts w:ascii="Times New Roman" w:hAnsi="Times New Roman" w:cs="Times New Roman"/>
          <w:sz w:val="24"/>
          <w:szCs w:val="24"/>
        </w:rPr>
        <w:t xml:space="preserve"> </w:t>
      </w:r>
      <w:r w:rsidRPr="00B964DE">
        <w:rPr>
          <w:rFonts w:ascii="Times New Roman" w:hAnsi="Times New Roman" w:cs="Times New Roman"/>
          <w:sz w:val="24"/>
          <w:szCs w:val="24"/>
        </w:rPr>
        <w:t>demonstrated</w:t>
      </w:r>
      <w:r>
        <w:rPr>
          <w:rFonts w:ascii="Times New Roman" w:hAnsi="Times New Roman" w:cs="Times New Roman"/>
          <w:sz w:val="24"/>
          <w:szCs w:val="24"/>
        </w:rPr>
        <w:t xml:space="preserve"> </w:t>
      </w:r>
      <w:r w:rsidRPr="00B964DE">
        <w:rPr>
          <w:rFonts w:ascii="Times New Roman" w:hAnsi="Times New Roman" w:cs="Times New Roman"/>
          <w:sz w:val="24"/>
          <w:szCs w:val="24"/>
        </w:rPr>
        <w:t>an</w:t>
      </w:r>
      <w:r>
        <w:rPr>
          <w:rFonts w:ascii="Times New Roman" w:hAnsi="Times New Roman" w:cs="Times New Roman"/>
          <w:sz w:val="24"/>
          <w:szCs w:val="24"/>
        </w:rPr>
        <w:t xml:space="preserve"> </w:t>
      </w:r>
      <w:r w:rsidRPr="00B964DE">
        <w:rPr>
          <w:rFonts w:ascii="Times New Roman" w:hAnsi="Times New Roman" w:cs="Times New Roman"/>
          <w:sz w:val="24"/>
          <w:szCs w:val="24"/>
        </w:rPr>
        <w:t>upward</w:t>
      </w:r>
      <w:r>
        <w:rPr>
          <w:rFonts w:ascii="Times New Roman" w:hAnsi="Times New Roman" w:cs="Times New Roman"/>
          <w:sz w:val="24"/>
          <w:szCs w:val="24"/>
        </w:rPr>
        <w:t xml:space="preserve"> </w:t>
      </w:r>
      <w:r w:rsidRPr="00B964DE">
        <w:rPr>
          <w:rFonts w:ascii="Times New Roman" w:hAnsi="Times New Roman" w:cs="Times New Roman"/>
          <w:sz w:val="24"/>
          <w:szCs w:val="24"/>
        </w:rPr>
        <w:t>trajectory</w:t>
      </w:r>
      <w:r>
        <w:rPr>
          <w:rFonts w:ascii="Times New Roman" w:hAnsi="Times New Roman" w:cs="Times New Roman"/>
          <w:sz w:val="24"/>
          <w:szCs w:val="24"/>
        </w:rPr>
        <w:t xml:space="preserve"> </w:t>
      </w:r>
      <w:r w:rsidRPr="00B964DE">
        <w:rPr>
          <w:rFonts w:ascii="Times New Roman" w:hAnsi="Times New Roman" w:cs="Times New Roman"/>
          <w:sz w:val="24"/>
          <w:szCs w:val="24"/>
        </w:rPr>
        <w:t>with</w:t>
      </w:r>
      <w:r>
        <w:rPr>
          <w:rFonts w:ascii="Times New Roman" w:hAnsi="Times New Roman" w:cs="Times New Roman"/>
          <w:sz w:val="24"/>
          <w:szCs w:val="24"/>
        </w:rPr>
        <w:t xml:space="preserve"> </w:t>
      </w:r>
      <w:r w:rsidRPr="00B964DE">
        <w:rPr>
          <w:rFonts w:ascii="Times New Roman" w:hAnsi="Times New Roman" w:cs="Times New Roman"/>
          <w:sz w:val="24"/>
          <w:szCs w:val="24"/>
        </w:rPr>
        <w:t>increasing</w:t>
      </w:r>
      <w:r>
        <w:rPr>
          <w:rFonts w:ascii="Times New Roman" w:hAnsi="Times New Roman" w:cs="Times New Roman"/>
          <w:sz w:val="24"/>
          <w:szCs w:val="24"/>
        </w:rPr>
        <w:t xml:space="preserve"> </w:t>
      </w:r>
      <w:proofErr w:type="spellStart"/>
      <w:r w:rsidRPr="00B964DE">
        <w:rPr>
          <w:rFonts w:ascii="Times New Roman" w:hAnsi="Times New Roman" w:cs="Times New Roman"/>
          <w:sz w:val="24"/>
          <w:szCs w:val="24"/>
        </w:rPr>
        <w:t>SiC</w:t>
      </w:r>
      <w:proofErr w:type="spellEnd"/>
      <w:r>
        <w:rPr>
          <w:rFonts w:ascii="Times New Roman" w:hAnsi="Times New Roman" w:cs="Times New Roman"/>
          <w:sz w:val="24"/>
          <w:szCs w:val="24"/>
        </w:rPr>
        <w:t xml:space="preserve"> </w:t>
      </w:r>
      <w:r w:rsidRPr="00B964DE">
        <w:rPr>
          <w:rFonts w:ascii="Times New Roman" w:hAnsi="Times New Roman" w:cs="Times New Roman"/>
          <w:sz w:val="24"/>
          <w:szCs w:val="24"/>
        </w:rPr>
        <w:t>weight</w:t>
      </w:r>
      <w:r>
        <w:rPr>
          <w:rFonts w:ascii="Times New Roman" w:hAnsi="Times New Roman" w:cs="Times New Roman"/>
          <w:sz w:val="24"/>
          <w:szCs w:val="24"/>
        </w:rPr>
        <w:t xml:space="preserve"> </w:t>
      </w:r>
      <w:r w:rsidRPr="00B964DE">
        <w:rPr>
          <w:rFonts w:ascii="Times New Roman" w:hAnsi="Times New Roman" w:cs="Times New Roman"/>
          <w:sz w:val="24"/>
          <w:szCs w:val="24"/>
        </w:rPr>
        <w:t>fraction,</w:t>
      </w:r>
      <w:r>
        <w:rPr>
          <w:rFonts w:ascii="Times New Roman" w:hAnsi="Times New Roman" w:cs="Times New Roman"/>
          <w:sz w:val="24"/>
          <w:szCs w:val="24"/>
        </w:rPr>
        <w:t xml:space="preserve"> </w:t>
      </w:r>
      <w:r w:rsidRPr="00B964DE">
        <w:rPr>
          <w:rFonts w:ascii="Times New Roman" w:hAnsi="Times New Roman" w:cs="Times New Roman"/>
          <w:sz w:val="24"/>
          <w:szCs w:val="24"/>
        </w:rPr>
        <w:t>a</w:t>
      </w:r>
      <w:r>
        <w:rPr>
          <w:rFonts w:ascii="Times New Roman" w:hAnsi="Times New Roman" w:cs="Times New Roman"/>
          <w:sz w:val="24"/>
          <w:szCs w:val="24"/>
        </w:rPr>
        <w:t xml:space="preserve"> </w:t>
      </w:r>
      <w:r w:rsidRPr="00B964DE">
        <w:rPr>
          <w:rFonts w:ascii="Times New Roman" w:hAnsi="Times New Roman" w:cs="Times New Roman"/>
          <w:sz w:val="24"/>
          <w:szCs w:val="24"/>
        </w:rPr>
        <w:t>decrease</w:t>
      </w:r>
      <w:r>
        <w:rPr>
          <w:rFonts w:ascii="Times New Roman" w:hAnsi="Times New Roman" w:cs="Times New Roman"/>
          <w:sz w:val="24"/>
          <w:szCs w:val="24"/>
        </w:rPr>
        <w:t xml:space="preserve"> </w:t>
      </w:r>
      <w:r w:rsidRPr="00B964DE">
        <w:rPr>
          <w:rFonts w:ascii="Times New Roman" w:hAnsi="Times New Roman" w:cs="Times New Roman"/>
          <w:sz w:val="24"/>
          <w:szCs w:val="24"/>
        </w:rPr>
        <w:t>with</w:t>
      </w:r>
      <w:r>
        <w:rPr>
          <w:rFonts w:ascii="Times New Roman" w:hAnsi="Times New Roman" w:cs="Times New Roman"/>
          <w:sz w:val="24"/>
          <w:szCs w:val="24"/>
        </w:rPr>
        <w:t xml:space="preserve"> </w:t>
      </w:r>
      <w:r w:rsidRPr="00B964DE">
        <w:rPr>
          <w:rFonts w:ascii="Times New Roman" w:hAnsi="Times New Roman" w:cs="Times New Roman"/>
          <w:sz w:val="24"/>
          <w:szCs w:val="24"/>
        </w:rPr>
        <w:t>higher</w:t>
      </w:r>
      <w:r>
        <w:rPr>
          <w:rFonts w:ascii="Times New Roman" w:hAnsi="Times New Roman" w:cs="Times New Roman"/>
          <w:sz w:val="24"/>
          <w:szCs w:val="24"/>
        </w:rPr>
        <w:t xml:space="preserve"> </w:t>
      </w:r>
      <w:r w:rsidRPr="00B964DE">
        <w:rPr>
          <w:rFonts w:ascii="Times New Roman" w:hAnsi="Times New Roman" w:cs="Times New Roman"/>
          <w:sz w:val="24"/>
          <w:szCs w:val="24"/>
        </w:rPr>
        <w:t>PKSA</w:t>
      </w:r>
      <w:r>
        <w:rPr>
          <w:rFonts w:ascii="Times New Roman" w:hAnsi="Times New Roman" w:cs="Times New Roman"/>
          <w:sz w:val="24"/>
          <w:szCs w:val="24"/>
        </w:rPr>
        <w:t xml:space="preserve"> </w:t>
      </w:r>
      <w:r w:rsidRPr="00B964DE">
        <w:rPr>
          <w:rFonts w:ascii="Times New Roman" w:hAnsi="Times New Roman" w:cs="Times New Roman"/>
          <w:sz w:val="24"/>
          <w:szCs w:val="24"/>
        </w:rPr>
        <w:t>content,</w:t>
      </w:r>
      <w:r>
        <w:rPr>
          <w:rFonts w:ascii="Times New Roman" w:hAnsi="Times New Roman" w:cs="Times New Roman"/>
          <w:sz w:val="24"/>
          <w:szCs w:val="24"/>
        </w:rPr>
        <w:t xml:space="preserve"> </w:t>
      </w:r>
      <w:r w:rsidRPr="00B964DE">
        <w:rPr>
          <w:rFonts w:ascii="Times New Roman" w:hAnsi="Times New Roman" w:cs="Times New Roman"/>
          <w:sz w:val="24"/>
          <w:szCs w:val="24"/>
        </w:rPr>
        <w:t>and</w:t>
      </w:r>
      <w:r>
        <w:rPr>
          <w:rFonts w:ascii="Times New Roman" w:hAnsi="Times New Roman" w:cs="Times New Roman"/>
          <w:sz w:val="24"/>
          <w:szCs w:val="24"/>
        </w:rPr>
        <w:t xml:space="preserve"> </w:t>
      </w:r>
      <w:r w:rsidRPr="00B964DE">
        <w:rPr>
          <w:rFonts w:ascii="Times New Roman" w:hAnsi="Times New Roman" w:cs="Times New Roman"/>
          <w:sz w:val="24"/>
          <w:szCs w:val="24"/>
        </w:rPr>
        <w:t>a</w:t>
      </w:r>
      <w:r>
        <w:rPr>
          <w:rFonts w:ascii="Times New Roman" w:hAnsi="Times New Roman" w:cs="Times New Roman"/>
          <w:sz w:val="24"/>
          <w:szCs w:val="24"/>
        </w:rPr>
        <w:t xml:space="preserve"> </w:t>
      </w:r>
      <w:r w:rsidRPr="00B964DE">
        <w:rPr>
          <w:rFonts w:ascii="Times New Roman" w:hAnsi="Times New Roman" w:cs="Times New Roman"/>
          <w:sz w:val="24"/>
          <w:szCs w:val="24"/>
        </w:rPr>
        <w:t>subsequent</w:t>
      </w:r>
      <w:r>
        <w:rPr>
          <w:rFonts w:ascii="Times New Roman" w:hAnsi="Times New Roman" w:cs="Times New Roman"/>
          <w:sz w:val="24"/>
          <w:szCs w:val="24"/>
        </w:rPr>
        <w:t xml:space="preserve"> </w:t>
      </w:r>
      <w:r w:rsidRPr="00B964DE">
        <w:rPr>
          <w:rFonts w:ascii="Times New Roman" w:hAnsi="Times New Roman" w:cs="Times New Roman"/>
          <w:sz w:val="24"/>
          <w:szCs w:val="24"/>
        </w:rPr>
        <w:t>rise</w:t>
      </w:r>
      <w:r>
        <w:rPr>
          <w:rFonts w:ascii="Times New Roman" w:hAnsi="Times New Roman" w:cs="Times New Roman"/>
          <w:sz w:val="24"/>
          <w:szCs w:val="24"/>
        </w:rPr>
        <w:t xml:space="preserve"> </w:t>
      </w:r>
      <w:r w:rsidRPr="00B964DE">
        <w:rPr>
          <w:rFonts w:ascii="Times New Roman" w:hAnsi="Times New Roman" w:cs="Times New Roman"/>
          <w:sz w:val="24"/>
          <w:szCs w:val="24"/>
        </w:rPr>
        <w:t>with</w:t>
      </w:r>
      <w:r>
        <w:rPr>
          <w:rFonts w:ascii="Times New Roman" w:hAnsi="Times New Roman" w:cs="Times New Roman"/>
          <w:sz w:val="24"/>
          <w:szCs w:val="24"/>
        </w:rPr>
        <w:t xml:space="preserve"> </w:t>
      </w:r>
      <w:r w:rsidRPr="00B964DE">
        <w:rPr>
          <w:rFonts w:ascii="Times New Roman" w:hAnsi="Times New Roman" w:cs="Times New Roman"/>
          <w:sz w:val="24"/>
          <w:szCs w:val="24"/>
        </w:rPr>
        <w:t>elevated</w:t>
      </w:r>
      <w:r>
        <w:rPr>
          <w:rFonts w:ascii="Times New Roman" w:hAnsi="Times New Roman" w:cs="Times New Roman"/>
          <w:sz w:val="24"/>
          <w:szCs w:val="24"/>
        </w:rPr>
        <w:t xml:space="preserve"> </w:t>
      </w:r>
      <w:proofErr w:type="spellStart"/>
      <w:r w:rsidRPr="00B964DE">
        <w:rPr>
          <w:rFonts w:ascii="Times New Roman" w:hAnsi="Times New Roman" w:cs="Times New Roman"/>
          <w:sz w:val="24"/>
          <w:szCs w:val="24"/>
        </w:rPr>
        <w:t>SiC</w:t>
      </w:r>
      <w:proofErr w:type="spellEnd"/>
      <w:r>
        <w:rPr>
          <w:rFonts w:ascii="Times New Roman" w:hAnsi="Times New Roman" w:cs="Times New Roman"/>
          <w:sz w:val="24"/>
          <w:szCs w:val="24"/>
        </w:rPr>
        <w:t xml:space="preserve"> </w:t>
      </w:r>
      <w:r w:rsidRPr="00B964DE">
        <w:rPr>
          <w:rFonts w:ascii="Times New Roman" w:hAnsi="Times New Roman" w:cs="Times New Roman"/>
          <w:sz w:val="24"/>
          <w:szCs w:val="24"/>
        </w:rPr>
        <w:t>weight</w:t>
      </w:r>
      <w:r>
        <w:rPr>
          <w:rFonts w:ascii="Times New Roman" w:hAnsi="Times New Roman" w:cs="Times New Roman"/>
          <w:sz w:val="24"/>
          <w:szCs w:val="24"/>
        </w:rPr>
        <w:t xml:space="preserve"> </w:t>
      </w:r>
      <w:r w:rsidRPr="00B964DE">
        <w:rPr>
          <w:rFonts w:ascii="Times New Roman" w:hAnsi="Times New Roman" w:cs="Times New Roman"/>
          <w:sz w:val="24"/>
          <w:szCs w:val="24"/>
        </w:rPr>
        <w:t>fraction.</w:t>
      </w:r>
      <w:r>
        <w:rPr>
          <w:rFonts w:ascii="Times New Roman" w:hAnsi="Times New Roman" w:cs="Times New Roman"/>
          <w:sz w:val="24"/>
          <w:szCs w:val="24"/>
        </w:rPr>
        <w:t xml:space="preserve"> </w:t>
      </w:r>
      <w:r w:rsidRPr="00B964DE">
        <w:rPr>
          <w:rFonts w:ascii="Times New Roman" w:hAnsi="Times New Roman" w:cs="Times New Roman"/>
          <w:sz w:val="24"/>
          <w:szCs w:val="24"/>
        </w:rPr>
        <w:t>Furthermore,</w:t>
      </w:r>
      <w:r>
        <w:rPr>
          <w:rFonts w:ascii="Times New Roman" w:hAnsi="Times New Roman" w:cs="Times New Roman"/>
          <w:sz w:val="24"/>
          <w:szCs w:val="24"/>
        </w:rPr>
        <w:t xml:space="preserve"> </w:t>
      </w:r>
      <w:r w:rsidRPr="00B964DE">
        <w:rPr>
          <w:rFonts w:ascii="Times New Roman" w:hAnsi="Times New Roman" w:cs="Times New Roman"/>
          <w:sz w:val="24"/>
          <w:szCs w:val="24"/>
        </w:rPr>
        <w:t>ductility</w:t>
      </w:r>
      <w:r>
        <w:rPr>
          <w:rFonts w:ascii="Times New Roman" w:hAnsi="Times New Roman" w:cs="Times New Roman"/>
          <w:sz w:val="24"/>
          <w:szCs w:val="24"/>
        </w:rPr>
        <w:t xml:space="preserve"> </w:t>
      </w:r>
      <w:r w:rsidRPr="00B964DE">
        <w:rPr>
          <w:rFonts w:ascii="Times New Roman" w:hAnsi="Times New Roman" w:cs="Times New Roman"/>
          <w:sz w:val="24"/>
          <w:szCs w:val="24"/>
        </w:rPr>
        <w:t>witnessed</w:t>
      </w:r>
      <w:r>
        <w:rPr>
          <w:rFonts w:ascii="Times New Roman" w:hAnsi="Times New Roman" w:cs="Times New Roman"/>
          <w:sz w:val="24"/>
          <w:szCs w:val="24"/>
        </w:rPr>
        <w:t xml:space="preserve"> </w:t>
      </w:r>
      <w:r w:rsidRPr="00B964DE">
        <w:rPr>
          <w:rFonts w:ascii="Times New Roman" w:hAnsi="Times New Roman" w:cs="Times New Roman"/>
          <w:sz w:val="24"/>
          <w:szCs w:val="24"/>
        </w:rPr>
        <w:t>a</w:t>
      </w:r>
      <w:r>
        <w:rPr>
          <w:rFonts w:ascii="Times New Roman" w:hAnsi="Times New Roman" w:cs="Times New Roman"/>
          <w:sz w:val="24"/>
          <w:szCs w:val="24"/>
        </w:rPr>
        <w:t xml:space="preserve"> </w:t>
      </w:r>
      <w:r w:rsidRPr="00B964DE">
        <w:rPr>
          <w:rFonts w:ascii="Times New Roman" w:hAnsi="Times New Roman" w:cs="Times New Roman"/>
          <w:sz w:val="24"/>
          <w:szCs w:val="24"/>
        </w:rPr>
        <w:t>decline</w:t>
      </w:r>
      <w:r>
        <w:rPr>
          <w:rFonts w:ascii="Times New Roman" w:hAnsi="Times New Roman" w:cs="Times New Roman"/>
          <w:sz w:val="24"/>
          <w:szCs w:val="24"/>
        </w:rPr>
        <w:t xml:space="preserve"> </w:t>
      </w:r>
      <w:r w:rsidRPr="00B964DE">
        <w:rPr>
          <w:rFonts w:ascii="Times New Roman" w:hAnsi="Times New Roman" w:cs="Times New Roman"/>
          <w:sz w:val="24"/>
          <w:szCs w:val="24"/>
        </w:rPr>
        <w:t>with</w:t>
      </w:r>
      <w:r>
        <w:rPr>
          <w:rFonts w:ascii="Times New Roman" w:hAnsi="Times New Roman" w:cs="Times New Roman"/>
          <w:sz w:val="24"/>
          <w:szCs w:val="24"/>
        </w:rPr>
        <w:t xml:space="preserve"> </w:t>
      </w:r>
      <w:proofErr w:type="spellStart"/>
      <w:r w:rsidRPr="00B964DE">
        <w:rPr>
          <w:rFonts w:ascii="Times New Roman" w:hAnsi="Times New Roman" w:cs="Times New Roman"/>
          <w:sz w:val="24"/>
          <w:szCs w:val="24"/>
        </w:rPr>
        <w:t>SiC</w:t>
      </w:r>
      <w:proofErr w:type="spellEnd"/>
      <w:r>
        <w:rPr>
          <w:rFonts w:ascii="Times New Roman" w:hAnsi="Times New Roman" w:cs="Times New Roman"/>
          <w:sz w:val="24"/>
          <w:szCs w:val="24"/>
        </w:rPr>
        <w:t xml:space="preserve"> </w:t>
      </w:r>
      <w:r w:rsidRPr="00B964DE">
        <w:rPr>
          <w:rFonts w:ascii="Times New Roman" w:hAnsi="Times New Roman" w:cs="Times New Roman"/>
          <w:sz w:val="24"/>
          <w:szCs w:val="24"/>
        </w:rPr>
        <w:t>addition,</w:t>
      </w:r>
      <w:r>
        <w:rPr>
          <w:rFonts w:ascii="Times New Roman" w:hAnsi="Times New Roman" w:cs="Times New Roman"/>
          <w:sz w:val="24"/>
          <w:szCs w:val="24"/>
        </w:rPr>
        <w:t xml:space="preserve"> </w:t>
      </w:r>
      <w:r w:rsidRPr="00B964DE">
        <w:rPr>
          <w:rFonts w:ascii="Times New Roman" w:hAnsi="Times New Roman" w:cs="Times New Roman"/>
          <w:sz w:val="24"/>
          <w:szCs w:val="24"/>
        </w:rPr>
        <w:t>while</w:t>
      </w:r>
      <w:r>
        <w:rPr>
          <w:rFonts w:ascii="Times New Roman" w:hAnsi="Times New Roman" w:cs="Times New Roman"/>
          <w:sz w:val="24"/>
          <w:szCs w:val="24"/>
        </w:rPr>
        <w:t xml:space="preserve"> </w:t>
      </w:r>
      <w:r w:rsidRPr="00B964DE">
        <w:rPr>
          <w:rFonts w:ascii="Times New Roman" w:hAnsi="Times New Roman" w:cs="Times New Roman"/>
          <w:sz w:val="24"/>
          <w:szCs w:val="24"/>
        </w:rPr>
        <w:t>PKSA</w:t>
      </w:r>
      <w:r>
        <w:rPr>
          <w:rFonts w:ascii="Times New Roman" w:hAnsi="Times New Roman" w:cs="Times New Roman"/>
          <w:sz w:val="24"/>
          <w:szCs w:val="24"/>
        </w:rPr>
        <w:t xml:space="preserve"> </w:t>
      </w:r>
      <w:r w:rsidRPr="00B964DE">
        <w:rPr>
          <w:rFonts w:ascii="Times New Roman" w:hAnsi="Times New Roman" w:cs="Times New Roman"/>
          <w:sz w:val="24"/>
          <w:szCs w:val="24"/>
        </w:rPr>
        <w:t>and</w:t>
      </w:r>
      <w:r>
        <w:rPr>
          <w:rFonts w:ascii="Times New Roman" w:hAnsi="Times New Roman" w:cs="Times New Roman"/>
          <w:sz w:val="24"/>
          <w:szCs w:val="24"/>
        </w:rPr>
        <w:t xml:space="preserve"> </w:t>
      </w:r>
      <w:r w:rsidRPr="00B964DE">
        <w:rPr>
          <w:rFonts w:ascii="Times New Roman" w:hAnsi="Times New Roman" w:cs="Times New Roman"/>
          <w:sz w:val="24"/>
          <w:szCs w:val="24"/>
        </w:rPr>
        <w:t>PSA</w:t>
      </w:r>
      <w:r>
        <w:rPr>
          <w:rFonts w:ascii="Times New Roman" w:hAnsi="Times New Roman" w:cs="Times New Roman"/>
          <w:sz w:val="24"/>
          <w:szCs w:val="24"/>
        </w:rPr>
        <w:t xml:space="preserve"> </w:t>
      </w:r>
      <w:r w:rsidRPr="00B964DE">
        <w:rPr>
          <w:rFonts w:ascii="Times New Roman" w:hAnsi="Times New Roman" w:cs="Times New Roman"/>
          <w:sz w:val="24"/>
          <w:szCs w:val="24"/>
        </w:rPr>
        <w:t>additions</w:t>
      </w:r>
      <w:r>
        <w:rPr>
          <w:rFonts w:ascii="Times New Roman" w:hAnsi="Times New Roman" w:cs="Times New Roman"/>
          <w:sz w:val="24"/>
          <w:szCs w:val="24"/>
        </w:rPr>
        <w:t xml:space="preserve"> </w:t>
      </w:r>
      <w:r w:rsidRPr="00B964DE">
        <w:rPr>
          <w:rFonts w:ascii="Times New Roman" w:hAnsi="Times New Roman" w:cs="Times New Roman"/>
          <w:sz w:val="24"/>
          <w:szCs w:val="24"/>
        </w:rPr>
        <w:t>led</w:t>
      </w:r>
      <w:r>
        <w:rPr>
          <w:rFonts w:ascii="Times New Roman" w:hAnsi="Times New Roman" w:cs="Times New Roman"/>
          <w:sz w:val="24"/>
          <w:szCs w:val="24"/>
        </w:rPr>
        <w:t xml:space="preserve"> </w:t>
      </w:r>
      <w:r w:rsidRPr="00B964DE">
        <w:rPr>
          <w:rFonts w:ascii="Times New Roman" w:hAnsi="Times New Roman" w:cs="Times New Roman"/>
          <w:sz w:val="24"/>
          <w:szCs w:val="24"/>
        </w:rPr>
        <w:t>to</w:t>
      </w:r>
      <w:r>
        <w:rPr>
          <w:rFonts w:ascii="Times New Roman" w:hAnsi="Times New Roman" w:cs="Times New Roman"/>
          <w:sz w:val="24"/>
          <w:szCs w:val="24"/>
        </w:rPr>
        <w:t xml:space="preserve"> </w:t>
      </w:r>
      <w:r w:rsidRPr="00B964DE">
        <w:rPr>
          <w:rFonts w:ascii="Times New Roman" w:hAnsi="Times New Roman" w:cs="Times New Roman"/>
          <w:sz w:val="24"/>
          <w:szCs w:val="24"/>
        </w:rPr>
        <w:t>increase</w:t>
      </w:r>
      <w:r>
        <w:rPr>
          <w:rFonts w:ascii="Times New Roman" w:hAnsi="Times New Roman" w:cs="Times New Roman"/>
          <w:sz w:val="24"/>
          <w:szCs w:val="24"/>
        </w:rPr>
        <w:t xml:space="preserve"> </w:t>
      </w:r>
      <w:r w:rsidRPr="00B964DE">
        <w:rPr>
          <w:rFonts w:ascii="Times New Roman" w:hAnsi="Times New Roman" w:cs="Times New Roman"/>
          <w:sz w:val="24"/>
          <w:szCs w:val="24"/>
        </w:rPr>
        <w:t>inductility.</w:t>
      </w:r>
    </w:p>
    <w:p w:rsidR="00DE3875" w:rsidRPr="00B34ECF" w:rsidRDefault="00DE3875" w:rsidP="00DE3875">
      <w:pPr>
        <w:spacing w:before="100" w:beforeAutospacing="1" w:after="0" w:line="480" w:lineRule="auto"/>
        <w:jc w:val="both"/>
        <w:rPr>
          <w:rFonts w:ascii="Times New Roman" w:hAnsi="Times New Roman" w:cs="Times New Roman"/>
          <w:sz w:val="24"/>
          <w:szCs w:val="24"/>
        </w:rPr>
      </w:pPr>
      <w:proofErr w:type="spellStart"/>
      <w:r w:rsidRPr="00782921">
        <w:rPr>
          <w:rStyle w:val="Strong"/>
          <w:rFonts w:ascii="Times New Roman" w:hAnsi="Times New Roman" w:cs="Times New Roman"/>
          <w:sz w:val="24"/>
          <w:szCs w:val="24"/>
        </w:rPr>
        <w:t>Bukhari</w:t>
      </w:r>
      <w:proofErr w:type="spellEnd"/>
      <w:r w:rsidRPr="00782921">
        <w:rPr>
          <w:rStyle w:val="Strong"/>
          <w:rFonts w:ascii="Times New Roman" w:hAnsi="Times New Roman" w:cs="Times New Roman"/>
          <w:sz w:val="24"/>
          <w:szCs w:val="24"/>
        </w:rPr>
        <w:t xml:space="preserve"> et al. (2019)</w:t>
      </w:r>
      <w:r>
        <w:rPr>
          <w:rStyle w:val="Strong"/>
          <w:rFonts w:ascii="Times New Roman" w:hAnsi="Times New Roman" w:cs="Times New Roman"/>
          <w:b w:val="0"/>
          <w:sz w:val="24"/>
          <w:szCs w:val="24"/>
        </w:rPr>
        <w:t xml:space="preserve">, </w:t>
      </w:r>
      <w:r w:rsidRPr="00B34ECF">
        <w:rPr>
          <w:rFonts w:ascii="Times New Roman" w:hAnsi="Times New Roman" w:cs="Times New Roman"/>
          <w:sz w:val="24"/>
          <w:szCs w:val="24"/>
        </w:rPr>
        <w:t>investigated the mechanical properties of DSNP-reinforced Al-based composites. Their results indicated a significant increase in tensile strength and hardness with the incorporation of DSNPs, demonstrating the effectiveness of DSNPs as a reinforcement material.</w:t>
      </w:r>
    </w:p>
    <w:p w:rsidR="00DE3875" w:rsidRPr="00B34ECF" w:rsidRDefault="00DE3875" w:rsidP="00DE3875">
      <w:pPr>
        <w:spacing w:line="480" w:lineRule="auto"/>
        <w:jc w:val="both"/>
        <w:rPr>
          <w:rFonts w:ascii="Times New Roman" w:hAnsi="Times New Roman" w:cs="Times New Roman"/>
          <w:sz w:val="24"/>
          <w:szCs w:val="24"/>
        </w:rPr>
      </w:pPr>
      <w:r w:rsidRPr="00B34ECF">
        <w:rPr>
          <w:rFonts w:ascii="Times New Roman" w:hAnsi="Times New Roman" w:cs="Times New Roman"/>
          <w:sz w:val="24"/>
          <w:szCs w:val="24"/>
        </w:rPr>
        <w:t xml:space="preserve">Research specifically investigating annealing effects on DSNP-reinforced Al-Cu-Mg composites is </w:t>
      </w:r>
      <w:proofErr w:type="spellStart"/>
      <w:r w:rsidRPr="00B34ECF">
        <w:rPr>
          <w:rStyle w:val="Emphasis"/>
          <w:rFonts w:ascii="Times New Roman" w:hAnsi="Times New Roman" w:cs="Times New Roman"/>
          <w:sz w:val="24"/>
          <w:szCs w:val="24"/>
        </w:rPr>
        <w:t>very</w:t>
      </w:r>
      <w:r w:rsidRPr="00B34ECF">
        <w:rPr>
          <w:rFonts w:ascii="Times New Roman" w:hAnsi="Times New Roman" w:cs="Times New Roman"/>
          <w:sz w:val="24"/>
          <w:szCs w:val="24"/>
        </w:rPr>
        <w:t>scarce</w:t>
      </w:r>
      <w:proofErr w:type="spellEnd"/>
      <w:r w:rsidRPr="00B34ECF">
        <w:rPr>
          <w:rFonts w:ascii="Times New Roman" w:hAnsi="Times New Roman" w:cs="Times New Roman"/>
          <w:sz w:val="24"/>
          <w:szCs w:val="24"/>
        </w:rPr>
        <w:t>. Annealing could potentially improve interfacial bonding, relieve residual stresses, and modify the microstructure. However, potential detrimental effects, such as coarsening of precipitates or interfacial reactions, must be considered.</w:t>
      </w:r>
    </w:p>
    <w:p w:rsidR="00D32776" w:rsidRDefault="00DE3875" w:rsidP="00DD19E3">
      <w:pPr>
        <w:spacing w:line="480" w:lineRule="auto"/>
        <w:jc w:val="both"/>
      </w:pPr>
      <w:r w:rsidRPr="00B34ECF">
        <w:rPr>
          <w:rFonts w:ascii="Times New Roman" w:hAnsi="Times New Roman" w:cs="Times New Roman"/>
          <w:sz w:val="24"/>
          <w:szCs w:val="24"/>
        </w:rPr>
        <w:t>While initial studies show promise, further research is needed to address challenges related to DSNP dispersion, interfacial bonding, and optimizing processing parameters, especially concerning annealing effects. This project has the potential to significantly contribute to this area</w:t>
      </w:r>
    </w:p>
    <w:p w:rsidR="000B2FB7" w:rsidRPr="00A465C1" w:rsidRDefault="000B2FB7" w:rsidP="000B2FB7">
      <w:pPr>
        <w:pStyle w:val="Heading1"/>
        <w:spacing w:line="360" w:lineRule="auto"/>
        <w:jc w:val="center"/>
        <w:rPr>
          <w:rFonts w:ascii="Times New Roman" w:eastAsia="Times New Roman" w:hAnsi="Times New Roman" w:cs="Times New Roman"/>
          <w:b/>
          <w:bCs/>
          <w:color w:val="000000" w:themeColor="text1"/>
          <w:sz w:val="24"/>
          <w:szCs w:val="24"/>
        </w:rPr>
      </w:pPr>
      <w:bookmarkStart w:id="319" w:name="_Toc202527830"/>
      <w:bookmarkStart w:id="320" w:name="_Toc202527918"/>
      <w:bookmarkStart w:id="321" w:name="_Toc202530567"/>
      <w:bookmarkStart w:id="322" w:name="_Toc202530761"/>
      <w:bookmarkStart w:id="323" w:name="_Toc202611501"/>
      <w:bookmarkStart w:id="324" w:name="_Toc202611786"/>
      <w:bookmarkStart w:id="325" w:name="_Toc204837333"/>
      <w:bookmarkStart w:id="326" w:name="_Toc204838292"/>
      <w:bookmarkStart w:id="327" w:name="_Toc204841303"/>
      <w:r w:rsidRPr="00A465C1">
        <w:rPr>
          <w:rFonts w:ascii="Times New Roman" w:eastAsia="Times New Roman" w:hAnsi="Times New Roman" w:cs="Times New Roman"/>
          <w:b/>
          <w:bCs/>
          <w:color w:val="000000" w:themeColor="text1"/>
          <w:sz w:val="24"/>
          <w:szCs w:val="24"/>
        </w:rPr>
        <w:lastRenderedPageBreak/>
        <w:t>CHAPTER THREE</w:t>
      </w:r>
      <w:bookmarkEnd w:id="319"/>
      <w:bookmarkEnd w:id="320"/>
      <w:bookmarkEnd w:id="321"/>
      <w:bookmarkEnd w:id="322"/>
      <w:bookmarkEnd w:id="323"/>
      <w:bookmarkEnd w:id="324"/>
      <w:bookmarkEnd w:id="325"/>
      <w:bookmarkEnd w:id="326"/>
      <w:bookmarkEnd w:id="327"/>
    </w:p>
    <w:p w:rsidR="000B2FB7" w:rsidRPr="008F4F79" w:rsidRDefault="000B2FB7" w:rsidP="000B2FB7">
      <w:pPr>
        <w:pStyle w:val="Heading1"/>
        <w:spacing w:line="360" w:lineRule="auto"/>
        <w:jc w:val="center"/>
        <w:rPr>
          <w:rFonts w:ascii="Times New Roman" w:eastAsia="Calibri" w:hAnsi="Times New Roman" w:cs="Times New Roman"/>
          <w:b/>
          <w:color w:val="000000" w:themeColor="text1"/>
          <w:sz w:val="24"/>
          <w:szCs w:val="24"/>
        </w:rPr>
      </w:pPr>
      <w:bookmarkStart w:id="328" w:name="_Toc202527831"/>
      <w:bookmarkStart w:id="329" w:name="_Toc202527919"/>
      <w:bookmarkStart w:id="330" w:name="_Toc202530568"/>
      <w:bookmarkStart w:id="331" w:name="_Toc202530762"/>
      <w:bookmarkStart w:id="332" w:name="_Toc202611502"/>
      <w:bookmarkStart w:id="333" w:name="_Toc202611787"/>
      <w:bookmarkStart w:id="334" w:name="_Toc204837334"/>
      <w:bookmarkStart w:id="335" w:name="_Toc204838293"/>
      <w:bookmarkStart w:id="336" w:name="_Toc204841304"/>
      <w:r w:rsidRPr="008F4F79">
        <w:rPr>
          <w:rFonts w:ascii="Times New Roman" w:eastAsia="Calibri" w:hAnsi="Times New Roman" w:cs="Times New Roman"/>
          <w:b/>
          <w:color w:val="000000" w:themeColor="text1"/>
          <w:sz w:val="24"/>
          <w:szCs w:val="24"/>
        </w:rPr>
        <w:t>METHODOLOGY</w:t>
      </w:r>
      <w:bookmarkEnd w:id="328"/>
      <w:bookmarkEnd w:id="329"/>
      <w:bookmarkEnd w:id="330"/>
      <w:bookmarkEnd w:id="331"/>
      <w:bookmarkEnd w:id="332"/>
      <w:bookmarkEnd w:id="333"/>
      <w:bookmarkEnd w:id="334"/>
      <w:bookmarkEnd w:id="335"/>
      <w:bookmarkEnd w:id="336"/>
    </w:p>
    <w:p w:rsidR="000B2FB7" w:rsidRPr="00A465C1" w:rsidRDefault="000B2FB7" w:rsidP="000B2FB7">
      <w:pPr>
        <w:spacing w:before="240" w:line="480" w:lineRule="auto"/>
        <w:jc w:val="both"/>
        <w:rPr>
          <w:rFonts w:ascii="Times New Roman" w:hAnsi="Times New Roman" w:cs="Times New Roman"/>
          <w:color w:val="000000" w:themeColor="text1"/>
          <w:sz w:val="24"/>
          <w:szCs w:val="24"/>
        </w:rPr>
      </w:pPr>
      <w:r w:rsidRPr="00A465C1">
        <w:rPr>
          <w:rFonts w:ascii="Times New Roman" w:hAnsi="Times New Roman" w:cs="Times New Roman"/>
          <w:color w:val="000000" w:themeColor="text1"/>
          <w:sz w:val="24"/>
          <w:szCs w:val="24"/>
        </w:rPr>
        <w:t>The processes and procedures that were followed in carrying out the study are discussed under the following sub-headings:</w:t>
      </w:r>
    </w:p>
    <w:p w:rsidR="000B2FB7" w:rsidRPr="00A465C1" w:rsidRDefault="000B2FB7" w:rsidP="000B2FB7">
      <w:pPr>
        <w:pStyle w:val="Heading1"/>
        <w:spacing w:line="360" w:lineRule="auto"/>
        <w:jc w:val="both"/>
        <w:rPr>
          <w:rFonts w:ascii="Times New Roman" w:eastAsia="Times New Roman" w:hAnsi="Times New Roman" w:cs="Times New Roman"/>
          <w:b/>
          <w:bCs/>
          <w:color w:val="000000" w:themeColor="text1"/>
          <w:sz w:val="24"/>
          <w:szCs w:val="24"/>
        </w:rPr>
      </w:pPr>
      <w:bookmarkStart w:id="337" w:name="_Toc202527832"/>
      <w:bookmarkStart w:id="338" w:name="_Toc202527920"/>
      <w:bookmarkStart w:id="339" w:name="_Toc202530569"/>
      <w:bookmarkStart w:id="340" w:name="_Toc202530763"/>
      <w:bookmarkStart w:id="341" w:name="_Toc202611503"/>
      <w:bookmarkStart w:id="342" w:name="_Toc202611788"/>
      <w:bookmarkStart w:id="343" w:name="_Toc204837335"/>
      <w:bookmarkStart w:id="344" w:name="_Toc204838294"/>
      <w:bookmarkStart w:id="345" w:name="_Toc204841305"/>
      <w:r w:rsidRPr="00A465C1">
        <w:rPr>
          <w:rFonts w:ascii="Times New Roman" w:eastAsia="Times New Roman" w:hAnsi="Times New Roman" w:cs="Times New Roman"/>
          <w:b/>
          <w:bCs/>
          <w:color w:val="000000" w:themeColor="text1"/>
          <w:sz w:val="24"/>
          <w:szCs w:val="24"/>
        </w:rPr>
        <w:t>3.1</w:t>
      </w:r>
      <w:r w:rsidRPr="00A465C1">
        <w:rPr>
          <w:rFonts w:ascii="Times New Roman" w:eastAsia="Times New Roman" w:hAnsi="Times New Roman" w:cs="Times New Roman"/>
          <w:b/>
          <w:bCs/>
          <w:color w:val="000000" w:themeColor="text1"/>
          <w:sz w:val="24"/>
          <w:szCs w:val="24"/>
        </w:rPr>
        <w:tab/>
        <w:t>Material</w:t>
      </w:r>
      <w:bookmarkEnd w:id="337"/>
      <w:bookmarkEnd w:id="338"/>
      <w:bookmarkEnd w:id="339"/>
      <w:bookmarkEnd w:id="340"/>
      <w:bookmarkEnd w:id="341"/>
      <w:bookmarkEnd w:id="342"/>
      <w:bookmarkEnd w:id="343"/>
      <w:bookmarkEnd w:id="344"/>
      <w:bookmarkEnd w:id="345"/>
    </w:p>
    <w:p w:rsidR="000B2FB7" w:rsidRPr="00A465C1" w:rsidRDefault="000B2FB7" w:rsidP="000B2FB7">
      <w:pPr>
        <w:spacing w:before="240" w:after="0" w:line="360" w:lineRule="auto"/>
        <w:jc w:val="both"/>
        <w:rPr>
          <w:rFonts w:ascii="Times New Roman" w:hAnsi="Times New Roman" w:cs="Times New Roman"/>
          <w:sz w:val="24"/>
          <w:szCs w:val="24"/>
        </w:rPr>
      </w:pPr>
      <w:r w:rsidRPr="00A465C1">
        <w:rPr>
          <w:rFonts w:ascii="Times New Roman" w:hAnsi="Times New Roman" w:cs="Times New Roman"/>
          <w:sz w:val="24"/>
          <w:szCs w:val="24"/>
        </w:rPr>
        <w:t xml:space="preserve">Matrix:  </w:t>
      </w:r>
      <w:proofErr w:type="spellStart"/>
      <w:r w:rsidRPr="00A465C1">
        <w:rPr>
          <w:rFonts w:ascii="Times New Roman" w:hAnsi="Times New Roman" w:cs="Times New Roman"/>
          <w:sz w:val="24"/>
          <w:szCs w:val="24"/>
        </w:rPr>
        <w:t>Aluminium</w:t>
      </w:r>
      <w:proofErr w:type="spellEnd"/>
      <w:r w:rsidRPr="00A465C1">
        <w:rPr>
          <w:rFonts w:ascii="Times New Roman" w:hAnsi="Times New Roman" w:cs="Times New Roman"/>
          <w:sz w:val="24"/>
          <w:szCs w:val="24"/>
        </w:rPr>
        <w:t xml:space="preserve"> alloy </w:t>
      </w:r>
      <w:r w:rsidR="005E36D6">
        <w:rPr>
          <w:rFonts w:ascii="Times New Roman" w:hAnsi="Times New Roman" w:cs="Times New Roman"/>
          <w:sz w:val="24"/>
          <w:szCs w:val="24"/>
        </w:rPr>
        <w:t>3004</w:t>
      </w:r>
    </w:p>
    <w:p w:rsidR="000B2FB7" w:rsidRPr="00A465C1" w:rsidRDefault="000B2FB7" w:rsidP="000B2FB7">
      <w:pPr>
        <w:spacing w:before="240" w:after="0" w:line="360" w:lineRule="auto"/>
        <w:jc w:val="both"/>
        <w:rPr>
          <w:rFonts w:ascii="Times New Roman" w:hAnsi="Times New Roman" w:cs="Times New Roman"/>
          <w:b/>
          <w:color w:val="000000" w:themeColor="text1"/>
          <w:sz w:val="24"/>
          <w:szCs w:val="24"/>
        </w:rPr>
      </w:pPr>
      <w:r w:rsidRPr="00A465C1">
        <w:rPr>
          <w:rFonts w:ascii="Times New Roman" w:hAnsi="Times New Roman" w:cs="Times New Roman"/>
          <w:b/>
          <w:color w:val="000000" w:themeColor="text1"/>
          <w:sz w:val="24"/>
          <w:szCs w:val="24"/>
        </w:rPr>
        <w:t>Table3.1</w:t>
      </w:r>
      <w:r w:rsidRPr="00A465C1">
        <w:rPr>
          <w:rFonts w:ascii="Times New Roman" w:hAnsi="Times New Roman" w:cs="Times New Roman"/>
          <w:b/>
          <w:color w:val="000000" w:themeColor="text1"/>
          <w:sz w:val="24"/>
          <w:szCs w:val="24"/>
        </w:rPr>
        <w:tab/>
        <w:t xml:space="preserve">Elemental composition of the </w:t>
      </w:r>
      <w:proofErr w:type="spellStart"/>
      <w:r w:rsidRPr="00A465C1">
        <w:rPr>
          <w:rFonts w:ascii="Times New Roman" w:hAnsi="Times New Roman" w:cs="Times New Roman"/>
          <w:b/>
          <w:color w:val="000000" w:themeColor="text1"/>
          <w:sz w:val="24"/>
          <w:szCs w:val="24"/>
        </w:rPr>
        <w:t>Aluminium</w:t>
      </w:r>
      <w:proofErr w:type="spellEnd"/>
      <w:r w:rsidRPr="00A465C1">
        <w:rPr>
          <w:rFonts w:ascii="Times New Roman" w:hAnsi="Times New Roman" w:cs="Times New Roman"/>
          <w:b/>
          <w:color w:val="000000" w:themeColor="text1"/>
          <w:sz w:val="24"/>
          <w:szCs w:val="24"/>
        </w:rPr>
        <w:t xml:space="preserve"> alloy</w:t>
      </w:r>
    </w:p>
    <w:tbl>
      <w:tblPr>
        <w:tblStyle w:val="TableGrid"/>
        <w:tblW w:w="0" w:type="auto"/>
        <w:tblLook w:val="04A0" w:firstRow="1" w:lastRow="0" w:firstColumn="1" w:lastColumn="0" w:noHBand="0" w:noVBand="1"/>
      </w:tblPr>
      <w:tblGrid>
        <w:gridCol w:w="2209"/>
        <w:gridCol w:w="1038"/>
        <w:gridCol w:w="1041"/>
        <w:gridCol w:w="1023"/>
        <w:gridCol w:w="959"/>
        <w:gridCol w:w="770"/>
        <w:gridCol w:w="770"/>
        <w:gridCol w:w="770"/>
        <w:gridCol w:w="770"/>
      </w:tblGrid>
      <w:tr w:rsidR="000B2FB7" w:rsidRPr="00A465C1" w:rsidTr="007D4895">
        <w:trPr>
          <w:trHeight w:hRule="exact" w:val="541"/>
        </w:trPr>
        <w:tc>
          <w:tcPr>
            <w:tcW w:w="2285" w:type="dxa"/>
          </w:tcPr>
          <w:p w:rsidR="000B2FB7" w:rsidRPr="00A465C1" w:rsidRDefault="000B2FB7" w:rsidP="007D4895">
            <w:pPr>
              <w:spacing w:before="240" w:after="0" w:line="360" w:lineRule="auto"/>
              <w:jc w:val="both"/>
              <w:rPr>
                <w:rFonts w:ascii="Times New Roman" w:hAnsi="Times New Roman" w:cs="Times New Roman"/>
                <w:sz w:val="24"/>
                <w:szCs w:val="24"/>
              </w:rPr>
            </w:pPr>
            <w:r w:rsidRPr="00A465C1">
              <w:rPr>
                <w:rFonts w:ascii="Times New Roman" w:hAnsi="Times New Roman" w:cs="Times New Roman"/>
                <w:sz w:val="24"/>
                <w:szCs w:val="24"/>
              </w:rPr>
              <w:t>Element:</w:t>
            </w:r>
          </w:p>
        </w:tc>
        <w:tc>
          <w:tcPr>
            <w:tcW w:w="1065" w:type="dxa"/>
          </w:tcPr>
          <w:p w:rsidR="000B2FB7" w:rsidRPr="00A465C1" w:rsidRDefault="000B2FB7" w:rsidP="007D4895">
            <w:pPr>
              <w:spacing w:before="240" w:after="0" w:line="360" w:lineRule="auto"/>
              <w:jc w:val="both"/>
              <w:rPr>
                <w:rFonts w:ascii="Times New Roman" w:hAnsi="Times New Roman" w:cs="Times New Roman"/>
                <w:sz w:val="24"/>
                <w:szCs w:val="24"/>
              </w:rPr>
            </w:pPr>
            <w:r w:rsidRPr="00A465C1">
              <w:rPr>
                <w:rFonts w:ascii="Times New Roman" w:hAnsi="Times New Roman" w:cs="Times New Roman"/>
                <w:sz w:val="24"/>
                <w:szCs w:val="24"/>
              </w:rPr>
              <w:t xml:space="preserve">Al </w:t>
            </w:r>
          </w:p>
        </w:tc>
        <w:tc>
          <w:tcPr>
            <w:tcW w:w="1074" w:type="dxa"/>
          </w:tcPr>
          <w:p w:rsidR="000B2FB7" w:rsidRPr="00A465C1" w:rsidRDefault="000B2FB7" w:rsidP="007D4895">
            <w:pPr>
              <w:spacing w:before="240" w:after="0" w:line="360" w:lineRule="auto"/>
              <w:jc w:val="both"/>
              <w:rPr>
                <w:rFonts w:ascii="Times New Roman" w:hAnsi="Times New Roman" w:cs="Times New Roman"/>
                <w:sz w:val="24"/>
                <w:szCs w:val="24"/>
              </w:rPr>
            </w:pPr>
            <w:proofErr w:type="spellStart"/>
            <w:r w:rsidRPr="00A465C1">
              <w:rPr>
                <w:rFonts w:ascii="Times New Roman" w:hAnsi="Times New Roman" w:cs="Times New Roman"/>
                <w:sz w:val="24"/>
                <w:szCs w:val="24"/>
              </w:rPr>
              <w:t>Mn</w:t>
            </w:r>
            <w:proofErr w:type="spellEnd"/>
          </w:p>
        </w:tc>
        <w:tc>
          <w:tcPr>
            <w:tcW w:w="1055" w:type="dxa"/>
          </w:tcPr>
          <w:p w:rsidR="000B2FB7" w:rsidRPr="00A465C1" w:rsidRDefault="000B2FB7" w:rsidP="007D4895">
            <w:pPr>
              <w:spacing w:before="240" w:after="0" w:line="360" w:lineRule="auto"/>
              <w:jc w:val="both"/>
              <w:rPr>
                <w:rFonts w:ascii="Times New Roman" w:hAnsi="Times New Roman" w:cs="Times New Roman"/>
                <w:sz w:val="24"/>
                <w:szCs w:val="24"/>
              </w:rPr>
            </w:pPr>
            <w:r w:rsidRPr="00A465C1">
              <w:rPr>
                <w:rFonts w:ascii="Times New Roman" w:hAnsi="Times New Roman" w:cs="Times New Roman"/>
                <w:sz w:val="24"/>
                <w:szCs w:val="24"/>
              </w:rPr>
              <w:t>Mg</w:t>
            </w:r>
          </w:p>
        </w:tc>
        <w:tc>
          <w:tcPr>
            <w:tcW w:w="981" w:type="dxa"/>
          </w:tcPr>
          <w:p w:rsidR="000B2FB7" w:rsidRPr="00A465C1" w:rsidRDefault="000B2FB7" w:rsidP="007D4895">
            <w:pPr>
              <w:spacing w:before="240" w:after="0" w:line="360" w:lineRule="auto"/>
              <w:jc w:val="both"/>
              <w:rPr>
                <w:rFonts w:ascii="Times New Roman" w:hAnsi="Times New Roman" w:cs="Times New Roman"/>
                <w:sz w:val="24"/>
                <w:szCs w:val="24"/>
              </w:rPr>
            </w:pPr>
            <w:r w:rsidRPr="00A465C1">
              <w:rPr>
                <w:rFonts w:ascii="Times New Roman" w:hAnsi="Times New Roman" w:cs="Times New Roman"/>
                <w:sz w:val="24"/>
                <w:szCs w:val="24"/>
              </w:rPr>
              <w:t>Cu</w:t>
            </w:r>
          </w:p>
        </w:tc>
        <w:tc>
          <w:tcPr>
            <w:tcW w:w="779" w:type="dxa"/>
          </w:tcPr>
          <w:p w:rsidR="000B2FB7" w:rsidRPr="00A465C1" w:rsidRDefault="000B2FB7" w:rsidP="007D4895">
            <w:pPr>
              <w:spacing w:before="240" w:after="0" w:line="360" w:lineRule="auto"/>
              <w:jc w:val="both"/>
              <w:rPr>
                <w:rFonts w:ascii="Times New Roman" w:hAnsi="Times New Roman" w:cs="Times New Roman"/>
                <w:sz w:val="24"/>
                <w:szCs w:val="24"/>
              </w:rPr>
            </w:pPr>
            <w:r w:rsidRPr="00A465C1">
              <w:rPr>
                <w:rFonts w:ascii="Times New Roman" w:hAnsi="Times New Roman" w:cs="Times New Roman"/>
                <w:sz w:val="24"/>
                <w:szCs w:val="24"/>
              </w:rPr>
              <w:t>Si</w:t>
            </w:r>
          </w:p>
        </w:tc>
        <w:tc>
          <w:tcPr>
            <w:tcW w:w="779" w:type="dxa"/>
          </w:tcPr>
          <w:p w:rsidR="000B2FB7" w:rsidRPr="00A465C1" w:rsidRDefault="000B2FB7" w:rsidP="007D4895">
            <w:pPr>
              <w:spacing w:before="240" w:after="0" w:line="360" w:lineRule="auto"/>
              <w:jc w:val="both"/>
              <w:rPr>
                <w:rFonts w:ascii="Times New Roman" w:hAnsi="Times New Roman" w:cs="Times New Roman"/>
                <w:sz w:val="24"/>
                <w:szCs w:val="24"/>
              </w:rPr>
            </w:pPr>
            <w:r w:rsidRPr="00A465C1">
              <w:rPr>
                <w:rFonts w:ascii="Times New Roman" w:hAnsi="Times New Roman" w:cs="Times New Roman"/>
                <w:sz w:val="24"/>
                <w:szCs w:val="24"/>
              </w:rPr>
              <w:t>Cr</w:t>
            </w:r>
          </w:p>
        </w:tc>
        <w:tc>
          <w:tcPr>
            <w:tcW w:w="779" w:type="dxa"/>
          </w:tcPr>
          <w:p w:rsidR="000B2FB7" w:rsidRPr="00A465C1" w:rsidRDefault="000B2FB7" w:rsidP="007D4895">
            <w:pPr>
              <w:spacing w:before="240" w:after="0" w:line="360" w:lineRule="auto"/>
              <w:jc w:val="both"/>
              <w:rPr>
                <w:rFonts w:ascii="Times New Roman" w:hAnsi="Times New Roman" w:cs="Times New Roman"/>
                <w:sz w:val="24"/>
                <w:szCs w:val="24"/>
              </w:rPr>
            </w:pPr>
            <w:r w:rsidRPr="00A465C1">
              <w:rPr>
                <w:rFonts w:ascii="Times New Roman" w:hAnsi="Times New Roman" w:cs="Times New Roman"/>
                <w:sz w:val="24"/>
                <w:szCs w:val="24"/>
              </w:rPr>
              <w:t>Zn</w:t>
            </w:r>
          </w:p>
        </w:tc>
        <w:tc>
          <w:tcPr>
            <w:tcW w:w="779" w:type="dxa"/>
          </w:tcPr>
          <w:p w:rsidR="000B2FB7" w:rsidRPr="00A465C1" w:rsidRDefault="000B2FB7" w:rsidP="007D4895">
            <w:pPr>
              <w:spacing w:before="240" w:after="0" w:line="360" w:lineRule="auto"/>
              <w:jc w:val="both"/>
              <w:rPr>
                <w:rFonts w:ascii="Times New Roman" w:hAnsi="Times New Roman" w:cs="Times New Roman"/>
                <w:sz w:val="24"/>
                <w:szCs w:val="24"/>
              </w:rPr>
            </w:pPr>
            <w:r w:rsidRPr="00A465C1">
              <w:rPr>
                <w:rFonts w:ascii="Times New Roman" w:hAnsi="Times New Roman" w:cs="Times New Roman"/>
                <w:sz w:val="24"/>
                <w:szCs w:val="24"/>
              </w:rPr>
              <w:t>Ti</w:t>
            </w:r>
          </w:p>
        </w:tc>
      </w:tr>
      <w:tr w:rsidR="000B2FB7" w:rsidRPr="00A465C1" w:rsidTr="007D4895">
        <w:trPr>
          <w:trHeight w:hRule="exact" w:val="559"/>
        </w:trPr>
        <w:tc>
          <w:tcPr>
            <w:tcW w:w="2285" w:type="dxa"/>
          </w:tcPr>
          <w:p w:rsidR="000B2FB7" w:rsidRPr="00A465C1" w:rsidRDefault="000B2FB7" w:rsidP="007D4895">
            <w:pPr>
              <w:spacing w:before="240" w:after="0" w:line="360" w:lineRule="auto"/>
              <w:jc w:val="both"/>
              <w:rPr>
                <w:rFonts w:ascii="Times New Roman" w:hAnsi="Times New Roman" w:cs="Times New Roman"/>
                <w:sz w:val="24"/>
                <w:szCs w:val="24"/>
              </w:rPr>
            </w:pPr>
            <w:proofErr w:type="spellStart"/>
            <w:r w:rsidRPr="00A465C1">
              <w:rPr>
                <w:rFonts w:ascii="Times New Roman" w:hAnsi="Times New Roman" w:cs="Times New Roman"/>
                <w:sz w:val="24"/>
                <w:szCs w:val="24"/>
              </w:rPr>
              <w:t>Wt</w:t>
            </w:r>
            <w:proofErr w:type="spellEnd"/>
            <w:r w:rsidRPr="00A465C1">
              <w:rPr>
                <w:rFonts w:ascii="Times New Roman" w:hAnsi="Times New Roman" w:cs="Times New Roman"/>
                <w:sz w:val="24"/>
                <w:szCs w:val="24"/>
              </w:rPr>
              <w:t>%:</w:t>
            </w:r>
          </w:p>
        </w:tc>
        <w:tc>
          <w:tcPr>
            <w:tcW w:w="1065" w:type="dxa"/>
          </w:tcPr>
          <w:p w:rsidR="000B2FB7" w:rsidRPr="00A465C1" w:rsidRDefault="000B2FB7" w:rsidP="007D4895">
            <w:pPr>
              <w:spacing w:before="240" w:after="0" w:line="360" w:lineRule="auto"/>
              <w:jc w:val="both"/>
              <w:rPr>
                <w:rFonts w:ascii="Times New Roman" w:hAnsi="Times New Roman" w:cs="Times New Roman"/>
                <w:sz w:val="24"/>
                <w:szCs w:val="24"/>
              </w:rPr>
            </w:pPr>
            <w:r w:rsidRPr="00A465C1">
              <w:rPr>
                <w:rFonts w:ascii="Times New Roman" w:hAnsi="Times New Roman" w:cs="Times New Roman"/>
                <w:sz w:val="24"/>
                <w:szCs w:val="24"/>
              </w:rPr>
              <w:t>97.8</w:t>
            </w:r>
          </w:p>
        </w:tc>
        <w:tc>
          <w:tcPr>
            <w:tcW w:w="1074" w:type="dxa"/>
          </w:tcPr>
          <w:p w:rsidR="000B2FB7" w:rsidRPr="00A465C1" w:rsidRDefault="000B2FB7" w:rsidP="007D4895">
            <w:pPr>
              <w:spacing w:before="240" w:after="0" w:line="360" w:lineRule="auto"/>
              <w:jc w:val="both"/>
              <w:rPr>
                <w:rFonts w:ascii="Times New Roman" w:hAnsi="Times New Roman" w:cs="Times New Roman"/>
                <w:sz w:val="24"/>
                <w:szCs w:val="24"/>
              </w:rPr>
            </w:pPr>
            <w:r w:rsidRPr="00A465C1">
              <w:rPr>
                <w:rFonts w:ascii="Times New Roman" w:hAnsi="Times New Roman" w:cs="Times New Roman"/>
                <w:sz w:val="24"/>
                <w:szCs w:val="24"/>
              </w:rPr>
              <w:t>1.2</w:t>
            </w:r>
          </w:p>
        </w:tc>
        <w:tc>
          <w:tcPr>
            <w:tcW w:w="1055" w:type="dxa"/>
          </w:tcPr>
          <w:p w:rsidR="000B2FB7" w:rsidRPr="00A465C1" w:rsidRDefault="000B2FB7" w:rsidP="007D4895">
            <w:pPr>
              <w:spacing w:before="240" w:after="0" w:line="360" w:lineRule="auto"/>
              <w:jc w:val="both"/>
              <w:rPr>
                <w:rFonts w:ascii="Times New Roman" w:hAnsi="Times New Roman" w:cs="Times New Roman"/>
                <w:sz w:val="24"/>
                <w:szCs w:val="24"/>
              </w:rPr>
            </w:pPr>
            <w:r w:rsidRPr="00A465C1">
              <w:rPr>
                <w:rFonts w:ascii="Times New Roman" w:hAnsi="Times New Roman" w:cs="Times New Roman"/>
                <w:sz w:val="24"/>
                <w:szCs w:val="24"/>
              </w:rPr>
              <w:t>1.0</w:t>
            </w:r>
          </w:p>
        </w:tc>
        <w:tc>
          <w:tcPr>
            <w:tcW w:w="981" w:type="dxa"/>
          </w:tcPr>
          <w:p w:rsidR="000B2FB7" w:rsidRPr="00A465C1" w:rsidRDefault="000B2FB7" w:rsidP="007D4895">
            <w:pPr>
              <w:spacing w:before="240" w:after="0" w:line="360" w:lineRule="auto"/>
              <w:jc w:val="both"/>
              <w:rPr>
                <w:rFonts w:ascii="Times New Roman" w:hAnsi="Times New Roman" w:cs="Times New Roman"/>
                <w:sz w:val="24"/>
                <w:szCs w:val="24"/>
              </w:rPr>
            </w:pPr>
            <w:r w:rsidRPr="00A465C1">
              <w:rPr>
                <w:rFonts w:ascii="Times New Roman" w:hAnsi="Times New Roman" w:cs="Times New Roman"/>
                <w:sz w:val="24"/>
                <w:szCs w:val="24"/>
              </w:rPr>
              <w:t>0.10</w:t>
            </w:r>
          </w:p>
        </w:tc>
        <w:tc>
          <w:tcPr>
            <w:tcW w:w="779" w:type="dxa"/>
          </w:tcPr>
          <w:p w:rsidR="000B2FB7" w:rsidRPr="00A465C1" w:rsidRDefault="000B2FB7" w:rsidP="007D4895">
            <w:pPr>
              <w:spacing w:before="240" w:after="0" w:line="360" w:lineRule="auto"/>
              <w:jc w:val="both"/>
              <w:rPr>
                <w:rFonts w:ascii="Times New Roman" w:hAnsi="Times New Roman" w:cs="Times New Roman"/>
                <w:sz w:val="24"/>
                <w:szCs w:val="24"/>
              </w:rPr>
            </w:pPr>
            <w:r w:rsidRPr="00A465C1">
              <w:rPr>
                <w:rFonts w:ascii="Times New Roman" w:hAnsi="Times New Roman" w:cs="Times New Roman"/>
                <w:sz w:val="24"/>
                <w:szCs w:val="24"/>
              </w:rPr>
              <w:t>0.20</w:t>
            </w:r>
          </w:p>
        </w:tc>
        <w:tc>
          <w:tcPr>
            <w:tcW w:w="779" w:type="dxa"/>
          </w:tcPr>
          <w:p w:rsidR="000B2FB7" w:rsidRPr="00A465C1" w:rsidRDefault="000B2FB7" w:rsidP="007D4895">
            <w:pPr>
              <w:spacing w:before="240" w:after="0" w:line="360" w:lineRule="auto"/>
              <w:jc w:val="both"/>
              <w:rPr>
                <w:rFonts w:ascii="Times New Roman" w:hAnsi="Times New Roman" w:cs="Times New Roman"/>
                <w:sz w:val="24"/>
                <w:szCs w:val="24"/>
              </w:rPr>
            </w:pPr>
            <w:r w:rsidRPr="00A465C1">
              <w:rPr>
                <w:rFonts w:ascii="Times New Roman" w:hAnsi="Times New Roman" w:cs="Times New Roman"/>
                <w:sz w:val="24"/>
                <w:szCs w:val="24"/>
              </w:rPr>
              <w:t>0.10</w:t>
            </w:r>
          </w:p>
        </w:tc>
        <w:tc>
          <w:tcPr>
            <w:tcW w:w="779" w:type="dxa"/>
          </w:tcPr>
          <w:p w:rsidR="000B2FB7" w:rsidRPr="00A465C1" w:rsidRDefault="000B2FB7" w:rsidP="007D4895">
            <w:pPr>
              <w:spacing w:before="240" w:after="0" w:line="360" w:lineRule="auto"/>
              <w:jc w:val="both"/>
              <w:rPr>
                <w:rFonts w:ascii="Times New Roman" w:hAnsi="Times New Roman" w:cs="Times New Roman"/>
                <w:sz w:val="24"/>
                <w:szCs w:val="24"/>
              </w:rPr>
            </w:pPr>
            <w:r w:rsidRPr="00A465C1">
              <w:rPr>
                <w:rFonts w:ascii="Times New Roman" w:hAnsi="Times New Roman" w:cs="Times New Roman"/>
                <w:sz w:val="24"/>
                <w:szCs w:val="24"/>
              </w:rPr>
              <w:t>0.08</w:t>
            </w:r>
          </w:p>
        </w:tc>
        <w:tc>
          <w:tcPr>
            <w:tcW w:w="779" w:type="dxa"/>
          </w:tcPr>
          <w:p w:rsidR="000B2FB7" w:rsidRPr="00A465C1" w:rsidRDefault="000B2FB7" w:rsidP="007D4895">
            <w:pPr>
              <w:spacing w:before="240" w:after="0" w:line="360" w:lineRule="auto"/>
              <w:jc w:val="both"/>
              <w:rPr>
                <w:rFonts w:ascii="Times New Roman" w:hAnsi="Times New Roman" w:cs="Times New Roman"/>
                <w:sz w:val="24"/>
                <w:szCs w:val="24"/>
              </w:rPr>
            </w:pPr>
            <w:r w:rsidRPr="00A465C1">
              <w:rPr>
                <w:rFonts w:ascii="Times New Roman" w:hAnsi="Times New Roman" w:cs="Times New Roman"/>
                <w:sz w:val="24"/>
                <w:szCs w:val="24"/>
              </w:rPr>
              <w:t>0.10</w:t>
            </w:r>
          </w:p>
        </w:tc>
      </w:tr>
    </w:tbl>
    <w:p w:rsidR="000B2FB7" w:rsidRPr="00A465C1" w:rsidRDefault="000B2FB7" w:rsidP="000B2FB7">
      <w:pPr>
        <w:pStyle w:val="NoSpacing"/>
        <w:spacing w:before="240" w:line="480" w:lineRule="auto"/>
        <w:jc w:val="both"/>
        <w:rPr>
          <w:rFonts w:ascii="Times New Roman" w:hAnsi="Times New Roman" w:cs="Times New Roman"/>
          <w:sz w:val="24"/>
          <w:szCs w:val="24"/>
        </w:rPr>
      </w:pPr>
      <w:r w:rsidRPr="00A465C1">
        <w:rPr>
          <w:rFonts w:ascii="Times New Roman" w:hAnsi="Times New Roman" w:cs="Times New Roman"/>
          <w:color w:val="000000" w:themeColor="text1"/>
          <w:sz w:val="24"/>
          <w:szCs w:val="24"/>
        </w:rPr>
        <w:t xml:space="preserve">Reinforcement: </w:t>
      </w:r>
      <w:r w:rsidRPr="00A465C1">
        <w:rPr>
          <w:rFonts w:ascii="Times New Roman" w:hAnsi="Times New Roman" w:cs="Times New Roman"/>
          <w:sz w:val="24"/>
          <w:szCs w:val="24"/>
        </w:rPr>
        <w:t xml:space="preserve">Raw date seeds were collected from mosque during the period of Ramadan, because it is highly recommended for the </w:t>
      </w:r>
      <w:proofErr w:type="spellStart"/>
      <w:proofErr w:type="gramStart"/>
      <w:r w:rsidRPr="00A465C1">
        <w:rPr>
          <w:rFonts w:ascii="Times New Roman" w:hAnsi="Times New Roman" w:cs="Times New Roman"/>
          <w:sz w:val="24"/>
          <w:szCs w:val="24"/>
        </w:rPr>
        <w:t>muslims</w:t>
      </w:r>
      <w:proofErr w:type="spellEnd"/>
      <w:proofErr w:type="gramEnd"/>
      <w:r w:rsidRPr="00A465C1">
        <w:rPr>
          <w:rFonts w:ascii="Times New Roman" w:hAnsi="Times New Roman" w:cs="Times New Roman"/>
          <w:sz w:val="24"/>
          <w:szCs w:val="24"/>
        </w:rPr>
        <w:t xml:space="preserve"> during the period of Ramadan to break their fasting. The seeds were washed thoroughly with distilled water to remove pulp, sugars, and other organic residues. Cleaned seeds were then dried and screened in open air for 72 hours due to unstable weather condition and further oven-dried at </w:t>
      </w:r>
      <w:r w:rsidRPr="00A465C1">
        <w:rPr>
          <w:rStyle w:val="Strong"/>
          <w:rFonts w:ascii="Times New Roman" w:hAnsi="Times New Roman" w:cs="Times New Roman"/>
          <w:b w:val="0"/>
          <w:sz w:val="24"/>
          <w:szCs w:val="24"/>
        </w:rPr>
        <w:t>105°C for 4–6 hours</w:t>
      </w:r>
      <w:r w:rsidRPr="00A465C1">
        <w:rPr>
          <w:rFonts w:ascii="Times New Roman" w:hAnsi="Times New Roman" w:cs="Times New Roman"/>
          <w:sz w:val="24"/>
          <w:szCs w:val="24"/>
        </w:rPr>
        <w:t xml:space="preserve"> to remove all moisture content. The dried date seeds were grinded with a local grinding machine and were sieved using standard sieve sizes of 600, 500, 420 and 300 µm successively. </w:t>
      </w:r>
    </w:p>
    <w:p w:rsidR="000B2FB7" w:rsidRPr="00A465C1" w:rsidRDefault="000B2FB7" w:rsidP="000B2FB7">
      <w:pPr>
        <w:pStyle w:val="NoSpacing"/>
        <w:spacing w:before="240" w:line="360" w:lineRule="auto"/>
        <w:jc w:val="both"/>
        <w:rPr>
          <w:rFonts w:ascii="Times New Roman" w:hAnsi="Times New Roman" w:cs="Times New Roman"/>
          <w:sz w:val="24"/>
          <w:szCs w:val="24"/>
        </w:rPr>
      </w:pPr>
      <w:r w:rsidRPr="00A465C1">
        <w:rPr>
          <w:rFonts w:ascii="Times New Roman" w:hAnsi="Times New Roman" w:cs="Times New Roman"/>
          <w:noProof/>
          <w:sz w:val="24"/>
          <w:szCs w:val="24"/>
        </w:rPr>
        <mc:AlternateContent>
          <mc:Choice Requires="wps">
            <w:drawing>
              <wp:inline distT="0" distB="0" distL="0" distR="0" wp14:anchorId="04B24BB4" wp14:editId="470EEFB0">
                <wp:extent cx="304800" cy="304800"/>
                <wp:effectExtent l="0" t="0" r="0" b="0"/>
                <wp:docPr id="4" name="Rectangle 4" descr="Dried Dates Seeds, 25 kg at ₹ 350/kg in Coimbatore | ID: 28510726465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E0121A" id="Rectangle 4" o:spid="_x0000_s1026" alt="Dried Dates Seeds, 25 kg at ₹ 350/kg in Coimbatore | ID: 285107264651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9XP78PUCAAAI&#10;BgAADgAAAAAAAAAAAAAAAAAuAgAAZHJzL2Uyb0RvYy54bWxQSwECLQAUAAYACAAAACEATKDpLNgA&#10;AAADAQAADwAAAAAAAAAAAAAAAABPBQAAZHJzL2Rvd25yZXYueG1sUEsFBgAAAAAEAAQA8wAAAFQG&#10;AAAAAA==&#10;" filled="f" stroked="f">
                <o:lock v:ext="edit" aspectratio="t"/>
                <w10:anchorlock/>
              </v:rect>
            </w:pict>
          </mc:Fallback>
        </mc:AlternateContent>
      </w:r>
      <w:r w:rsidRPr="00A465C1">
        <w:rPr>
          <w:rFonts w:ascii="Times New Roman" w:hAnsi="Times New Roman" w:cs="Times New Roman"/>
          <w:noProof/>
          <w:sz w:val="24"/>
          <w:szCs w:val="24"/>
        </w:rPr>
        <w:drawing>
          <wp:inline distT="0" distB="0" distL="0" distR="0" wp14:anchorId="230E0EBA" wp14:editId="6D57BC9A">
            <wp:extent cx="2206154" cy="1417320"/>
            <wp:effectExtent l="19050" t="0" r="3646" b="0"/>
            <wp:docPr id="5" name="Picture 5" descr="How to make date seeds into pow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w to make date seeds into powd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2924" cy="1421669"/>
                    </a:xfrm>
                    <a:prstGeom prst="rect">
                      <a:avLst/>
                    </a:prstGeom>
                    <a:noFill/>
                    <a:ln>
                      <a:noFill/>
                    </a:ln>
                  </pic:spPr>
                </pic:pic>
              </a:graphicData>
            </a:graphic>
          </wp:inline>
        </w:drawing>
      </w:r>
      <w:r w:rsidRPr="00A465C1">
        <w:rPr>
          <w:rFonts w:ascii="Times New Roman" w:hAnsi="Times New Roman" w:cs="Times New Roman"/>
          <w:noProof/>
          <w:sz w:val="24"/>
          <w:szCs w:val="24"/>
        </w:rPr>
        <w:drawing>
          <wp:inline distT="0" distB="0" distL="0" distR="0" wp14:anchorId="59EB4147" wp14:editId="313418D6">
            <wp:extent cx="2579914" cy="1402050"/>
            <wp:effectExtent l="0" t="0" r="0" b="0"/>
            <wp:docPr id="3" name="Picture 6" descr="Date Powder — Nakheel Al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te Powder — Nakheel Aly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86917" cy="1405856"/>
                    </a:xfrm>
                    <a:prstGeom prst="rect">
                      <a:avLst/>
                    </a:prstGeom>
                    <a:noFill/>
                    <a:ln>
                      <a:noFill/>
                    </a:ln>
                  </pic:spPr>
                </pic:pic>
              </a:graphicData>
            </a:graphic>
          </wp:inline>
        </w:drawing>
      </w:r>
    </w:p>
    <w:p w:rsidR="000B2FB7" w:rsidRPr="00A465C1" w:rsidRDefault="000B2FB7" w:rsidP="000B2FB7">
      <w:pPr>
        <w:pStyle w:val="NoSpacing"/>
        <w:spacing w:before="240" w:line="360" w:lineRule="auto"/>
        <w:jc w:val="both"/>
        <w:rPr>
          <w:rFonts w:ascii="Times New Roman" w:hAnsi="Times New Roman" w:cs="Times New Roman"/>
          <w:b/>
          <w:color w:val="000000" w:themeColor="text1"/>
          <w:sz w:val="24"/>
          <w:szCs w:val="24"/>
        </w:rPr>
      </w:pPr>
      <w:r w:rsidRPr="00A465C1">
        <w:rPr>
          <w:rFonts w:ascii="Times New Roman" w:hAnsi="Times New Roman" w:cs="Times New Roman"/>
          <w:b/>
          <w:sz w:val="24"/>
          <w:szCs w:val="24"/>
        </w:rPr>
        <w:tab/>
        <w:t>Figure 3.1 Date seed</w:t>
      </w:r>
      <w:r w:rsidRPr="00A465C1">
        <w:rPr>
          <w:rFonts w:ascii="Times New Roman" w:hAnsi="Times New Roman" w:cs="Times New Roman"/>
          <w:b/>
          <w:sz w:val="24"/>
          <w:szCs w:val="24"/>
        </w:rPr>
        <w:tab/>
      </w:r>
      <w:r w:rsidRPr="00A465C1">
        <w:rPr>
          <w:rFonts w:ascii="Times New Roman" w:hAnsi="Times New Roman" w:cs="Times New Roman"/>
          <w:b/>
          <w:sz w:val="24"/>
          <w:szCs w:val="24"/>
        </w:rPr>
        <w:tab/>
      </w:r>
      <w:r w:rsidRPr="00A465C1">
        <w:rPr>
          <w:rFonts w:ascii="Times New Roman" w:hAnsi="Times New Roman" w:cs="Times New Roman"/>
          <w:b/>
          <w:sz w:val="24"/>
          <w:szCs w:val="24"/>
        </w:rPr>
        <w:tab/>
      </w:r>
      <w:r w:rsidRPr="00A465C1">
        <w:rPr>
          <w:rFonts w:ascii="Times New Roman" w:hAnsi="Times New Roman" w:cs="Times New Roman"/>
          <w:b/>
          <w:color w:val="000000" w:themeColor="text1"/>
          <w:sz w:val="24"/>
          <w:szCs w:val="24"/>
        </w:rPr>
        <w:t>Figure 3.2 Date Seed Nanoparticles</w:t>
      </w:r>
    </w:p>
    <w:p w:rsidR="000B2FB7" w:rsidRPr="00A465C1" w:rsidRDefault="000B2FB7" w:rsidP="000B2FB7">
      <w:pPr>
        <w:pStyle w:val="Heading1"/>
        <w:rPr>
          <w:rFonts w:ascii="Times New Roman" w:hAnsi="Times New Roman" w:cs="Times New Roman"/>
          <w:b/>
          <w:color w:val="000000" w:themeColor="text1"/>
          <w:sz w:val="24"/>
          <w:szCs w:val="24"/>
        </w:rPr>
      </w:pPr>
      <w:bookmarkStart w:id="346" w:name="_Toc202527833"/>
      <w:bookmarkStart w:id="347" w:name="_Toc202527921"/>
      <w:bookmarkStart w:id="348" w:name="_Toc202530570"/>
      <w:bookmarkStart w:id="349" w:name="_Toc202530764"/>
      <w:bookmarkStart w:id="350" w:name="_Toc202611504"/>
      <w:bookmarkStart w:id="351" w:name="_Toc202611789"/>
      <w:bookmarkStart w:id="352" w:name="_Toc204837336"/>
      <w:bookmarkStart w:id="353" w:name="_Toc204838295"/>
      <w:bookmarkStart w:id="354" w:name="_Toc204841306"/>
      <w:r>
        <w:rPr>
          <w:rFonts w:ascii="Times New Roman" w:hAnsi="Times New Roman" w:cs="Times New Roman"/>
          <w:b/>
          <w:color w:val="000000" w:themeColor="text1"/>
          <w:sz w:val="24"/>
          <w:szCs w:val="24"/>
        </w:rPr>
        <w:lastRenderedPageBreak/>
        <w:t>3.2</w:t>
      </w:r>
      <w:r>
        <w:rPr>
          <w:rFonts w:ascii="Times New Roman" w:hAnsi="Times New Roman" w:cs="Times New Roman"/>
          <w:b/>
          <w:color w:val="000000" w:themeColor="text1"/>
          <w:sz w:val="24"/>
          <w:szCs w:val="24"/>
        </w:rPr>
        <w:tab/>
        <w:t>Equipment</w:t>
      </w:r>
      <w:bookmarkEnd w:id="346"/>
      <w:bookmarkEnd w:id="347"/>
      <w:bookmarkEnd w:id="348"/>
      <w:bookmarkEnd w:id="349"/>
      <w:bookmarkEnd w:id="350"/>
      <w:bookmarkEnd w:id="351"/>
      <w:bookmarkEnd w:id="352"/>
      <w:bookmarkEnd w:id="353"/>
      <w:bookmarkEnd w:id="354"/>
    </w:p>
    <w:p w:rsidR="008F4F79" w:rsidRPr="00A465C1" w:rsidRDefault="000B2FB7" w:rsidP="000B2FB7">
      <w:pPr>
        <w:spacing w:before="240" w:after="100" w:afterAutospacing="1" w:line="480" w:lineRule="auto"/>
        <w:jc w:val="both"/>
        <w:rPr>
          <w:rFonts w:ascii="Times New Roman" w:hAnsi="Times New Roman" w:cs="Times New Roman"/>
          <w:color w:val="000000" w:themeColor="text1"/>
          <w:sz w:val="24"/>
          <w:szCs w:val="24"/>
        </w:rPr>
      </w:pPr>
      <w:r w:rsidRPr="00A465C1">
        <w:rPr>
          <w:rFonts w:ascii="Times New Roman" w:hAnsi="Times New Roman" w:cs="Times New Roman"/>
          <w:color w:val="000000" w:themeColor="text1"/>
          <w:sz w:val="24"/>
          <w:szCs w:val="24"/>
        </w:rPr>
        <w:t>Milling machine, Set of sieve, Heat treatment furnace, Vickers hardness tester, Universal tensile testing machine, steel molds (for casting), crucible furnace (for melting alloy), Electric oven.</w:t>
      </w:r>
    </w:p>
    <w:p w:rsidR="000B2FB7" w:rsidRPr="00A465C1" w:rsidRDefault="000B2FB7" w:rsidP="000B2FB7">
      <w:pPr>
        <w:pStyle w:val="Heading1"/>
        <w:numPr>
          <w:ilvl w:val="1"/>
          <w:numId w:val="4"/>
        </w:numPr>
        <w:spacing w:line="360" w:lineRule="auto"/>
        <w:jc w:val="both"/>
        <w:rPr>
          <w:rFonts w:ascii="Times New Roman" w:hAnsi="Times New Roman" w:cs="Times New Roman"/>
          <w:b/>
          <w:color w:val="000000" w:themeColor="text1"/>
          <w:sz w:val="24"/>
          <w:szCs w:val="24"/>
        </w:rPr>
      </w:pPr>
      <w:bookmarkStart w:id="355" w:name="_Toc202527834"/>
      <w:bookmarkStart w:id="356" w:name="_Toc202527922"/>
      <w:bookmarkStart w:id="357" w:name="_Toc202530571"/>
      <w:bookmarkStart w:id="358" w:name="_Toc202530765"/>
      <w:bookmarkStart w:id="359" w:name="_Toc202611505"/>
      <w:bookmarkStart w:id="360" w:name="_Toc202611790"/>
      <w:bookmarkStart w:id="361" w:name="_Toc204837337"/>
      <w:bookmarkStart w:id="362" w:name="_Toc204838296"/>
      <w:bookmarkStart w:id="363" w:name="_Toc204841307"/>
      <w:r w:rsidRPr="00A465C1">
        <w:rPr>
          <w:rFonts w:ascii="Times New Roman" w:hAnsi="Times New Roman" w:cs="Times New Roman"/>
          <w:b/>
          <w:color w:val="000000" w:themeColor="text1"/>
          <w:sz w:val="24"/>
          <w:szCs w:val="24"/>
        </w:rPr>
        <w:t>Methods and Sample Preparation</w:t>
      </w:r>
      <w:bookmarkEnd w:id="355"/>
      <w:bookmarkEnd w:id="356"/>
      <w:bookmarkEnd w:id="357"/>
      <w:bookmarkEnd w:id="358"/>
      <w:bookmarkEnd w:id="359"/>
      <w:bookmarkEnd w:id="360"/>
      <w:bookmarkEnd w:id="361"/>
      <w:bookmarkEnd w:id="362"/>
      <w:bookmarkEnd w:id="363"/>
    </w:p>
    <w:p w:rsidR="000B2FB7" w:rsidRDefault="000B2FB7" w:rsidP="000B2FB7">
      <w:pPr>
        <w:spacing w:before="240" w:after="100" w:afterAutospacing="1" w:line="360" w:lineRule="auto"/>
        <w:jc w:val="both"/>
        <w:rPr>
          <w:rFonts w:ascii="Times New Roman" w:hAnsi="Times New Roman" w:cs="Times New Roman"/>
          <w:sz w:val="24"/>
          <w:szCs w:val="24"/>
        </w:rPr>
      </w:pPr>
      <w:r w:rsidRPr="00A465C1">
        <w:rPr>
          <w:rFonts w:ascii="Times New Roman" w:hAnsi="Times New Roman" w:cs="Times New Roman"/>
          <w:b/>
          <w:color w:val="000000" w:themeColor="text1"/>
          <w:sz w:val="24"/>
          <w:szCs w:val="24"/>
        </w:rPr>
        <w:t>Table 3.</w:t>
      </w:r>
      <w:r>
        <w:rPr>
          <w:rFonts w:ascii="Times New Roman" w:hAnsi="Times New Roman" w:cs="Times New Roman"/>
          <w:b/>
          <w:color w:val="000000" w:themeColor="text1"/>
          <w:sz w:val="24"/>
          <w:szCs w:val="24"/>
        </w:rPr>
        <w:t>3.1</w:t>
      </w:r>
      <w:r w:rsidRPr="00A465C1">
        <w:rPr>
          <w:rFonts w:ascii="Times New Roman" w:hAnsi="Times New Roman" w:cs="Times New Roman"/>
          <w:sz w:val="24"/>
          <w:szCs w:val="24"/>
        </w:rPr>
        <w:t xml:space="preserve"> Composite blends and their proportions (by weight g)</w:t>
      </w:r>
    </w:p>
    <w:p w:rsidR="00200A14" w:rsidRPr="00A465C1" w:rsidRDefault="00200A14" w:rsidP="000B2FB7">
      <w:pPr>
        <w:spacing w:before="240" w:after="100" w:afterAutospacing="1" w:line="360" w:lineRule="auto"/>
        <w:jc w:val="both"/>
        <w:rPr>
          <w:rFonts w:ascii="Times New Roman" w:hAnsi="Times New Roman" w:cs="Times New Roman"/>
          <w:b/>
          <w:color w:val="000000" w:themeColor="text1"/>
          <w:sz w:val="24"/>
          <w:szCs w:val="24"/>
        </w:rPr>
      </w:pPr>
    </w:p>
    <w:tbl>
      <w:tblPr>
        <w:tblStyle w:val="TableGrid"/>
        <w:tblW w:w="4617" w:type="dxa"/>
        <w:jc w:val="center"/>
        <w:tblLook w:val="04A0" w:firstRow="1" w:lastRow="0" w:firstColumn="1" w:lastColumn="0" w:noHBand="0" w:noVBand="1"/>
      </w:tblPr>
      <w:tblGrid>
        <w:gridCol w:w="1475"/>
        <w:gridCol w:w="3142"/>
      </w:tblGrid>
      <w:tr w:rsidR="000B2FB7" w:rsidRPr="00A465C1" w:rsidTr="007D4895">
        <w:trPr>
          <w:trHeight w:val="1142"/>
          <w:jc w:val="center"/>
        </w:trPr>
        <w:tc>
          <w:tcPr>
            <w:tcW w:w="1475" w:type="dxa"/>
          </w:tcPr>
          <w:p w:rsidR="000B2FB7" w:rsidRPr="00A465C1" w:rsidRDefault="000B2FB7" w:rsidP="007D4895">
            <w:pPr>
              <w:spacing w:before="240" w:after="100" w:afterAutospacing="1" w:line="360" w:lineRule="auto"/>
              <w:jc w:val="both"/>
              <w:rPr>
                <w:rFonts w:ascii="Times New Roman" w:eastAsia="Times New Roman" w:hAnsi="Times New Roman" w:cs="Times New Roman"/>
                <w:b/>
                <w:sz w:val="24"/>
                <w:szCs w:val="24"/>
              </w:rPr>
            </w:pPr>
            <w:r w:rsidRPr="00A465C1">
              <w:rPr>
                <w:rFonts w:ascii="Times New Roman" w:eastAsia="Times New Roman" w:hAnsi="Times New Roman" w:cs="Times New Roman"/>
                <w:b/>
                <w:sz w:val="24"/>
                <w:szCs w:val="24"/>
              </w:rPr>
              <w:t>Blend</w:t>
            </w:r>
          </w:p>
        </w:tc>
        <w:tc>
          <w:tcPr>
            <w:tcW w:w="3142" w:type="dxa"/>
          </w:tcPr>
          <w:p w:rsidR="000B2FB7" w:rsidRPr="00A465C1" w:rsidRDefault="000B2FB7" w:rsidP="007D4895">
            <w:pPr>
              <w:spacing w:before="240" w:after="100" w:afterAutospacing="1" w:line="360" w:lineRule="auto"/>
              <w:jc w:val="both"/>
              <w:rPr>
                <w:rFonts w:ascii="Times New Roman" w:eastAsia="Times New Roman" w:hAnsi="Times New Roman" w:cs="Times New Roman"/>
                <w:b/>
                <w:sz w:val="24"/>
                <w:szCs w:val="24"/>
              </w:rPr>
            </w:pPr>
            <w:r w:rsidRPr="00A465C1">
              <w:rPr>
                <w:rFonts w:ascii="Times New Roman" w:hAnsi="Times New Roman" w:cs="Times New Roman"/>
                <w:b/>
                <w:sz w:val="24"/>
                <w:szCs w:val="24"/>
              </w:rPr>
              <w:t>Weight of Date Seed Nanoparticle (g)</w:t>
            </w:r>
          </w:p>
        </w:tc>
      </w:tr>
      <w:tr w:rsidR="000B2FB7" w:rsidRPr="00A465C1" w:rsidTr="007D4895">
        <w:trPr>
          <w:trHeight w:val="760"/>
          <w:jc w:val="center"/>
        </w:trPr>
        <w:tc>
          <w:tcPr>
            <w:tcW w:w="1475" w:type="dxa"/>
          </w:tcPr>
          <w:p w:rsidR="000B2FB7" w:rsidRPr="00A465C1" w:rsidRDefault="000B2FB7" w:rsidP="007D4895">
            <w:pPr>
              <w:spacing w:before="240" w:after="100" w:afterAutospacing="1" w:line="360" w:lineRule="auto"/>
              <w:jc w:val="both"/>
              <w:rPr>
                <w:rFonts w:ascii="Times New Roman" w:eastAsia="Times New Roman" w:hAnsi="Times New Roman" w:cs="Times New Roman"/>
                <w:sz w:val="24"/>
                <w:szCs w:val="24"/>
              </w:rPr>
            </w:pPr>
            <w:r w:rsidRPr="00A465C1">
              <w:rPr>
                <w:rFonts w:ascii="Times New Roman" w:eastAsia="Times New Roman" w:hAnsi="Times New Roman" w:cs="Times New Roman"/>
                <w:sz w:val="24"/>
                <w:szCs w:val="24"/>
              </w:rPr>
              <w:t>A</w:t>
            </w:r>
          </w:p>
        </w:tc>
        <w:tc>
          <w:tcPr>
            <w:tcW w:w="3142" w:type="dxa"/>
          </w:tcPr>
          <w:p w:rsidR="000B2FB7" w:rsidRPr="00A465C1" w:rsidRDefault="000B2FB7" w:rsidP="007D4895">
            <w:pPr>
              <w:spacing w:before="240" w:after="100" w:afterAutospacing="1" w:line="360" w:lineRule="auto"/>
              <w:jc w:val="both"/>
              <w:rPr>
                <w:rFonts w:ascii="Times New Roman" w:eastAsia="Times New Roman" w:hAnsi="Times New Roman" w:cs="Times New Roman"/>
                <w:sz w:val="24"/>
                <w:szCs w:val="24"/>
              </w:rPr>
            </w:pPr>
            <w:r w:rsidRPr="00A465C1">
              <w:rPr>
                <w:rFonts w:ascii="Times New Roman" w:eastAsia="Times New Roman" w:hAnsi="Times New Roman" w:cs="Times New Roman"/>
                <w:sz w:val="24"/>
                <w:szCs w:val="24"/>
              </w:rPr>
              <w:t>5</w:t>
            </w:r>
          </w:p>
        </w:tc>
      </w:tr>
      <w:tr w:rsidR="000B2FB7" w:rsidRPr="00A465C1" w:rsidTr="007D4895">
        <w:trPr>
          <w:trHeight w:val="760"/>
          <w:jc w:val="center"/>
        </w:trPr>
        <w:tc>
          <w:tcPr>
            <w:tcW w:w="1475" w:type="dxa"/>
          </w:tcPr>
          <w:p w:rsidR="000B2FB7" w:rsidRPr="00A465C1" w:rsidRDefault="000B2FB7" w:rsidP="007D4895">
            <w:pPr>
              <w:spacing w:before="240" w:after="100" w:afterAutospacing="1" w:line="360" w:lineRule="auto"/>
              <w:jc w:val="both"/>
              <w:rPr>
                <w:rFonts w:ascii="Times New Roman" w:eastAsia="Times New Roman" w:hAnsi="Times New Roman" w:cs="Times New Roman"/>
                <w:sz w:val="24"/>
                <w:szCs w:val="24"/>
              </w:rPr>
            </w:pPr>
            <w:r w:rsidRPr="00A465C1">
              <w:rPr>
                <w:rFonts w:ascii="Times New Roman" w:eastAsia="Times New Roman" w:hAnsi="Times New Roman" w:cs="Times New Roman"/>
                <w:sz w:val="24"/>
                <w:szCs w:val="24"/>
              </w:rPr>
              <w:t>B</w:t>
            </w:r>
          </w:p>
        </w:tc>
        <w:tc>
          <w:tcPr>
            <w:tcW w:w="3142" w:type="dxa"/>
          </w:tcPr>
          <w:p w:rsidR="000B2FB7" w:rsidRPr="00A465C1" w:rsidRDefault="000B2FB7" w:rsidP="007D4895">
            <w:pPr>
              <w:spacing w:before="240" w:after="100" w:afterAutospacing="1" w:line="360" w:lineRule="auto"/>
              <w:jc w:val="both"/>
              <w:rPr>
                <w:rFonts w:ascii="Times New Roman" w:eastAsia="Times New Roman" w:hAnsi="Times New Roman" w:cs="Times New Roman"/>
                <w:sz w:val="24"/>
                <w:szCs w:val="24"/>
              </w:rPr>
            </w:pPr>
            <w:r w:rsidRPr="00A465C1">
              <w:rPr>
                <w:rFonts w:ascii="Times New Roman" w:eastAsia="Times New Roman" w:hAnsi="Times New Roman" w:cs="Times New Roman"/>
                <w:sz w:val="24"/>
                <w:szCs w:val="24"/>
              </w:rPr>
              <w:t>10</w:t>
            </w:r>
          </w:p>
        </w:tc>
      </w:tr>
      <w:tr w:rsidR="000B2FB7" w:rsidRPr="00A465C1" w:rsidTr="007D4895">
        <w:trPr>
          <w:trHeight w:val="738"/>
          <w:jc w:val="center"/>
        </w:trPr>
        <w:tc>
          <w:tcPr>
            <w:tcW w:w="1475" w:type="dxa"/>
          </w:tcPr>
          <w:p w:rsidR="000B2FB7" w:rsidRPr="00A465C1" w:rsidRDefault="000B2FB7" w:rsidP="007D4895">
            <w:pPr>
              <w:spacing w:before="240" w:after="100" w:afterAutospacing="1" w:line="360" w:lineRule="auto"/>
              <w:jc w:val="both"/>
              <w:rPr>
                <w:rFonts w:ascii="Times New Roman" w:eastAsia="Times New Roman" w:hAnsi="Times New Roman" w:cs="Times New Roman"/>
                <w:sz w:val="24"/>
                <w:szCs w:val="24"/>
              </w:rPr>
            </w:pPr>
            <w:r w:rsidRPr="00A465C1">
              <w:rPr>
                <w:rFonts w:ascii="Times New Roman" w:eastAsia="Times New Roman" w:hAnsi="Times New Roman" w:cs="Times New Roman"/>
                <w:sz w:val="24"/>
                <w:szCs w:val="24"/>
              </w:rPr>
              <w:t>C</w:t>
            </w:r>
          </w:p>
        </w:tc>
        <w:tc>
          <w:tcPr>
            <w:tcW w:w="3142" w:type="dxa"/>
          </w:tcPr>
          <w:p w:rsidR="000B2FB7" w:rsidRPr="00A465C1" w:rsidRDefault="000B2FB7" w:rsidP="007D4895">
            <w:pPr>
              <w:spacing w:before="240" w:after="100" w:afterAutospacing="1" w:line="360" w:lineRule="auto"/>
              <w:jc w:val="both"/>
              <w:rPr>
                <w:rFonts w:ascii="Times New Roman" w:eastAsia="Times New Roman" w:hAnsi="Times New Roman" w:cs="Times New Roman"/>
                <w:sz w:val="24"/>
                <w:szCs w:val="24"/>
              </w:rPr>
            </w:pPr>
            <w:r w:rsidRPr="00A465C1">
              <w:rPr>
                <w:rFonts w:ascii="Times New Roman" w:eastAsia="Times New Roman" w:hAnsi="Times New Roman" w:cs="Times New Roman"/>
                <w:sz w:val="24"/>
                <w:szCs w:val="24"/>
              </w:rPr>
              <w:t>15</w:t>
            </w:r>
          </w:p>
        </w:tc>
      </w:tr>
      <w:tr w:rsidR="000B2FB7" w:rsidRPr="00A465C1" w:rsidTr="007D4895">
        <w:trPr>
          <w:trHeight w:val="760"/>
          <w:jc w:val="center"/>
        </w:trPr>
        <w:tc>
          <w:tcPr>
            <w:tcW w:w="1475" w:type="dxa"/>
          </w:tcPr>
          <w:p w:rsidR="000B2FB7" w:rsidRPr="00A465C1" w:rsidRDefault="000B2FB7" w:rsidP="007D4895">
            <w:pPr>
              <w:spacing w:before="240" w:after="100" w:afterAutospacing="1" w:line="360" w:lineRule="auto"/>
              <w:jc w:val="both"/>
              <w:rPr>
                <w:rFonts w:ascii="Times New Roman" w:eastAsia="Times New Roman" w:hAnsi="Times New Roman" w:cs="Times New Roman"/>
                <w:sz w:val="24"/>
                <w:szCs w:val="24"/>
              </w:rPr>
            </w:pPr>
            <w:r w:rsidRPr="00A465C1">
              <w:rPr>
                <w:rFonts w:ascii="Times New Roman" w:eastAsia="Times New Roman" w:hAnsi="Times New Roman" w:cs="Times New Roman"/>
                <w:sz w:val="24"/>
                <w:szCs w:val="24"/>
              </w:rPr>
              <w:t>D</w:t>
            </w:r>
          </w:p>
        </w:tc>
        <w:tc>
          <w:tcPr>
            <w:tcW w:w="3142" w:type="dxa"/>
          </w:tcPr>
          <w:p w:rsidR="000B2FB7" w:rsidRPr="00A465C1" w:rsidRDefault="000B2FB7" w:rsidP="007D4895">
            <w:pPr>
              <w:spacing w:before="240" w:after="100" w:afterAutospacing="1" w:line="360" w:lineRule="auto"/>
              <w:jc w:val="both"/>
              <w:rPr>
                <w:rFonts w:ascii="Times New Roman" w:eastAsia="Times New Roman" w:hAnsi="Times New Roman" w:cs="Times New Roman"/>
                <w:sz w:val="24"/>
                <w:szCs w:val="24"/>
              </w:rPr>
            </w:pPr>
            <w:r w:rsidRPr="00A465C1">
              <w:rPr>
                <w:rFonts w:ascii="Times New Roman" w:eastAsia="Times New Roman" w:hAnsi="Times New Roman" w:cs="Times New Roman"/>
                <w:sz w:val="24"/>
                <w:szCs w:val="24"/>
              </w:rPr>
              <w:t>20</w:t>
            </w:r>
          </w:p>
        </w:tc>
      </w:tr>
      <w:tr w:rsidR="000B2FB7" w:rsidRPr="00A465C1" w:rsidTr="007D4895">
        <w:trPr>
          <w:trHeight w:val="760"/>
          <w:jc w:val="center"/>
        </w:trPr>
        <w:tc>
          <w:tcPr>
            <w:tcW w:w="1475" w:type="dxa"/>
          </w:tcPr>
          <w:p w:rsidR="000B2FB7" w:rsidRPr="00A465C1" w:rsidRDefault="000B2FB7" w:rsidP="007D4895">
            <w:pPr>
              <w:spacing w:before="240" w:after="100" w:afterAutospacing="1" w:line="360" w:lineRule="auto"/>
              <w:jc w:val="both"/>
              <w:rPr>
                <w:rFonts w:ascii="Times New Roman" w:eastAsia="Times New Roman" w:hAnsi="Times New Roman" w:cs="Times New Roman"/>
                <w:sz w:val="24"/>
                <w:szCs w:val="24"/>
              </w:rPr>
            </w:pPr>
            <w:r w:rsidRPr="00A465C1">
              <w:rPr>
                <w:rFonts w:ascii="Times New Roman" w:eastAsia="Times New Roman" w:hAnsi="Times New Roman" w:cs="Times New Roman"/>
                <w:sz w:val="24"/>
                <w:szCs w:val="24"/>
              </w:rPr>
              <w:t>E</w:t>
            </w:r>
          </w:p>
        </w:tc>
        <w:tc>
          <w:tcPr>
            <w:tcW w:w="3142" w:type="dxa"/>
          </w:tcPr>
          <w:p w:rsidR="000B2FB7" w:rsidRPr="00A465C1" w:rsidRDefault="000B2FB7" w:rsidP="007D4895">
            <w:pPr>
              <w:spacing w:before="240" w:after="100" w:afterAutospacing="1" w:line="360" w:lineRule="auto"/>
              <w:jc w:val="both"/>
              <w:rPr>
                <w:rFonts w:ascii="Times New Roman" w:eastAsia="Times New Roman" w:hAnsi="Times New Roman" w:cs="Times New Roman"/>
                <w:sz w:val="24"/>
                <w:szCs w:val="24"/>
              </w:rPr>
            </w:pPr>
            <w:r w:rsidRPr="00A465C1">
              <w:rPr>
                <w:rFonts w:ascii="Times New Roman" w:eastAsia="Times New Roman" w:hAnsi="Times New Roman" w:cs="Times New Roman"/>
                <w:sz w:val="24"/>
                <w:szCs w:val="24"/>
              </w:rPr>
              <w:t>25</w:t>
            </w:r>
          </w:p>
        </w:tc>
      </w:tr>
    </w:tbl>
    <w:p w:rsidR="00200A14" w:rsidRDefault="00200A14" w:rsidP="000B2FB7">
      <w:pPr>
        <w:rPr>
          <w:rFonts w:ascii="Times New Roman" w:hAnsi="Times New Roman" w:cs="Times New Roman"/>
          <w:b/>
          <w:sz w:val="24"/>
          <w:szCs w:val="24"/>
        </w:rPr>
      </w:pPr>
    </w:p>
    <w:p w:rsidR="000B2FB7" w:rsidRPr="00A465C1" w:rsidRDefault="000B2FB7" w:rsidP="000B2FB7">
      <w:pPr>
        <w:rPr>
          <w:rFonts w:ascii="Times New Roman" w:hAnsi="Times New Roman" w:cs="Times New Roman"/>
          <w:b/>
          <w:sz w:val="24"/>
          <w:szCs w:val="24"/>
        </w:rPr>
      </w:pPr>
      <w:r w:rsidRPr="00A465C1">
        <w:rPr>
          <w:rFonts w:ascii="Times New Roman" w:hAnsi="Times New Roman" w:cs="Times New Roman"/>
          <w:b/>
          <w:sz w:val="24"/>
          <w:szCs w:val="24"/>
        </w:rPr>
        <w:t xml:space="preserve">Casting of Composite </w:t>
      </w:r>
    </w:p>
    <w:p w:rsidR="000B2FB7" w:rsidRPr="00A465C1" w:rsidRDefault="000B2FB7" w:rsidP="000B2FB7">
      <w:pPr>
        <w:spacing w:before="240" w:after="100" w:afterAutospacing="1" w:line="480" w:lineRule="auto"/>
        <w:jc w:val="both"/>
        <w:rPr>
          <w:rFonts w:ascii="Times New Roman" w:eastAsia="Times New Roman" w:hAnsi="Times New Roman" w:cs="Times New Roman"/>
          <w:color w:val="000000" w:themeColor="text1"/>
          <w:sz w:val="24"/>
          <w:szCs w:val="24"/>
        </w:rPr>
      </w:pPr>
      <w:r w:rsidRPr="00A465C1">
        <w:rPr>
          <w:rFonts w:ascii="Times New Roman" w:hAnsi="Times New Roman" w:cs="Times New Roman"/>
          <w:sz w:val="24"/>
          <w:szCs w:val="24"/>
        </w:rPr>
        <w:t>Stir casting method was used to cast the composite using composition in Table 3.</w:t>
      </w:r>
      <w:r>
        <w:rPr>
          <w:rFonts w:ascii="Times New Roman" w:hAnsi="Times New Roman" w:cs="Times New Roman"/>
          <w:sz w:val="24"/>
          <w:szCs w:val="24"/>
        </w:rPr>
        <w:t>3</w:t>
      </w:r>
      <w:r w:rsidRPr="00A465C1">
        <w:rPr>
          <w:rFonts w:ascii="Times New Roman" w:hAnsi="Times New Roman" w:cs="Times New Roman"/>
          <w:sz w:val="24"/>
          <w:szCs w:val="24"/>
        </w:rPr>
        <w:t>.1</w:t>
      </w:r>
      <w:r>
        <w:rPr>
          <w:rFonts w:ascii="Times New Roman" w:hAnsi="Times New Roman" w:cs="Times New Roman"/>
          <w:sz w:val="24"/>
          <w:szCs w:val="24"/>
        </w:rPr>
        <w:t xml:space="preserve">, </w:t>
      </w:r>
      <w:r w:rsidRPr="00A465C1">
        <w:rPr>
          <w:rFonts w:ascii="Times New Roman" w:hAnsi="Times New Roman" w:cs="Times New Roman"/>
          <w:sz w:val="24"/>
          <w:szCs w:val="24"/>
        </w:rPr>
        <w:t xml:space="preserve">5 samples composites were casted. </w:t>
      </w:r>
      <w:r w:rsidRPr="00A465C1">
        <w:rPr>
          <w:rFonts w:ascii="Times New Roman" w:eastAsia="Times New Roman" w:hAnsi="Times New Roman" w:cs="Times New Roman"/>
          <w:color w:val="000000" w:themeColor="text1"/>
          <w:sz w:val="24"/>
          <w:szCs w:val="24"/>
        </w:rPr>
        <w:t xml:space="preserve">The </w:t>
      </w:r>
      <w:proofErr w:type="spellStart"/>
      <w:r w:rsidRPr="00A465C1">
        <w:rPr>
          <w:rFonts w:ascii="Times New Roman" w:eastAsia="Times New Roman" w:hAnsi="Times New Roman" w:cs="Times New Roman"/>
          <w:color w:val="000000" w:themeColor="text1"/>
          <w:sz w:val="24"/>
          <w:szCs w:val="24"/>
        </w:rPr>
        <w:t>Aluminium</w:t>
      </w:r>
      <w:proofErr w:type="spellEnd"/>
      <w:r w:rsidRPr="00A465C1">
        <w:rPr>
          <w:rFonts w:ascii="Times New Roman" w:eastAsia="Times New Roman" w:hAnsi="Times New Roman" w:cs="Times New Roman"/>
          <w:color w:val="000000" w:themeColor="text1"/>
          <w:sz w:val="24"/>
          <w:szCs w:val="24"/>
        </w:rPr>
        <w:t xml:space="preserve"> alloy </w:t>
      </w:r>
      <w:r w:rsidRPr="00A465C1">
        <w:rPr>
          <w:rFonts w:ascii="Times New Roman" w:hAnsi="Times New Roman" w:cs="Times New Roman"/>
          <w:color w:val="000000" w:themeColor="text1"/>
          <w:sz w:val="24"/>
          <w:szCs w:val="24"/>
        </w:rPr>
        <w:t>was cut into small pieces and charged</w:t>
      </w:r>
      <w:r w:rsidRPr="00A465C1">
        <w:rPr>
          <w:rFonts w:ascii="Times New Roman" w:eastAsia="Times New Roman" w:hAnsi="Times New Roman" w:cs="Times New Roman"/>
          <w:color w:val="000000" w:themeColor="text1"/>
          <w:sz w:val="24"/>
          <w:szCs w:val="24"/>
        </w:rPr>
        <w:t xml:space="preserve"> in a crucible furnace at 750°C to melt. </w:t>
      </w:r>
      <w:r w:rsidRPr="00A465C1">
        <w:rPr>
          <w:rFonts w:ascii="Times New Roman" w:hAnsi="Times New Roman" w:cs="Times New Roman"/>
          <w:color w:val="000000" w:themeColor="text1"/>
          <w:sz w:val="24"/>
          <w:szCs w:val="24"/>
        </w:rPr>
        <w:t xml:space="preserve">The date seed nanoparticles were preheated at 450°C for 45 minutes to improve wettability and reduce moisture. This step helps minimize porosity and improves particle-matrix bonding. </w:t>
      </w:r>
    </w:p>
    <w:p w:rsidR="000B2FB7" w:rsidRPr="00A465C1" w:rsidRDefault="000B2FB7" w:rsidP="000B2FB7">
      <w:pPr>
        <w:spacing w:before="240" w:after="100" w:afterAutospacing="1" w:line="480" w:lineRule="auto"/>
        <w:jc w:val="both"/>
        <w:rPr>
          <w:rFonts w:ascii="Times New Roman" w:eastAsia="Times New Roman" w:hAnsi="Times New Roman" w:cs="Times New Roman"/>
          <w:color w:val="000000" w:themeColor="text1"/>
          <w:sz w:val="24"/>
          <w:szCs w:val="24"/>
        </w:rPr>
      </w:pPr>
      <w:r w:rsidRPr="00A465C1">
        <w:rPr>
          <w:rFonts w:ascii="Times New Roman" w:hAnsi="Times New Roman" w:cs="Times New Roman"/>
          <w:color w:val="000000" w:themeColor="text1"/>
          <w:sz w:val="24"/>
          <w:szCs w:val="24"/>
        </w:rPr>
        <w:lastRenderedPageBreak/>
        <w:t>The molten Alloy was stirred at a constant speed. During stirring, the preheated reinforcement of sizes 300 and 500</w:t>
      </w:r>
      <w:r w:rsidRPr="00A465C1">
        <w:rPr>
          <w:rFonts w:ascii="Times New Roman" w:hAnsi="Times New Roman" w:cs="Times New Roman"/>
          <w:sz w:val="24"/>
          <w:szCs w:val="24"/>
        </w:rPr>
        <w:t xml:space="preserve"> µm</w:t>
      </w:r>
      <w:r w:rsidRPr="00A465C1">
        <w:rPr>
          <w:rFonts w:ascii="Times New Roman" w:hAnsi="Times New Roman" w:cs="Times New Roman"/>
          <w:color w:val="000000" w:themeColor="text1"/>
          <w:sz w:val="24"/>
          <w:szCs w:val="24"/>
        </w:rPr>
        <w:t xml:space="preserve"> were gradually introduced into the melt in varying weight percentages (5 </w:t>
      </w:r>
      <w:proofErr w:type="spellStart"/>
      <w:r w:rsidRPr="00A465C1">
        <w:rPr>
          <w:rFonts w:ascii="Times New Roman" w:hAnsi="Times New Roman" w:cs="Times New Roman"/>
          <w:color w:val="000000" w:themeColor="text1"/>
          <w:sz w:val="24"/>
          <w:szCs w:val="24"/>
        </w:rPr>
        <w:t>wt</w:t>
      </w:r>
      <w:proofErr w:type="spellEnd"/>
      <w:r w:rsidRPr="00A465C1">
        <w:rPr>
          <w:rFonts w:ascii="Times New Roman" w:hAnsi="Times New Roman" w:cs="Times New Roman"/>
          <w:color w:val="000000" w:themeColor="text1"/>
          <w:sz w:val="24"/>
          <w:szCs w:val="24"/>
        </w:rPr>
        <w:t xml:space="preserve">%, 10 </w:t>
      </w:r>
      <w:proofErr w:type="spellStart"/>
      <w:r w:rsidRPr="00A465C1">
        <w:rPr>
          <w:rFonts w:ascii="Times New Roman" w:hAnsi="Times New Roman" w:cs="Times New Roman"/>
          <w:color w:val="000000" w:themeColor="text1"/>
          <w:sz w:val="24"/>
          <w:szCs w:val="24"/>
        </w:rPr>
        <w:t>wt</w:t>
      </w:r>
      <w:proofErr w:type="spellEnd"/>
      <w:r w:rsidRPr="00A465C1">
        <w:rPr>
          <w:rFonts w:ascii="Times New Roman" w:hAnsi="Times New Roman" w:cs="Times New Roman"/>
          <w:color w:val="000000" w:themeColor="text1"/>
          <w:sz w:val="24"/>
          <w:szCs w:val="24"/>
        </w:rPr>
        <w:t xml:space="preserve">%, 15 </w:t>
      </w:r>
      <w:proofErr w:type="spellStart"/>
      <w:r w:rsidRPr="00A465C1">
        <w:rPr>
          <w:rFonts w:ascii="Times New Roman" w:hAnsi="Times New Roman" w:cs="Times New Roman"/>
          <w:color w:val="000000" w:themeColor="text1"/>
          <w:sz w:val="24"/>
          <w:szCs w:val="24"/>
        </w:rPr>
        <w:t>wt</w:t>
      </w:r>
      <w:proofErr w:type="spellEnd"/>
      <w:r w:rsidRPr="00A465C1">
        <w:rPr>
          <w:rFonts w:ascii="Times New Roman" w:hAnsi="Times New Roman" w:cs="Times New Roman"/>
          <w:color w:val="000000" w:themeColor="text1"/>
          <w:sz w:val="24"/>
          <w:szCs w:val="24"/>
        </w:rPr>
        <w:t>%, 20wt% and 25wt %). The stirring was continued for 10-15 minutes to ensure uniform dispersion of particles throughout the matrix, and then</w:t>
      </w:r>
      <w:r w:rsidRPr="00A465C1">
        <w:rPr>
          <w:rFonts w:ascii="Times New Roman" w:eastAsia="Times New Roman" w:hAnsi="Times New Roman" w:cs="Times New Roman"/>
          <w:color w:val="000000" w:themeColor="text1"/>
          <w:sz w:val="24"/>
          <w:szCs w:val="24"/>
        </w:rPr>
        <w:t xml:space="preserve"> composite melt was poured into preheated metal molds. Molds were allowed to cool at room temperature. After solidification, the cast samples were removed and cleaned. </w:t>
      </w:r>
    </w:p>
    <w:p w:rsidR="000B2FB7" w:rsidRPr="00A465C1" w:rsidRDefault="000B2FB7" w:rsidP="000B2FB7">
      <w:pPr>
        <w:pStyle w:val="Heading1"/>
        <w:spacing w:line="480" w:lineRule="auto"/>
        <w:rPr>
          <w:rFonts w:ascii="Times New Roman" w:eastAsia="Times New Roman" w:hAnsi="Times New Roman" w:cs="Times New Roman"/>
          <w:b/>
          <w:color w:val="000000" w:themeColor="text1"/>
          <w:sz w:val="24"/>
          <w:szCs w:val="24"/>
        </w:rPr>
      </w:pPr>
      <w:bookmarkStart w:id="364" w:name="_Toc202527835"/>
      <w:bookmarkStart w:id="365" w:name="_Toc202527923"/>
      <w:bookmarkStart w:id="366" w:name="_Toc202530572"/>
      <w:bookmarkStart w:id="367" w:name="_Toc202530766"/>
      <w:bookmarkStart w:id="368" w:name="_Toc202611506"/>
      <w:bookmarkStart w:id="369" w:name="_Toc202611791"/>
      <w:bookmarkStart w:id="370" w:name="_Toc204837338"/>
      <w:bookmarkStart w:id="371" w:name="_Toc204838297"/>
      <w:bookmarkStart w:id="372" w:name="_Toc204841308"/>
      <w:r>
        <w:rPr>
          <w:rFonts w:ascii="Times New Roman" w:eastAsia="Times New Roman" w:hAnsi="Times New Roman" w:cs="Times New Roman"/>
          <w:b/>
          <w:color w:val="000000" w:themeColor="text1"/>
          <w:sz w:val="24"/>
          <w:szCs w:val="24"/>
        </w:rPr>
        <w:t>3.4</w:t>
      </w:r>
      <w:r>
        <w:rPr>
          <w:rFonts w:ascii="Times New Roman" w:eastAsia="Times New Roman" w:hAnsi="Times New Roman" w:cs="Times New Roman"/>
          <w:b/>
          <w:color w:val="000000" w:themeColor="text1"/>
          <w:sz w:val="24"/>
          <w:szCs w:val="24"/>
        </w:rPr>
        <w:tab/>
      </w:r>
      <w:r w:rsidRPr="00A465C1">
        <w:rPr>
          <w:rFonts w:ascii="Times New Roman" w:eastAsia="Times New Roman" w:hAnsi="Times New Roman" w:cs="Times New Roman"/>
          <w:b/>
          <w:color w:val="000000" w:themeColor="text1"/>
          <w:sz w:val="24"/>
          <w:szCs w:val="24"/>
        </w:rPr>
        <w:t xml:space="preserve">Annealing of </w:t>
      </w:r>
      <w:r w:rsidR="00200A14">
        <w:rPr>
          <w:rFonts w:ascii="Times New Roman" w:eastAsia="Times New Roman" w:hAnsi="Times New Roman" w:cs="Times New Roman"/>
          <w:b/>
          <w:color w:val="000000" w:themeColor="text1"/>
          <w:sz w:val="24"/>
          <w:szCs w:val="24"/>
        </w:rPr>
        <w:t>S</w:t>
      </w:r>
      <w:r w:rsidRPr="00A465C1">
        <w:rPr>
          <w:rFonts w:ascii="Times New Roman" w:eastAsia="Times New Roman" w:hAnsi="Times New Roman" w:cs="Times New Roman"/>
          <w:b/>
          <w:color w:val="000000" w:themeColor="text1"/>
          <w:sz w:val="24"/>
          <w:szCs w:val="24"/>
        </w:rPr>
        <w:t>amples</w:t>
      </w:r>
      <w:bookmarkEnd w:id="364"/>
      <w:bookmarkEnd w:id="365"/>
      <w:bookmarkEnd w:id="366"/>
      <w:bookmarkEnd w:id="367"/>
      <w:bookmarkEnd w:id="368"/>
      <w:bookmarkEnd w:id="369"/>
      <w:bookmarkEnd w:id="370"/>
      <w:bookmarkEnd w:id="371"/>
      <w:bookmarkEnd w:id="372"/>
    </w:p>
    <w:p w:rsidR="000B2FB7" w:rsidRPr="00AA652F" w:rsidRDefault="000B2FB7" w:rsidP="000B2FB7">
      <w:pPr>
        <w:rPr>
          <w:rFonts w:ascii="Times New Roman" w:hAnsi="Times New Roman" w:cs="Times New Roman"/>
          <w:b/>
          <w:sz w:val="24"/>
          <w:szCs w:val="24"/>
        </w:rPr>
      </w:pPr>
      <w:r w:rsidRPr="00AA652F">
        <w:rPr>
          <w:rFonts w:ascii="Times New Roman" w:hAnsi="Times New Roman" w:cs="Times New Roman"/>
          <w:b/>
          <w:sz w:val="24"/>
          <w:szCs w:val="24"/>
        </w:rPr>
        <w:t>Testing for Mechanical Properties</w:t>
      </w:r>
    </w:p>
    <w:p w:rsidR="000B2FB7" w:rsidRPr="00A465C1" w:rsidRDefault="000B2FB7" w:rsidP="000B2FB7">
      <w:pPr>
        <w:pStyle w:val="Heading1"/>
        <w:spacing w:line="480" w:lineRule="auto"/>
        <w:jc w:val="both"/>
        <w:rPr>
          <w:rFonts w:ascii="Times New Roman" w:hAnsi="Times New Roman" w:cs="Times New Roman"/>
          <w:b/>
          <w:color w:val="000000" w:themeColor="text1"/>
          <w:sz w:val="24"/>
          <w:szCs w:val="24"/>
        </w:rPr>
      </w:pPr>
      <w:bookmarkStart w:id="373" w:name="_Toc202527836"/>
      <w:bookmarkStart w:id="374" w:name="_Toc202527924"/>
      <w:bookmarkStart w:id="375" w:name="_Toc202530573"/>
      <w:bookmarkStart w:id="376" w:name="_Toc202530767"/>
      <w:bookmarkStart w:id="377" w:name="_Toc202611507"/>
      <w:bookmarkStart w:id="378" w:name="_Toc202611792"/>
      <w:bookmarkStart w:id="379" w:name="_Toc204837339"/>
      <w:bookmarkStart w:id="380" w:name="_Toc204838298"/>
      <w:bookmarkStart w:id="381" w:name="_Toc204841309"/>
      <w:r>
        <w:rPr>
          <w:rFonts w:ascii="Times New Roman" w:hAnsi="Times New Roman" w:cs="Times New Roman"/>
          <w:b/>
          <w:color w:val="000000" w:themeColor="text1"/>
          <w:sz w:val="24"/>
          <w:szCs w:val="24"/>
        </w:rPr>
        <w:t>3.4.1</w:t>
      </w:r>
      <w:r>
        <w:rPr>
          <w:rFonts w:ascii="Times New Roman" w:hAnsi="Times New Roman" w:cs="Times New Roman"/>
          <w:b/>
          <w:color w:val="000000" w:themeColor="text1"/>
          <w:sz w:val="24"/>
          <w:szCs w:val="24"/>
        </w:rPr>
        <w:tab/>
      </w:r>
      <w:r w:rsidRPr="00A465C1">
        <w:rPr>
          <w:rFonts w:ascii="Times New Roman" w:hAnsi="Times New Roman" w:cs="Times New Roman"/>
          <w:b/>
          <w:color w:val="000000" w:themeColor="text1"/>
          <w:sz w:val="24"/>
          <w:szCs w:val="24"/>
        </w:rPr>
        <w:t>Tensile Test</w:t>
      </w:r>
      <w:bookmarkEnd w:id="373"/>
      <w:bookmarkEnd w:id="374"/>
      <w:bookmarkEnd w:id="375"/>
      <w:bookmarkEnd w:id="376"/>
      <w:bookmarkEnd w:id="377"/>
      <w:bookmarkEnd w:id="378"/>
      <w:bookmarkEnd w:id="379"/>
      <w:bookmarkEnd w:id="380"/>
      <w:bookmarkEnd w:id="381"/>
    </w:p>
    <w:p w:rsidR="000B2FB7" w:rsidRPr="00A465C1" w:rsidRDefault="000B2FB7" w:rsidP="000B2FB7">
      <w:pPr>
        <w:spacing w:before="240" w:line="480" w:lineRule="auto"/>
        <w:jc w:val="both"/>
        <w:rPr>
          <w:rFonts w:ascii="Times New Roman" w:hAnsi="Times New Roman" w:cs="Times New Roman"/>
          <w:sz w:val="24"/>
          <w:szCs w:val="24"/>
        </w:rPr>
      </w:pPr>
      <w:r w:rsidRPr="00A465C1">
        <w:rPr>
          <w:rFonts w:ascii="Times New Roman" w:hAnsi="Times New Roman" w:cs="Times New Roman"/>
          <w:sz w:val="24"/>
          <w:szCs w:val="24"/>
        </w:rPr>
        <w:t xml:space="preserve">The tensile test samples were 10mm diameter and gauge length of 100mm machined from the cast </w:t>
      </w:r>
      <w:proofErr w:type="spellStart"/>
      <w:r w:rsidRPr="00A465C1">
        <w:rPr>
          <w:rFonts w:ascii="Times New Roman" w:hAnsi="Times New Roman" w:cs="Times New Roman"/>
          <w:sz w:val="24"/>
          <w:szCs w:val="24"/>
        </w:rPr>
        <w:t>aluminium</w:t>
      </w:r>
      <w:proofErr w:type="spellEnd"/>
      <w:r w:rsidRPr="00A465C1">
        <w:rPr>
          <w:rFonts w:ascii="Times New Roman" w:hAnsi="Times New Roman" w:cs="Times New Roman"/>
          <w:sz w:val="24"/>
          <w:szCs w:val="24"/>
        </w:rPr>
        <w:t xml:space="preserve"> composites. Average of three reading was taken for each sample prepared from the cast </w:t>
      </w:r>
      <w:proofErr w:type="spellStart"/>
      <w:r w:rsidRPr="00A465C1">
        <w:rPr>
          <w:rFonts w:ascii="Times New Roman" w:hAnsi="Times New Roman" w:cs="Times New Roman"/>
          <w:sz w:val="24"/>
          <w:szCs w:val="24"/>
        </w:rPr>
        <w:t>aluminium</w:t>
      </w:r>
      <w:proofErr w:type="spellEnd"/>
      <w:r w:rsidRPr="00A465C1">
        <w:rPr>
          <w:rFonts w:ascii="Times New Roman" w:hAnsi="Times New Roman" w:cs="Times New Roman"/>
          <w:sz w:val="24"/>
          <w:szCs w:val="24"/>
        </w:rPr>
        <w:t xml:space="preserve"> alloy. </w:t>
      </w:r>
    </w:p>
    <w:p w:rsidR="000B2FB7" w:rsidRPr="00A465C1" w:rsidRDefault="000B2FB7" w:rsidP="000B2FB7">
      <w:pPr>
        <w:spacing w:before="240" w:line="360" w:lineRule="auto"/>
        <w:jc w:val="both"/>
        <w:rPr>
          <w:rFonts w:ascii="Times New Roman" w:hAnsi="Times New Roman" w:cs="Times New Roman"/>
          <w:b/>
          <w:sz w:val="24"/>
          <w:szCs w:val="24"/>
        </w:rPr>
      </w:pPr>
      <w:r w:rsidRPr="00A465C1">
        <w:rPr>
          <w:rFonts w:ascii="Times New Roman" w:hAnsi="Times New Roman" w:cs="Times New Roman"/>
          <w:sz w:val="24"/>
          <w:szCs w:val="24"/>
        </w:rPr>
        <w:object w:dxaOrig="6307" w:dyaOrig="41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pt;height:150.85pt" o:ole="">
            <v:imagedata r:id="rId11" o:title=""/>
          </v:shape>
          <o:OLEObject Type="Embed" ProgID="CorelDraw.Graphic.17" ShapeID="_x0000_i1025" DrawAspect="Content" ObjectID="_1815454228" r:id="rId12"/>
        </w:object>
      </w:r>
    </w:p>
    <w:p w:rsidR="000B2FB7" w:rsidRPr="00A465C1" w:rsidRDefault="000B2FB7" w:rsidP="000B2FB7">
      <w:pPr>
        <w:spacing w:before="240" w:line="360" w:lineRule="auto"/>
        <w:jc w:val="both"/>
        <w:rPr>
          <w:rFonts w:ascii="Times New Roman" w:hAnsi="Times New Roman" w:cs="Times New Roman"/>
          <w:sz w:val="24"/>
          <w:szCs w:val="24"/>
        </w:rPr>
      </w:pPr>
      <w:r w:rsidRPr="00A465C1">
        <w:rPr>
          <w:rFonts w:ascii="Times New Roman" w:hAnsi="Times New Roman" w:cs="Times New Roman"/>
          <w:b/>
          <w:sz w:val="24"/>
          <w:szCs w:val="24"/>
        </w:rPr>
        <w:t xml:space="preserve"> Figure 3.3 Samples for Tensile Test (a) Schematic and (b) Sample Piece</w:t>
      </w:r>
    </w:p>
    <w:p w:rsidR="000B2FB7" w:rsidRPr="00A465C1" w:rsidRDefault="000B2FB7" w:rsidP="000B2FB7">
      <w:pPr>
        <w:pStyle w:val="Heading1"/>
        <w:spacing w:line="480" w:lineRule="auto"/>
        <w:jc w:val="both"/>
        <w:rPr>
          <w:rFonts w:ascii="Times New Roman" w:hAnsi="Times New Roman" w:cs="Times New Roman"/>
          <w:b/>
          <w:color w:val="000000" w:themeColor="text1"/>
          <w:sz w:val="24"/>
          <w:szCs w:val="24"/>
        </w:rPr>
      </w:pPr>
      <w:bookmarkStart w:id="382" w:name="_Toc202527837"/>
      <w:bookmarkStart w:id="383" w:name="_Toc202527925"/>
      <w:bookmarkStart w:id="384" w:name="_Toc202530574"/>
      <w:bookmarkStart w:id="385" w:name="_Toc202530768"/>
      <w:bookmarkStart w:id="386" w:name="_Toc202611508"/>
      <w:bookmarkStart w:id="387" w:name="_Toc202611793"/>
      <w:bookmarkStart w:id="388" w:name="_Toc204837340"/>
      <w:bookmarkStart w:id="389" w:name="_Toc204838299"/>
      <w:bookmarkStart w:id="390" w:name="_Toc204841310"/>
      <w:r>
        <w:rPr>
          <w:rFonts w:ascii="Times New Roman" w:hAnsi="Times New Roman" w:cs="Times New Roman"/>
          <w:b/>
          <w:color w:val="000000" w:themeColor="text1"/>
          <w:sz w:val="24"/>
          <w:szCs w:val="24"/>
        </w:rPr>
        <w:lastRenderedPageBreak/>
        <w:t>3.4.2</w:t>
      </w:r>
      <w:r>
        <w:rPr>
          <w:rFonts w:ascii="Times New Roman" w:hAnsi="Times New Roman" w:cs="Times New Roman"/>
          <w:b/>
          <w:color w:val="000000" w:themeColor="text1"/>
          <w:sz w:val="24"/>
          <w:szCs w:val="24"/>
        </w:rPr>
        <w:tab/>
      </w:r>
      <w:r w:rsidRPr="00A465C1">
        <w:rPr>
          <w:rFonts w:ascii="Times New Roman" w:hAnsi="Times New Roman" w:cs="Times New Roman"/>
          <w:b/>
          <w:color w:val="000000" w:themeColor="text1"/>
          <w:sz w:val="24"/>
          <w:szCs w:val="24"/>
        </w:rPr>
        <w:t>Hardness Test</w:t>
      </w:r>
      <w:bookmarkEnd w:id="382"/>
      <w:bookmarkEnd w:id="383"/>
      <w:bookmarkEnd w:id="384"/>
      <w:bookmarkEnd w:id="385"/>
      <w:bookmarkEnd w:id="386"/>
      <w:bookmarkEnd w:id="387"/>
      <w:bookmarkEnd w:id="388"/>
      <w:bookmarkEnd w:id="389"/>
      <w:bookmarkEnd w:id="390"/>
    </w:p>
    <w:p w:rsidR="000B2FB7" w:rsidRPr="00A465C1" w:rsidRDefault="000B2FB7" w:rsidP="000B2FB7">
      <w:pPr>
        <w:spacing w:before="240" w:line="480" w:lineRule="auto"/>
        <w:jc w:val="both"/>
        <w:rPr>
          <w:rFonts w:ascii="Times New Roman" w:hAnsi="Times New Roman" w:cs="Times New Roman"/>
          <w:sz w:val="24"/>
          <w:szCs w:val="24"/>
        </w:rPr>
      </w:pPr>
      <w:r w:rsidRPr="00A465C1">
        <w:rPr>
          <w:rFonts w:ascii="Times New Roman" w:hAnsi="Times New Roman" w:cs="Times New Roman"/>
          <w:sz w:val="24"/>
          <w:szCs w:val="24"/>
        </w:rPr>
        <w:t xml:space="preserve">Hardness test was carried out on the as-cast specimens. The Vickers hardness testing method was employed due to its suitability for testing metal matrix composites with varying particle distributions. The specimens were polished using successive grades of emery paper to obtain a smooth surface finish, which ensured consistency in readings. The test was conducted with a load of 50 kg (kilogram) applied for a dwell time of 15 seconds. Average of three reading was taken for each sample prepared from the cast </w:t>
      </w:r>
      <w:proofErr w:type="spellStart"/>
      <w:r w:rsidRPr="00A465C1">
        <w:rPr>
          <w:rFonts w:ascii="Times New Roman" w:hAnsi="Times New Roman" w:cs="Times New Roman"/>
          <w:sz w:val="24"/>
          <w:szCs w:val="24"/>
        </w:rPr>
        <w:t>aluminium</w:t>
      </w:r>
      <w:proofErr w:type="spellEnd"/>
      <w:r w:rsidRPr="00A465C1">
        <w:rPr>
          <w:rFonts w:ascii="Times New Roman" w:hAnsi="Times New Roman" w:cs="Times New Roman"/>
          <w:sz w:val="24"/>
          <w:szCs w:val="24"/>
        </w:rPr>
        <w:t xml:space="preserve"> alloy at randomly selected points on the polished surface. </w:t>
      </w:r>
    </w:p>
    <w:p w:rsidR="000B2FB7" w:rsidRPr="00A465C1" w:rsidRDefault="000B2FB7" w:rsidP="000B2FB7">
      <w:pPr>
        <w:spacing w:before="240" w:line="360" w:lineRule="auto"/>
        <w:jc w:val="both"/>
        <w:rPr>
          <w:rFonts w:ascii="Times New Roman" w:hAnsi="Times New Roman" w:cs="Times New Roman"/>
          <w:sz w:val="24"/>
          <w:szCs w:val="24"/>
        </w:rPr>
      </w:pPr>
      <w:r w:rsidRPr="00A465C1">
        <w:rPr>
          <w:rFonts w:ascii="Times New Roman" w:hAnsi="Times New Roman" w:cs="Times New Roman"/>
          <w:sz w:val="24"/>
          <w:szCs w:val="24"/>
        </w:rPr>
        <w:object w:dxaOrig="4248" w:dyaOrig="4173">
          <v:shape id="_x0000_i1026" type="#_x0000_t75" style="width:257.15pt;height:252pt" o:ole="">
            <v:imagedata r:id="rId13" o:title=""/>
          </v:shape>
          <o:OLEObject Type="Embed" ProgID="CorelDraw.Graphic.17" ShapeID="_x0000_i1026" DrawAspect="Content" ObjectID="_1815454229" r:id="rId14"/>
        </w:object>
      </w:r>
    </w:p>
    <w:p w:rsidR="000B2FB7" w:rsidRPr="00A465C1" w:rsidRDefault="000B2FB7" w:rsidP="000B2FB7">
      <w:pPr>
        <w:spacing w:before="240" w:line="480" w:lineRule="auto"/>
        <w:jc w:val="both"/>
        <w:rPr>
          <w:rFonts w:ascii="Times New Roman" w:hAnsi="Times New Roman" w:cs="Times New Roman"/>
          <w:b/>
          <w:sz w:val="24"/>
          <w:szCs w:val="24"/>
        </w:rPr>
      </w:pPr>
      <w:r w:rsidRPr="00A465C1">
        <w:rPr>
          <w:rFonts w:ascii="Times New Roman" w:hAnsi="Times New Roman" w:cs="Times New Roman"/>
          <w:b/>
          <w:sz w:val="24"/>
          <w:szCs w:val="24"/>
        </w:rPr>
        <w:t>Figure 3.4 One of the Prepared Samples with Indentations</w:t>
      </w:r>
    </w:p>
    <w:p w:rsidR="000B2FB7" w:rsidRPr="00A465C1" w:rsidRDefault="000B2FB7" w:rsidP="000B2FB7">
      <w:pPr>
        <w:pStyle w:val="Heading1"/>
        <w:numPr>
          <w:ilvl w:val="2"/>
          <w:numId w:val="4"/>
        </w:numPr>
        <w:spacing w:line="480" w:lineRule="auto"/>
        <w:jc w:val="both"/>
        <w:rPr>
          <w:rFonts w:ascii="Times New Roman" w:hAnsi="Times New Roman" w:cs="Times New Roman"/>
          <w:b/>
          <w:color w:val="000000" w:themeColor="text1"/>
          <w:sz w:val="24"/>
          <w:szCs w:val="24"/>
        </w:rPr>
      </w:pPr>
      <w:bookmarkStart w:id="391" w:name="_Toc202527838"/>
      <w:bookmarkStart w:id="392" w:name="_Toc202527926"/>
      <w:bookmarkStart w:id="393" w:name="_Toc202530575"/>
      <w:bookmarkStart w:id="394" w:name="_Toc202530769"/>
      <w:bookmarkStart w:id="395" w:name="_Toc202611509"/>
      <w:bookmarkStart w:id="396" w:name="_Toc202611794"/>
      <w:bookmarkStart w:id="397" w:name="_Toc204837341"/>
      <w:bookmarkStart w:id="398" w:name="_Toc204838300"/>
      <w:bookmarkStart w:id="399" w:name="_Toc204841311"/>
      <w:r w:rsidRPr="00A465C1">
        <w:rPr>
          <w:rFonts w:ascii="Times New Roman" w:hAnsi="Times New Roman" w:cs="Times New Roman"/>
          <w:b/>
          <w:color w:val="000000" w:themeColor="text1"/>
          <w:sz w:val="24"/>
          <w:szCs w:val="24"/>
        </w:rPr>
        <w:t>Wear Resistance</w:t>
      </w:r>
      <w:bookmarkEnd w:id="391"/>
      <w:bookmarkEnd w:id="392"/>
      <w:bookmarkEnd w:id="393"/>
      <w:bookmarkEnd w:id="394"/>
      <w:bookmarkEnd w:id="395"/>
      <w:bookmarkEnd w:id="396"/>
      <w:bookmarkEnd w:id="397"/>
      <w:bookmarkEnd w:id="398"/>
      <w:bookmarkEnd w:id="399"/>
      <w:r w:rsidRPr="00A465C1">
        <w:rPr>
          <w:rFonts w:ascii="Times New Roman" w:hAnsi="Times New Roman" w:cs="Times New Roman"/>
          <w:b/>
          <w:color w:val="000000" w:themeColor="text1"/>
          <w:sz w:val="24"/>
          <w:szCs w:val="24"/>
        </w:rPr>
        <w:t xml:space="preserve"> </w:t>
      </w:r>
    </w:p>
    <w:p w:rsidR="000B2FB7" w:rsidRPr="00A465C1" w:rsidRDefault="000B2FB7" w:rsidP="000B2FB7">
      <w:pPr>
        <w:spacing w:before="240" w:after="100" w:afterAutospacing="1" w:line="480" w:lineRule="auto"/>
        <w:jc w:val="both"/>
        <w:rPr>
          <w:rFonts w:ascii="Times New Roman" w:hAnsi="Times New Roman" w:cs="Times New Roman"/>
          <w:sz w:val="24"/>
          <w:szCs w:val="24"/>
        </w:rPr>
      </w:pPr>
      <w:r w:rsidRPr="00A465C1">
        <w:rPr>
          <w:rFonts w:ascii="Times New Roman" w:eastAsia="Times New Roman" w:hAnsi="Times New Roman" w:cs="Times New Roman"/>
          <w:sz w:val="24"/>
          <w:szCs w:val="24"/>
        </w:rPr>
        <w:t xml:space="preserve">Cylindrical pin specimens were fabricated from the cast </w:t>
      </w:r>
      <w:proofErr w:type="spellStart"/>
      <w:r w:rsidRPr="00A465C1">
        <w:rPr>
          <w:rFonts w:ascii="Times New Roman" w:eastAsia="Times New Roman" w:hAnsi="Times New Roman" w:cs="Times New Roman"/>
          <w:sz w:val="24"/>
          <w:szCs w:val="24"/>
        </w:rPr>
        <w:t>aluminium</w:t>
      </w:r>
      <w:proofErr w:type="spellEnd"/>
      <w:r w:rsidRPr="00A465C1">
        <w:rPr>
          <w:rFonts w:ascii="Times New Roman" w:eastAsia="Times New Roman" w:hAnsi="Times New Roman" w:cs="Times New Roman"/>
          <w:sz w:val="24"/>
          <w:szCs w:val="24"/>
        </w:rPr>
        <w:t xml:space="preserve">. Each pin had a diameter of 10 mm and a length of 30 mm. The specimens were tested against a hardened steel disc with a surface </w:t>
      </w:r>
      <w:r w:rsidRPr="00A465C1">
        <w:rPr>
          <w:rFonts w:ascii="Times New Roman" w:eastAsia="Times New Roman" w:hAnsi="Times New Roman" w:cs="Times New Roman"/>
          <w:sz w:val="24"/>
          <w:szCs w:val="24"/>
        </w:rPr>
        <w:lastRenderedPageBreak/>
        <w:t>roughness of Ra ≤ 0.5 µm. Tests were performed at room temperature under dry sliding conditions using a constant load of 20 N, a sliding speed of 1.5 m/s, and a total sliding distance of 1000 meters, the specimens were cleaned with acetone to remove surface contaminants. The wear rate was calculated by measuring the volume loss using the weight difference method and expressed in mm³/m. The coefficient of friction was recorded simultaneously during the test.</w:t>
      </w:r>
      <w:r w:rsidRPr="00A465C1">
        <w:rPr>
          <w:rFonts w:ascii="Times New Roman" w:hAnsi="Times New Roman" w:cs="Times New Roman"/>
          <w:sz w:val="24"/>
          <w:szCs w:val="24"/>
        </w:rPr>
        <w:t xml:space="preserve"> </w:t>
      </w:r>
    </w:p>
    <w:p w:rsidR="000B2FB7" w:rsidRPr="00B03AD4" w:rsidRDefault="000B2FB7" w:rsidP="000B2FB7">
      <w:pPr>
        <w:pStyle w:val="Heading1"/>
        <w:rPr>
          <w:rFonts w:ascii="Times New Roman" w:hAnsi="Times New Roman" w:cs="Times New Roman"/>
          <w:b/>
          <w:color w:val="000000" w:themeColor="text1"/>
          <w:sz w:val="24"/>
          <w:szCs w:val="24"/>
        </w:rPr>
      </w:pPr>
      <w:bookmarkStart w:id="400" w:name="_Toc202527839"/>
      <w:bookmarkStart w:id="401" w:name="_Toc202527927"/>
      <w:bookmarkStart w:id="402" w:name="_Toc202530576"/>
      <w:bookmarkStart w:id="403" w:name="_Toc202530770"/>
      <w:bookmarkStart w:id="404" w:name="_Toc202611510"/>
      <w:bookmarkStart w:id="405" w:name="_Toc202611795"/>
      <w:bookmarkStart w:id="406" w:name="_Toc204837342"/>
      <w:bookmarkStart w:id="407" w:name="_Toc204838301"/>
      <w:bookmarkStart w:id="408" w:name="_Toc204841312"/>
      <w:r w:rsidRPr="00B03AD4">
        <w:rPr>
          <w:rFonts w:ascii="Times New Roman" w:hAnsi="Times New Roman" w:cs="Times New Roman"/>
          <w:b/>
          <w:color w:val="000000" w:themeColor="text1"/>
          <w:sz w:val="24"/>
          <w:szCs w:val="24"/>
        </w:rPr>
        <w:t>3.4.4</w:t>
      </w:r>
      <w:r w:rsidRPr="00B03AD4">
        <w:rPr>
          <w:rFonts w:ascii="Times New Roman" w:hAnsi="Times New Roman" w:cs="Times New Roman"/>
          <w:b/>
          <w:color w:val="000000" w:themeColor="text1"/>
          <w:sz w:val="24"/>
          <w:szCs w:val="24"/>
        </w:rPr>
        <w:tab/>
        <w:t>Impact test</w:t>
      </w:r>
      <w:bookmarkEnd w:id="400"/>
      <w:bookmarkEnd w:id="401"/>
      <w:bookmarkEnd w:id="402"/>
      <w:bookmarkEnd w:id="403"/>
      <w:bookmarkEnd w:id="404"/>
      <w:bookmarkEnd w:id="405"/>
      <w:bookmarkEnd w:id="406"/>
      <w:bookmarkEnd w:id="407"/>
      <w:bookmarkEnd w:id="408"/>
      <w:r w:rsidRPr="00B03AD4">
        <w:rPr>
          <w:rFonts w:ascii="Times New Roman" w:hAnsi="Times New Roman" w:cs="Times New Roman"/>
          <w:b/>
          <w:color w:val="000000" w:themeColor="text1"/>
          <w:sz w:val="24"/>
          <w:szCs w:val="24"/>
        </w:rPr>
        <w:t xml:space="preserve"> </w:t>
      </w:r>
    </w:p>
    <w:p w:rsidR="000B2FB7" w:rsidRPr="00A465C1" w:rsidRDefault="000B2FB7" w:rsidP="000B2FB7">
      <w:pPr>
        <w:spacing w:before="240" w:line="480" w:lineRule="auto"/>
        <w:jc w:val="both"/>
        <w:rPr>
          <w:rFonts w:ascii="Times New Roman" w:hAnsi="Times New Roman" w:cs="Times New Roman"/>
          <w:sz w:val="24"/>
          <w:szCs w:val="24"/>
        </w:rPr>
      </w:pPr>
      <w:r w:rsidRPr="00A465C1">
        <w:rPr>
          <w:rFonts w:ascii="Times New Roman" w:hAnsi="Times New Roman" w:cs="Times New Roman"/>
          <w:sz w:val="24"/>
          <w:szCs w:val="24"/>
        </w:rPr>
        <w:t>The samples for impact test were prepared with gauge length of 55mm, diameter of 10mm, and notch depth and angle of 45</w:t>
      </w:r>
      <w:r w:rsidRPr="00A465C1">
        <w:rPr>
          <w:rFonts w:ascii="Times New Roman" w:hAnsi="Times New Roman" w:cs="Times New Roman"/>
          <w:sz w:val="24"/>
          <w:szCs w:val="24"/>
          <w:vertAlign w:val="superscript"/>
        </w:rPr>
        <w:t>o</w:t>
      </w:r>
      <w:r w:rsidRPr="00A465C1">
        <w:rPr>
          <w:rFonts w:ascii="Times New Roman" w:hAnsi="Times New Roman" w:cs="Times New Roman"/>
          <w:sz w:val="24"/>
          <w:szCs w:val="24"/>
        </w:rPr>
        <w:t xml:space="preserve">C respectively machined from the cast </w:t>
      </w:r>
      <w:proofErr w:type="spellStart"/>
      <w:r w:rsidRPr="00A465C1">
        <w:rPr>
          <w:rFonts w:ascii="Times New Roman" w:hAnsi="Times New Roman" w:cs="Times New Roman"/>
          <w:sz w:val="24"/>
          <w:szCs w:val="24"/>
        </w:rPr>
        <w:t>aluminium</w:t>
      </w:r>
      <w:proofErr w:type="spellEnd"/>
      <w:r w:rsidRPr="00A465C1">
        <w:rPr>
          <w:rFonts w:ascii="Times New Roman" w:hAnsi="Times New Roman" w:cs="Times New Roman"/>
          <w:sz w:val="24"/>
          <w:szCs w:val="24"/>
        </w:rPr>
        <w:t xml:space="preserve"> composites.</w:t>
      </w:r>
    </w:p>
    <w:p w:rsidR="000B2FB7" w:rsidRPr="00A465C1" w:rsidRDefault="000B2FB7" w:rsidP="000B2FB7">
      <w:pPr>
        <w:spacing w:before="240" w:line="480" w:lineRule="auto"/>
        <w:jc w:val="both"/>
        <w:rPr>
          <w:rFonts w:ascii="Times New Roman" w:hAnsi="Times New Roman" w:cs="Times New Roman"/>
          <w:sz w:val="24"/>
          <w:szCs w:val="24"/>
        </w:rPr>
      </w:pPr>
      <w:r w:rsidRPr="00A465C1">
        <w:rPr>
          <w:rFonts w:ascii="Times New Roman" w:hAnsi="Times New Roman" w:cs="Times New Roman"/>
          <w:sz w:val="24"/>
          <w:szCs w:val="24"/>
        </w:rPr>
        <w:t xml:space="preserve">Figure </w:t>
      </w:r>
      <w:r>
        <w:rPr>
          <w:rFonts w:ascii="Times New Roman" w:hAnsi="Times New Roman" w:cs="Times New Roman"/>
          <w:sz w:val="24"/>
          <w:szCs w:val="24"/>
        </w:rPr>
        <w:t>3.5</w:t>
      </w:r>
      <w:r w:rsidRPr="00A465C1">
        <w:rPr>
          <w:rFonts w:ascii="Times New Roman" w:hAnsi="Times New Roman" w:cs="Times New Roman"/>
          <w:sz w:val="24"/>
          <w:szCs w:val="24"/>
        </w:rPr>
        <w:t xml:space="preserve"> shows the impact test </w:t>
      </w:r>
      <w:proofErr w:type="spellStart"/>
      <w:r w:rsidRPr="00A465C1">
        <w:rPr>
          <w:rFonts w:ascii="Times New Roman" w:hAnsi="Times New Roman" w:cs="Times New Roman"/>
          <w:sz w:val="24"/>
          <w:szCs w:val="24"/>
        </w:rPr>
        <w:t>workpiece</w:t>
      </w:r>
      <w:proofErr w:type="spellEnd"/>
      <w:r w:rsidRPr="00A465C1">
        <w:rPr>
          <w:rFonts w:ascii="Times New Roman" w:hAnsi="Times New Roman" w:cs="Times New Roman"/>
          <w:sz w:val="24"/>
          <w:szCs w:val="24"/>
        </w:rPr>
        <w:t xml:space="preserve"> sample. The test was carried out on Avery-Denison </w:t>
      </w:r>
      <w:proofErr w:type="spellStart"/>
      <w:r w:rsidRPr="00A465C1">
        <w:rPr>
          <w:rFonts w:ascii="Times New Roman" w:hAnsi="Times New Roman" w:cs="Times New Roman"/>
          <w:sz w:val="24"/>
          <w:szCs w:val="24"/>
        </w:rPr>
        <w:t>Izod</w:t>
      </w:r>
      <w:proofErr w:type="spellEnd"/>
      <w:r w:rsidRPr="00A465C1">
        <w:rPr>
          <w:rFonts w:ascii="Times New Roman" w:hAnsi="Times New Roman" w:cs="Times New Roman"/>
          <w:sz w:val="24"/>
          <w:szCs w:val="24"/>
        </w:rPr>
        <w:t xml:space="preserve"> impact testing machine (model: 6705U/33122). </w:t>
      </w:r>
    </w:p>
    <w:p w:rsidR="000B2FB7" w:rsidRPr="00A465C1" w:rsidRDefault="000B2FB7" w:rsidP="000B2FB7">
      <w:pPr>
        <w:spacing w:before="240" w:line="480" w:lineRule="auto"/>
        <w:jc w:val="both"/>
        <w:rPr>
          <w:rFonts w:ascii="Times New Roman" w:hAnsi="Times New Roman" w:cs="Times New Roman"/>
          <w:sz w:val="24"/>
          <w:szCs w:val="24"/>
        </w:rPr>
      </w:pPr>
      <w:r w:rsidRPr="00A465C1">
        <w:rPr>
          <w:rFonts w:ascii="Times New Roman" w:hAnsi="Times New Roman" w:cs="Times New Roman"/>
          <w:sz w:val="24"/>
          <w:szCs w:val="24"/>
        </w:rPr>
        <w:object w:dxaOrig="6307" w:dyaOrig="4468">
          <v:shape id="_x0000_i1027" type="#_x0000_t75" style="width:315.45pt;height:222.85pt" o:ole="">
            <v:imagedata r:id="rId15" o:title=""/>
          </v:shape>
          <o:OLEObject Type="Embed" ProgID="CorelDraw.Graphic.17" ShapeID="_x0000_i1027" DrawAspect="Content" ObjectID="_1815454230" r:id="rId16"/>
        </w:object>
      </w:r>
    </w:p>
    <w:p w:rsidR="000B2FB7" w:rsidRDefault="000B2FB7" w:rsidP="000B2FB7">
      <w:pPr>
        <w:spacing w:before="240" w:line="480" w:lineRule="auto"/>
        <w:jc w:val="both"/>
        <w:rPr>
          <w:rFonts w:ascii="Times New Roman" w:hAnsi="Times New Roman" w:cs="Times New Roman"/>
          <w:b/>
          <w:sz w:val="24"/>
          <w:szCs w:val="24"/>
        </w:rPr>
      </w:pPr>
      <w:r w:rsidRPr="00A465C1">
        <w:rPr>
          <w:rFonts w:ascii="Times New Roman" w:hAnsi="Times New Roman" w:cs="Times New Roman"/>
          <w:b/>
          <w:sz w:val="24"/>
          <w:szCs w:val="24"/>
        </w:rPr>
        <w:t xml:space="preserve">Figure 3.5 Sample for </w:t>
      </w:r>
      <w:proofErr w:type="spellStart"/>
      <w:r w:rsidRPr="00A465C1">
        <w:rPr>
          <w:rFonts w:ascii="Times New Roman" w:hAnsi="Times New Roman" w:cs="Times New Roman"/>
          <w:b/>
          <w:sz w:val="24"/>
          <w:szCs w:val="24"/>
        </w:rPr>
        <w:t>Izod</w:t>
      </w:r>
      <w:proofErr w:type="spellEnd"/>
      <w:r w:rsidRPr="00A465C1">
        <w:rPr>
          <w:rFonts w:ascii="Times New Roman" w:hAnsi="Times New Roman" w:cs="Times New Roman"/>
          <w:b/>
          <w:sz w:val="24"/>
          <w:szCs w:val="24"/>
        </w:rPr>
        <w:t xml:space="preserve"> Impact Test (a) Schematic and (b) Sample piece </w:t>
      </w:r>
    </w:p>
    <w:p w:rsidR="00200A14" w:rsidRDefault="00200A14" w:rsidP="000B2FB7">
      <w:pPr>
        <w:spacing w:before="240" w:line="480" w:lineRule="auto"/>
        <w:jc w:val="both"/>
        <w:rPr>
          <w:rFonts w:ascii="Times New Roman" w:hAnsi="Times New Roman" w:cs="Times New Roman"/>
          <w:b/>
          <w:sz w:val="24"/>
          <w:szCs w:val="24"/>
        </w:rPr>
      </w:pPr>
    </w:p>
    <w:p w:rsidR="000B2FB7" w:rsidRPr="007A4941" w:rsidRDefault="000B2FB7" w:rsidP="000B2FB7">
      <w:pPr>
        <w:pStyle w:val="Heading1"/>
        <w:spacing w:before="0" w:line="480" w:lineRule="auto"/>
        <w:jc w:val="center"/>
        <w:rPr>
          <w:ins w:id="409" w:author="Windows User" w:date="2024-08-16T22:31:00Z"/>
          <w:rFonts w:ascii="Times New Roman" w:eastAsia="Times New Roman" w:hAnsi="Times New Roman" w:cs="Times New Roman"/>
          <w:b/>
          <w:bCs/>
          <w:color w:val="auto"/>
          <w:sz w:val="24"/>
          <w:szCs w:val="24"/>
        </w:rPr>
      </w:pPr>
      <w:bookmarkStart w:id="410" w:name="_Toc175071004"/>
      <w:bookmarkStart w:id="411" w:name="_Toc202527840"/>
      <w:bookmarkStart w:id="412" w:name="_Toc202527928"/>
      <w:bookmarkStart w:id="413" w:name="_Toc202530577"/>
      <w:bookmarkStart w:id="414" w:name="_Toc202530771"/>
      <w:bookmarkStart w:id="415" w:name="_Toc202611511"/>
      <w:bookmarkStart w:id="416" w:name="_Toc202611796"/>
      <w:bookmarkStart w:id="417" w:name="_Toc204837343"/>
      <w:bookmarkStart w:id="418" w:name="_Toc204838302"/>
      <w:bookmarkStart w:id="419" w:name="_Toc204841313"/>
      <w:r>
        <w:rPr>
          <w:rFonts w:ascii="Times New Roman" w:eastAsia="Times New Roman" w:hAnsi="Times New Roman" w:cs="Times New Roman"/>
          <w:b/>
          <w:bCs/>
          <w:color w:val="000000" w:themeColor="text1"/>
          <w:sz w:val="24"/>
          <w:szCs w:val="24"/>
        </w:rPr>
        <w:lastRenderedPageBreak/>
        <w:t xml:space="preserve">CHAPTER </w:t>
      </w:r>
      <w:r w:rsidRPr="007A4941">
        <w:rPr>
          <w:rFonts w:ascii="Times New Roman" w:eastAsia="Times New Roman" w:hAnsi="Times New Roman" w:cs="Times New Roman"/>
          <w:b/>
          <w:bCs/>
          <w:color w:val="auto"/>
          <w:sz w:val="24"/>
          <w:szCs w:val="24"/>
        </w:rPr>
        <w:t>FOUR</w:t>
      </w:r>
      <w:ins w:id="420" w:author="Windows User" w:date="2024-08-16T22:31:00Z">
        <w:r w:rsidRPr="007A4941">
          <w:rPr>
            <w:rFonts w:ascii="Times New Roman" w:eastAsia="Times New Roman" w:hAnsi="Times New Roman" w:cs="Times New Roman"/>
            <w:b/>
            <w:bCs/>
            <w:color w:val="auto"/>
            <w:sz w:val="24"/>
            <w:szCs w:val="24"/>
          </w:rPr>
          <w:t>:</w:t>
        </w:r>
        <w:bookmarkEnd w:id="410"/>
        <w:bookmarkEnd w:id="411"/>
        <w:bookmarkEnd w:id="412"/>
        <w:bookmarkEnd w:id="413"/>
        <w:bookmarkEnd w:id="414"/>
        <w:bookmarkEnd w:id="415"/>
        <w:bookmarkEnd w:id="416"/>
        <w:bookmarkEnd w:id="417"/>
        <w:bookmarkEnd w:id="418"/>
        <w:bookmarkEnd w:id="419"/>
      </w:ins>
    </w:p>
    <w:p w:rsidR="0056544E" w:rsidRDefault="0056544E" w:rsidP="00D32776">
      <w:pPr>
        <w:pStyle w:val="Heading1"/>
        <w:spacing w:before="0" w:line="480" w:lineRule="auto"/>
        <w:jc w:val="center"/>
        <w:rPr>
          <w:rFonts w:ascii="Times New Roman" w:eastAsia="Times New Roman" w:hAnsi="Times New Roman" w:cs="Times New Roman"/>
          <w:b/>
          <w:bCs/>
          <w:color w:val="auto"/>
          <w:sz w:val="24"/>
          <w:szCs w:val="24"/>
        </w:rPr>
      </w:pPr>
      <w:bookmarkStart w:id="421" w:name="_Toc202527841"/>
      <w:bookmarkStart w:id="422" w:name="_Toc202527929"/>
      <w:bookmarkStart w:id="423" w:name="_Toc202530578"/>
      <w:bookmarkStart w:id="424" w:name="_Toc202530772"/>
      <w:bookmarkStart w:id="425" w:name="_Toc202611512"/>
      <w:bookmarkStart w:id="426" w:name="_Toc202611797"/>
      <w:bookmarkStart w:id="427" w:name="_Toc175071006"/>
      <w:bookmarkStart w:id="428" w:name="_Toc204837344"/>
      <w:bookmarkStart w:id="429" w:name="_Toc204838303"/>
      <w:bookmarkStart w:id="430" w:name="_Toc204841314"/>
      <w:r>
        <w:rPr>
          <w:rFonts w:ascii="Times New Roman" w:eastAsia="Times New Roman" w:hAnsi="Times New Roman" w:cs="Times New Roman"/>
          <w:b/>
          <w:bCs/>
          <w:color w:val="auto"/>
          <w:sz w:val="24"/>
          <w:szCs w:val="24"/>
        </w:rPr>
        <w:t>RESULTS AND DISCUSSION</w:t>
      </w:r>
      <w:bookmarkEnd w:id="421"/>
      <w:bookmarkEnd w:id="422"/>
      <w:bookmarkEnd w:id="423"/>
      <w:bookmarkEnd w:id="424"/>
      <w:bookmarkEnd w:id="425"/>
      <w:bookmarkEnd w:id="426"/>
      <w:bookmarkEnd w:id="428"/>
      <w:bookmarkEnd w:id="429"/>
      <w:bookmarkEnd w:id="430"/>
    </w:p>
    <w:p w:rsidR="000B2FB7" w:rsidRPr="00AD02F6" w:rsidRDefault="000B2FB7" w:rsidP="000B2FB7">
      <w:pPr>
        <w:pStyle w:val="Heading1"/>
        <w:spacing w:before="0" w:line="480" w:lineRule="auto"/>
        <w:jc w:val="both"/>
        <w:rPr>
          <w:rFonts w:ascii="Times New Roman" w:eastAsia="Times New Roman" w:hAnsi="Times New Roman" w:cs="Times New Roman"/>
          <w:b/>
          <w:bCs/>
          <w:color w:val="auto"/>
          <w:sz w:val="24"/>
          <w:szCs w:val="24"/>
        </w:rPr>
      </w:pPr>
      <w:bookmarkStart w:id="431" w:name="_Toc202527842"/>
      <w:bookmarkStart w:id="432" w:name="_Toc202527930"/>
      <w:bookmarkStart w:id="433" w:name="_Toc202530579"/>
      <w:bookmarkStart w:id="434" w:name="_Toc202530773"/>
      <w:bookmarkStart w:id="435" w:name="_Toc202611513"/>
      <w:bookmarkStart w:id="436" w:name="_Toc202611798"/>
      <w:bookmarkStart w:id="437" w:name="_Toc204837345"/>
      <w:bookmarkStart w:id="438" w:name="_Toc204838304"/>
      <w:bookmarkStart w:id="439" w:name="_Toc204841315"/>
      <w:r w:rsidRPr="00AD02F6">
        <w:rPr>
          <w:rFonts w:ascii="Times New Roman" w:eastAsia="Times New Roman" w:hAnsi="Times New Roman" w:cs="Times New Roman"/>
          <w:b/>
          <w:bCs/>
          <w:color w:val="auto"/>
          <w:sz w:val="24"/>
          <w:szCs w:val="24"/>
        </w:rPr>
        <w:t xml:space="preserve">4.1 </w:t>
      </w:r>
      <w:r w:rsidRPr="00AD02F6">
        <w:rPr>
          <w:rFonts w:ascii="Times New Roman" w:eastAsia="Times New Roman" w:hAnsi="Times New Roman" w:cs="Times New Roman"/>
          <w:b/>
          <w:bCs/>
          <w:color w:val="auto"/>
          <w:sz w:val="24"/>
          <w:szCs w:val="24"/>
        </w:rPr>
        <w:tab/>
      </w:r>
      <w:bookmarkEnd w:id="427"/>
      <w:r>
        <w:rPr>
          <w:rFonts w:ascii="Times New Roman" w:eastAsia="Times New Roman" w:hAnsi="Times New Roman" w:cs="Times New Roman"/>
          <w:b/>
          <w:bCs/>
          <w:color w:val="auto"/>
          <w:sz w:val="24"/>
          <w:szCs w:val="24"/>
        </w:rPr>
        <w:t>Results</w:t>
      </w:r>
      <w:bookmarkEnd w:id="431"/>
      <w:bookmarkEnd w:id="432"/>
      <w:bookmarkEnd w:id="433"/>
      <w:bookmarkEnd w:id="434"/>
      <w:bookmarkEnd w:id="435"/>
      <w:bookmarkEnd w:id="436"/>
      <w:bookmarkEnd w:id="437"/>
      <w:bookmarkEnd w:id="438"/>
      <w:bookmarkEnd w:id="439"/>
      <w:r>
        <w:rPr>
          <w:rFonts w:ascii="Times New Roman" w:eastAsia="Times New Roman" w:hAnsi="Times New Roman" w:cs="Times New Roman"/>
          <w:b/>
          <w:bCs/>
          <w:color w:val="auto"/>
          <w:sz w:val="24"/>
          <w:szCs w:val="24"/>
        </w:rPr>
        <w:t xml:space="preserve"> </w:t>
      </w:r>
    </w:p>
    <w:p w:rsidR="000B2FB7" w:rsidRDefault="000B2FB7" w:rsidP="000B2FB7">
      <w:pPr>
        <w:spacing w:after="0" w:line="480" w:lineRule="auto"/>
        <w:jc w:val="both"/>
        <w:rPr>
          <w:rFonts w:ascii="Times New Roman" w:hAnsi="Times New Roman" w:cs="Times New Roman"/>
          <w:sz w:val="24"/>
          <w:szCs w:val="24"/>
        </w:rPr>
      </w:pPr>
      <w:r w:rsidRPr="00FF4781">
        <w:rPr>
          <w:rFonts w:ascii="Times New Roman" w:hAnsi="Times New Roman" w:cs="Times New Roman"/>
          <w:sz w:val="24"/>
          <w:szCs w:val="24"/>
        </w:rPr>
        <w:t xml:space="preserve">This chapter presents a comprehensive analysis of the mechanical performance of the date seed nanoparticle reinforced </w:t>
      </w:r>
      <w:r w:rsidRPr="00A01F81">
        <w:rPr>
          <w:rFonts w:ascii="Times New Roman" w:hAnsi="Times New Roman" w:cs="Times New Roman"/>
          <w:sz w:val="24"/>
          <w:szCs w:val="24"/>
        </w:rPr>
        <w:t>Al alloy 3004</w:t>
      </w:r>
      <w:r w:rsidRPr="00FF4781">
        <w:rPr>
          <w:rFonts w:ascii="Times New Roman" w:hAnsi="Times New Roman" w:cs="Times New Roman"/>
          <w:sz w:val="24"/>
          <w:szCs w:val="24"/>
        </w:rPr>
        <w:t>, both in as-cast and annealed conditions. The reinforcement content was varied (5%, 10%, 15%, 20% and 25% by weight), and annealing treatment was applied at 260°C for 2 hours.</w:t>
      </w:r>
      <w:r>
        <w:rPr>
          <w:rFonts w:ascii="Times New Roman" w:hAnsi="Times New Roman" w:cs="Times New Roman"/>
          <w:sz w:val="24"/>
          <w:szCs w:val="24"/>
        </w:rPr>
        <w:t xml:space="preserve"> </w:t>
      </w:r>
      <w:r w:rsidRPr="00FF4781">
        <w:rPr>
          <w:rFonts w:ascii="Times New Roman" w:hAnsi="Times New Roman" w:cs="Times New Roman"/>
          <w:sz w:val="24"/>
          <w:szCs w:val="24"/>
        </w:rPr>
        <w:t xml:space="preserve">The results obtained for the various test carried out are presented in </w:t>
      </w:r>
      <w:r w:rsidR="00491541">
        <w:rPr>
          <w:rFonts w:ascii="Times New Roman" w:hAnsi="Times New Roman" w:cs="Times New Roman"/>
          <w:sz w:val="24"/>
          <w:szCs w:val="24"/>
        </w:rPr>
        <w:t>T</w:t>
      </w:r>
      <w:r w:rsidRPr="00FF4781">
        <w:rPr>
          <w:rFonts w:ascii="Times New Roman" w:hAnsi="Times New Roman" w:cs="Times New Roman"/>
          <w:sz w:val="24"/>
          <w:szCs w:val="24"/>
        </w:rPr>
        <w:t>able 4.1</w:t>
      </w:r>
      <w:r w:rsidR="00491541">
        <w:rPr>
          <w:rFonts w:ascii="Times New Roman" w:hAnsi="Times New Roman" w:cs="Times New Roman"/>
          <w:sz w:val="24"/>
          <w:szCs w:val="24"/>
        </w:rPr>
        <w:t xml:space="preserve"> – 4</w:t>
      </w:r>
      <w:r>
        <w:rPr>
          <w:rFonts w:ascii="Times New Roman" w:hAnsi="Times New Roman" w:cs="Times New Roman"/>
          <w:sz w:val="24"/>
          <w:szCs w:val="24"/>
        </w:rPr>
        <w:t>.</w:t>
      </w:r>
      <w:r w:rsidR="00491541">
        <w:rPr>
          <w:rFonts w:ascii="Times New Roman" w:hAnsi="Times New Roman" w:cs="Times New Roman"/>
          <w:sz w:val="24"/>
          <w:szCs w:val="24"/>
        </w:rPr>
        <w:t xml:space="preserve">4 and </w:t>
      </w:r>
      <w:r w:rsidRPr="00FF4781">
        <w:rPr>
          <w:rFonts w:ascii="Times New Roman" w:hAnsi="Times New Roman" w:cs="Times New Roman"/>
          <w:sz w:val="24"/>
          <w:szCs w:val="24"/>
        </w:rPr>
        <w:t xml:space="preserve">in </w:t>
      </w:r>
      <w:r w:rsidR="00491541">
        <w:rPr>
          <w:rFonts w:ascii="Times New Roman" w:hAnsi="Times New Roman" w:cs="Times New Roman"/>
          <w:sz w:val="24"/>
          <w:szCs w:val="24"/>
        </w:rPr>
        <w:t>Figure 4.</w:t>
      </w:r>
      <w:r>
        <w:rPr>
          <w:rFonts w:ascii="Times New Roman" w:hAnsi="Times New Roman" w:cs="Times New Roman"/>
          <w:sz w:val="24"/>
          <w:szCs w:val="24"/>
        </w:rPr>
        <w:t>1</w:t>
      </w:r>
      <w:r w:rsidRPr="00FF4781">
        <w:rPr>
          <w:rFonts w:ascii="Times New Roman" w:hAnsi="Times New Roman" w:cs="Times New Roman"/>
          <w:sz w:val="24"/>
          <w:szCs w:val="24"/>
        </w:rPr>
        <w:t xml:space="preserve"> – 4.4</w:t>
      </w:r>
      <w:r>
        <w:rPr>
          <w:rFonts w:ascii="Times New Roman" w:hAnsi="Times New Roman" w:cs="Times New Roman"/>
          <w:sz w:val="24"/>
          <w:szCs w:val="24"/>
        </w:rPr>
        <w:t>.</w:t>
      </w:r>
    </w:p>
    <w:p w:rsidR="000B2FB7" w:rsidRDefault="000B2FB7" w:rsidP="000B2FB7">
      <w:pPr>
        <w:spacing w:after="0" w:line="480" w:lineRule="auto"/>
        <w:jc w:val="both"/>
        <w:rPr>
          <w:rFonts w:ascii="Times New Roman" w:hAnsi="Times New Roman" w:cs="Times New Roman"/>
          <w:sz w:val="24"/>
          <w:szCs w:val="24"/>
        </w:rPr>
      </w:pPr>
    </w:p>
    <w:p w:rsidR="000B2FB7" w:rsidRDefault="00C73E5E" w:rsidP="000B2FB7">
      <w:pPr>
        <w:pStyle w:val="Heading1"/>
        <w:spacing w:line="480" w:lineRule="auto"/>
        <w:jc w:val="both"/>
        <w:rPr>
          <w:rFonts w:ascii="Times New Roman" w:hAnsi="Times New Roman" w:cs="Times New Roman"/>
          <w:b/>
          <w:color w:val="000000" w:themeColor="text1"/>
          <w:sz w:val="24"/>
          <w:szCs w:val="24"/>
        </w:rPr>
      </w:pPr>
      <w:bookmarkStart w:id="440" w:name="_Toc202527843"/>
      <w:bookmarkStart w:id="441" w:name="_Toc202527931"/>
      <w:bookmarkStart w:id="442" w:name="_Toc202530580"/>
      <w:bookmarkStart w:id="443" w:name="_Toc202530774"/>
      <w:bookmarkStart w:id="444" w:name="_Toc202611514"/>
      <w:bookmarkStart w:id="445" w:name="_Toc202611799"/>
      <w:bookmarkStart w:id="446" w:name="_Toc204837346"/>
      <w:bookmarkStart w:id="447" w:name="_Toc204838305"/>
      <w:bookmarkStart w:id="448" w:name="_Toc204841316"/>
      <w:r>
        <w:rPr>
          <w:rFonts w:ascii="Times New Roman" w:hAnsi="Times New Roman" w:cs="Times New Roman"/>
          <w:b/>
          <w:color w:val="000000" w:themeColor="text1"/>
          <w:sz w:val="24"/>
          <w:szCs w:val="24"/>
        </w:rPr>
        <w:t>4.1.1</w:t>
      </w:r>
      <w:r>
        <w:rPr>
          <w:rFonts w:ascii="Times New Roman" w:hAnsi="Times New Roman" w:cs="Times New Roman"/>
          <w:b/>
          <w:color w:val="000000" w:themeColor="text1"/>
          <w:sz w:val="24"/>
          <w:szCs w:val="24"/>
        </w:rPr>
        <w:tab/>
      </w:r>
      <w:bookmarkStart w:id="449" w:name="_GoBack"/>
      <w:r w:rsidR="000B2FB7" w:rsidRPr="00E14630">
        <w:rPr>
          <w:rFonts w:ascii="Times New Roman" w:hAnsi="Times New Roman" w:cs="Times New Roman"/>
          <w:b/>
          <w:color w:val="000000" w:themeColor="text1"/>
          <w:sz w:val="24"/>
          <w:szCs w:val="24"/>
        </w:rPr>
        <w:t>TENSILE PROPERTIES</w:t>
      </w:r>
      <w:bookmarkEnd w:id="440"/>
      <w:bookmarkEnd w:id="441"/>
      <w:bookmarkEnd w:id="442"/>
      <w:bookmarkEnd w:id="443"/>
      <w:bookmarkEnd w:id="444"/>
      <w:bookmarkEnd w:id="445"/>
      <w:bookmarkEnd w:id="446"/>
      <w:bookmarkEnd w:id="447"/>
      <w:bookmarkEnd w:id="448"/>
      <w:bookmarkEnd w:id="449"/>
      <w:r w:rsidR="000B2FB7" w:rsidRPr="00E14630">
        <w:rPr>
          <w:rFonts w:ascii="Times New Roman" w:hAnsi="Times New Roman" w:cs="Times New Roman"/>
          <w:b/>
          <w:color w:val="000000" w:themeColor="text1"/>
          <w:sz w:val="24"/>
          <w:szCs w:val="24"/>
        </w:rPr>
        <w:t xml:space="preserve"> </w:t>
      </w:r>
    </w:p>
    <w:p w:rsidR="000B2FB7" w:rsidRDefault="000B2FB7" w:rsidP="000B2FB7">
      <w:pPr>
        <w:pStyle w:val="NormalWeb"/>
        <w:spacing w:line="480" w:lineRule="auto"/>
        <w:jc w:val="both"/>
      </w:pPr>
      <w:r>
        <w:t>The tensile test results, summarized in table 4.1 reveal that both reinforcement and annealing significantly influence the tensile behavior of the composites.</w:t>
      </w:r>
      <w:r>
        <w:rPr>
          <w:rFonts w:hAnsi="Symbol"/>
        </w:rPr>
        <w:t xml:space="preserve"> </w:t>
      </w:r>
      <w:r>
        <w:t>The as-cast UTS increased with increasing reinforcement up to 10%, beyond which a slight drop was observed. This trend suggests that 10% is the optimum reinforcement level for maximum strength. Annealing treatment improved UTS across all reinforcement levels. This can be attributed to stress relief and better metallurgical bonding between the matrix and reinforcement. At 25%, the marginal reduction in UTS, even after annealing, is likely due to nanoparticle agglomeration, which acts as a stress concentrator.</w:t>
      </w:r>
    </w:p>
    <w:p w:rsidR="00491541" w:rsidRDefault="00491541" w:rsidP="000B2FB7">
      <w:pPr>
        <w:pStyle w:val="NormalWeb"/>
        <w:spacing w:line="480" w:lineRule="auto"/>
        <w:jc w:val="both"/>
      </w:pPr>
    </w:p>
    <w:p w:rsidR="00491541" w:rsidRDefault="00491541" w:rsidP="000B2FB7">
      <w:pPr>
        <w:pStyle w:val="NormalWeb"/>
        <w:spacing w:line="480" w:lineRule="auto"/>
        <w:jc w:val="both"/>
      </w:pPr>
    </w:p>
    <w:p w:rsidR="00491541" w:rsidRDefault="00491541" w:rsidP="00491541">
      <w:pPr>
        <w:pStyle w:val="NormalWeb"/>
        <w:spacing w:line="480" w:lineRule="auto"/>
        <w:jc w:val="both"/>
      </w:pPr>
      <w:r>
        <w:lastRenderedPageBreak/>
        <w:t xml:space="preserve">Table 4.1: Variation of Date seed nanoparticles 3004 Composite with Ultimate Tensile Strength (UTS) </w:t>
      </w:r>
    </w:p>
    <w:tbl>
      <w:tblPr>
        <w:tblStyle w:val="TableGrid"/>
        <w:tblW w:w="9973" w:type="dxa"/>
        <w:tblLook w:val="04A0" w:firstRow="1" w:lastRow="0" w:firstColumn="1" w:lastColumn="0" w:noHBand="0" w:noVBand="1"/>
      </w:tblPr>
      <w:tblGrid>
        <w:gridCol w:w="979"/>
        <w:gridCol w:w="4916"/>
        <w:gridCol w:w="1870"/>
        <w:gridCol w:w="2208"/>
      </w:tblGrid>
      <w:tr w:rsidR="000B2FB7" w:rsidTr="00496E8F">
        <w:trPr>
          <w:trHeight w:val="560"/>
        </w:trPr>
        <w:tc>
          <w:tcPr>
            <w:tcW w:w="979" w:type="dxa"/>
          </w:tcPr>
          <w:p w:rsidR="000B2FB7" w:rsidRDefault="000B2FB7" w:rsidP="007D4895">
            <w:pPr>
              <w:pStyle w:val="NormalWeb"/>
              <w:spacing w:line="480" w:lineRule="auto"/>
              <w:jc w:val="both"/>
            </w:pPr>
            <w:r>
              <w:t>S/N</w:t>
            </w:r>
          </w:p>
        </w:tc>
        <w:tc>
          <w:tcPr>
            <w:tcW w:w="4916" w:type="dxa"/>
          </w:tcPr>
          <w:p w:rsidR="000B2FB7" w:rsidRDefault="000B2FB7" w:rsidP="007D4895">
            <w:pPr>
              <w:pStyle w:val="NormalWeb"/>
              <w:spacing w:line="480" w:lineRule="auto"/>
              <w:jc w:val="both"/>
            </w:pPr>
            <w:r>
              <w:t>SAMPLE</w:t>
            </w:r>
          </w:p>
        </w:tc>
        <w:tc>
          <w:tcPr>
            <w:tcW w:w="1870" w:type="dxa"/>
          </w:tcPr>
          <w:p w:rsidR="000B2FB7" w:rsidRDefault="000B2FB7" w:rsidP="007D4895">
            <w:pPr>
              <w:pStyle w:val="NormalWeb"/>
              <w:spacing w:line="480" w:lineRule="auto"/>
              <w:jc w:val="both"/>
            </w:pPr>
            <w:r>
              <w:t>UTS AS-CAST (MPA)</w:t>
            </w:r>
          </w:p>
        </w:tc>
        <w:tc>
          <w:tcPr>
            <w:tcW w:w="2208" w:type="dxa"/>
          </w:tcPr>
          <w:p w:rsidR="000B2FB7" w:rsidRDefault="000B2FB7" w:rsidP="007D4895">
            <w:pPr>
              <w:pStyle w:val="NormalWeb"/>
              <w:spacing w:line="480" w:lineRule="auto"/>
              <w:jc w:val="both"/>
            </w:pPr>
            <w:r>
              <w:t>UTS ANNEALED (MPA)</w:t>
            </w:r>
          </w:p>
        </w:tc>
      </w:tr>
      <w:tr w:rsidR="000B2FB7" w:rsidTr="00496E8F">
        <w:trPr>
          <w:trHeight w:val="592"/>
        </w:trPr>
        <w:tc>
          <w:tcPr>
            <w:tcW w:w="979" w:type="dxa"/>
          </w:tcPr>
          <w:p w:rsidR="000B2FB7" w:rsidRDefault="000B2FB7" w:rsidP="007D4895">
            <w:pPr>
              <w:pStyle w:val="NormalWeb"/>
              <w:spacing w:line="480" w:lineRule="auto"/>
              <w:jc w:val="both"/>
            </w:pPr>
            <w:r>
              <w:t>1</w:t>
            </w:r>
          </w:p>
        </w:tc>
        <w:tc>
          <w:tcPr>
            <w:tcW w:w="4916" w:type="dxa"/>
          </w:tcPr>
          <w:p w:rsidR="000B2FB7" w:rsidRDefault="000B2FB7" w:rsidP="007D4895">
            <w:pPr>
              <w:pStyle w:val="NormalWeb"/>
              <w:spacing w:line="480" w:lineRule="auto"/>
              <w:jc w:val="both"/>
            </w:pPr>
            <w:r w:rsidRPr="00A01F81">
              <w:t xml:space="preserve"> </w:t>
            </w:r>
            <w:r>
              <w:t>A</w:t>
            </w:r>
            <w:r w:rsidRPr="00A01F81">
              <w:t>lloy 3004</w:t>
            </w:r>
          </w:p>
        </w:tc>
        <w:tc>
          <w:tcPr>
            <w:tcW w:w="1870" w:type="dxa"/>
          </w:tcPr>
          <w:p w:rsidR="000B2FB7" w:rsidRDefault="000B2FB7" w:rsidP="007D4895">
            <w:pPr>
              <w:pStyle w:val="NormalWeb"/>
              <w:spacing w:line="480" w:lineRule="auto"/>
              <w:jc w:val="both"/>
            </w:pPr>
            <w:r>
              <w:t>56.0</w:t>
            </w:r>
          </w:p>
        </w:tc>
        <w:tc>
          <w:tcPr>
            <w:tcW w:w="2208" w:type="dxa"/>
          </w:tcPr>
          <w:p w:rsidR="000B2FB7" w:rsidRDefault="000B2FB7" w:rsidP="007D4895">
            <w:pPr>
              <w:pStyle w:val="NormalWeb"/>
              <w:spacing w:line="480" w:lineRule="auto"/>
              <w:jc w:val="both"/>
            </w:pPr>
            <w:r>
              <w:t>57.0</w:t>
            </w:r>
          </w:p>
        </w:tc>
      </w:tr>
      <w:tr w:rsidR="000B2FB7" w:rsidTr="00496E8F">
        <w:trPr>
          <w:trHeight w:val="560"/>
        </w:trPr>
        <w:tc>
          <w:tcPr>
            <w:tcW w:w="979" w:type="dxa"/>
          </w:tcPr>
          <w:p w:rsidR="000B2FB7" w:rsidRDefault="000B2FB7" w:rsidP="007D4895">
            <w:pPr>
              <w:pStyle w:val="NormalWeb"/>
              <w:spacing w:line="480" w:lineRule="auto"/>
              <w:jc w:val="both"/>
            </w:pPr>
            <w:r>
              <w:t>2</w:t>
            </w:r>
          </w:p>
        </w:tc>
        <w:tc>
          <w:tcPr>
            <w:tcW w:w="4916" w:type="dxa"/>
          </w:tcPr>
          <w:p w:rsidR="000B2FB7" w:rsidRDefault="000B2FB7" w:rsidP="007D4895">
            <w:pPr>
              <w:pStyle w:val="NormalWeb"/>
              <w:spacing w:line="480" w:lineRule="auto"/>
              <w:jc w:val="both"/>
            </w:pPr>
            <w:r>
              <w:t>A</w:t>
            </w:r>
            <w:r w:rsidRPr="00A01F81">
              <w:t>lloy 3004</w:t>
            </w:r>
            <w:r>
              <w:t xml:space="preserve"> + 5wt% of date seed particles</w:t>
            </w:r>
          </w:p>
        </w:tc>
        <w:tc>
          <w:tcPr>
            <w:tcW w:w="1870" w:type="dxa"/>
          </w:tcPr>
          <w:p w:rsidR="000B2FB7" w:rsidRDefault="000B2FB7" w:rsidP="007D4895">
            <w:pPr>
              <w:pStyle w:val="NormalWeb"/>
              <w:spacing w:line="480" w:lineRule="auto"/>
              <w:jc w:val="both"/>
            </w:pPr>
            <w:r>
              <w:t>61.4</w:t>
            </w:r>
          </w:p>
        </w:tc>
        <w:tc>
          <w:tcPr>
            <w:tcW w:w="2208" w:type="dxa"/>
          </w:tcPr>
          <w:p w:rsidR="000B2FB7" w:rsidRDefault="000B2FB7" w:rsidP="007D4895">
            <w:pPr>
              <w:pStyle w:val="NormalWeb"/>
              <w:spacing w:line="480" w:lineRule="auto"/>
              <w:jc w:val="both"/>
            </w:pPr>
            <w:r>
              <w:t>59.3</w:t>
            </w:r>
          </w:p>
        </w:tc>
      </w:tr>
      <w:tr w:rsidR="000B2FB7" w:rsidTr="00496E8F">
        <w:trPr>
          <w:trHeight w:val="592"/>
        </w:trPr>
        <w:tc>
          <w:tcPr>
            <w:tcW w:w="979" w:type="dxa"/>
          </w:tcPr>
          <w:p w:rsidR="000B2FB7" w:rsidRDefault="000B2FB7" w:rsidP="007D4895">
            <w:pPr>
              <w:pStyle w:val="NormalWeb"/>
              <w:spacing w:line="480" w:lineRule="auto"/>
              <w:jc w:val="both"/>
            </w:pPr>
            <w:r>
              <w:t>3</w:t>
            </w:r>
          </w:p>
        </w:tc>
        <w:tc>
          <w:tcPr>
            <w:tcW w:w="4916" w:type="dxa"/>
          </w:tcPr>
          <w:p w:rsidR="000B2FB7" w:rsidRDefault="000B2FB7" w:rsidP="007D4895">
            <w:pPr>
              <w:pStyle w:val="NormalWeb"/>
              <w:spacing w:line="480" w:lineRule="auto"/>
              <w:jc w:val="both"/>
            </w:pPr>
            <w:r>
              <w:t>A</w:t>
            </w:r>
            <w:r w:rsidRPr="00A01F81">
              <w:t>lloy 3004</w:t>
            </w:r>
            <w:r>
              <w:t xml:space="preserve"> + 10wt% of date seed particles</w:t>
            </w:r>
          </w:p>
        </w:tc>
        <w:tc>
          <w:tcPr>
            <w:tcW w:w="1870" w:type="dxa"/>
          </w:tcPr>
          <w:p w:rsidR="000B2FB7" w:rsidRDefault="000B2FB7" w:rsidP="007D4895">
            <w:pPr>
              <w:pStyle w:val="NormalWeb"/>
              <w:spacing w:line="480" w:lineRule="auto"/>
              <w:jc w:val="both"/>
            </w:pPr>
            <w:r>
              <w:t>93.1</w:t>
            </w:r>
          </w:p>
        </w:tc>
        <w:tc>
          <w:tcPr>
            <w:tcW w:w="2208" w:type="dxa"/>
          </w:tcPr>
          <w:p w:rsidR="000B2FB7" w:rsidRDefault="000B2FB7" w:rsidP="007D4895">
            <w:pPr>
              <w:pStyle w:val="NormalWeb"/>
              <w:spacing w:line="480" w:lineRule="auto"/>
              <w:jc w:val="both"/>
            </w:pPr>
            <w:r>
              <w:t>78.0</w:t>
            </w:r>
          </w:p>
        </w:tc>
      </w:tr>
      <w:tr w:rsidR="000B2FB7" w:rsidTr="00496E8F">
        <w:trPr>
          <w:trHeight w:val="560"/>
        </w:trPr>
        <w:tc>
          <w:tcPr>
            <w:tcW w:w="979" w:type="dxa"/>
          </w:tcPr>
          <w:p w:rsidR="000B2FB7" w:rsidRDefault="000B2FB7" w:rsidP="007D4895">
            <w:pPr>
              <w:pStyle w:val="NormalWeb"/>
              <w:spacing w:line="480" w:lineRule="auto"/>
              <w:jc w:val="both"/>
            </w:pPr>
            <w:r>
              <w:t>4</w:t>
            </w:r>
          </w:p>
        </w:tc>
        <w:tc>
          <w:tcPr>
            <w:tcW w:w="4916" w:type="dxa"/>
          </w:tcPr>
          <w:p w:rsidR="000B2FB7" w:rsidRDefault="000B2FB7" w:rsidP="007D4895">
            <w:pPr>
              <w:pStyle w:val="NormalWeb"/>
              <w:spacing w:line="480" w:lineRule="auto"/>
              <w:jc w:val="both"/>
            </w:pPr>
            <w:r>
              <w:t>A</w:t>
            </w:r>
            <w:r w:rsidRPr="00A01F81">
              <w:t>lloy 3004</w:t>
            </w:r>
            <w:r>
              <w:t xml:space="preserve"> + 15wt% of date seed particles</w:t>
            </w:r>
          </w:p>
        </w:tc>
        <w:tc>
          <w:tcPr>
            <w:tcW w:w="1870" w:type="dxa"/>
          </w:tcPr>
          <w:p w:rsidR="000B2FB7" w:rsidRDefault="000B2FB7" w:rsidP="007D4895">
            <w:pPr>
              <w:pStyle w:val="NormalWeb"/>
              <w:spacing w:line="480" w:lineRule="auto"/>
              <w:jc w:val="both"/>
            </w:pPr>
            <w:r>
              <w:t>88.3</w:t>
            </w:r>
          </w:p>
        </w:tc>
        <w:tc>
          <w:tcPr>
            <w:tcW w:w="2208" w:type="dxa"/>
          </w:tcPr>
          <w:p w:rsidR="000B2FB7" w:rsidRDefault="000B2FB7" w:rsidP="007D4895">
            <w:pPr>
              <w:pStyle w:val="NormalWeb"/>
              <w:spacing w:line="480" w:lineRule="auto"/>
              <w:jc w:val="both"/>
            </w:pPr>
            <w:r>
              <w:t>72.5</w:t>
            </w:r>
          </w:p>
        </w:tc>
      </w:tr>
      <w:tr w:rsidR="000B2FB7" w:rsidTr="00496E8F">
        <w:trPr>
          <w:trHeight w:val="560"/>
        </w:trPr>
        <w:tc>
          <w:tcPr>
            <w:tcW w:w="979" w:type="dxa"/>
          </w:tcPr>
          <w:p w:rsidR="000B2FB7" w:rsidRDefault="000B2FB7" w:rsidP="007D4895">
            <w:pPr>
              <w:pStyle w:val="NormalWeb"/>
              <w:spacing w:line="480" w:lineRule="auto"/>
              <w:jc w:val="both"/>
            </w:pPr>
            <w:r>
              <w:t>5</w:t>
            </w:r>
          </w:p>
        </w:tc>
        <w:tc>
          <w:tcPr>
            <w:tcW w:w="4916" w:type="dxa"/>
          </w:tcPr>
          <w:p w:rsidR="000B2FB7" w:rsidRDefault="000B2FB7" w:rsidP="007D4895">
            <w:pPr>
              <w:pStyle w:val="NormalWeb"/>
              <w:spacing w:line="480" w:lineRule="auto"/>
              <w:jc w:val="both"/>
            </w:pPr>
            <w:r>
              <w:t>A</w:t>
            </w:r>
            <w:r w:rsidRPr="00A01F81">
              <w:t>lloy 3004</w:t>
            </w:r>
            <w:r>
              <w:t xml:space="preserve"> + 20wt% of date seed particles</w:t>
            </w:r>
          </w:p>
        </w:tc>
        <w:tc>
          <w:tcPr>
            <w:tcW w:w="1870" w:type="dxa"/>
          </w:tcPr>
          <w:p w:rsidR="000B2FB7" w:rsidRDefault="000B2FB7" w:rsidP="007D4895">
            <w:pPr>
              <w:pStyle w:val="NormalWeb"/>
              <w:spacing w:line="480" w:lineRule="auto"/>
              <w:jc w:val="both"/>
            </w:pPr>
            <w:r>
              <w:t>86.0</w:t>
            </w:r>
          </w:p>
        </w:tc>
        <w:tc>
          <w:tcPr>
            <w:tcW w:w="2208" w:type="dxa"/>
          </w:tcPr>
          <w:p w:rsidR="000B2FB7" w:rsidRDefault="000B2FB7" w:rsidP="007D4895">
            <w:pPr>
              <w:pStyle w:val="NormalWeb"/>
              <w:spacing w:line="480" w:lineRule="auto"/>
              <w:jc w:val="both"/>
            </w:pPr>
            <w:r>
              <w:t>71.0</w:t>
            </w:r>
          </w:p>
        </w:tc>
      </w:tr>
      <w:tr w:rsidR="000B2FB7" w:rsidTr="00496E8F">
        <w:trPr>
          <w:trHeight w:val="560"/>
        </w:trPr>
        <w:tc>
          <w:tcPr>
            <w:tcW w:w="979" w:type="dxa"/>
          </w:tcPr>
          <w:p w:rsidR="000B2FB7" w:rsidRDefault="000B2FB7" w:rsidP="007D4895">
            <w:pPr>
              <w:pStyle w:val="NormalWeb"/>
              <w:spacing w:line="480" w:lineRule="auto"/>
              <w:jc w:val="both"/>
            </w:pPr>
            <w:r>
              <w:t>6</w:t>
            </w:r>
          </w:p>
        </w:tc>
        <w:tc>
          <w:tcPr>
            <w:tcW w:w="4916" w:type="dxa"/>
          </w:tcPr>
          <w:p w:rsidR="000B2FB7" w:rsidRDefault="000B2FB7" w:rsidP="007D4895">
            <w:pPr>
              <w:pStyle w:val="NormalWeb"/>
              <w:spacing w:line="480" w:lineRule="auto"/>
              <w:jc w:val="both"/>
            </w:pPr>
            <w:r>
              <w:t>A</w:t>
            </w:r>
            <w:r w:rsidRPr="00A01F81">
              <w:t>lloy 3004</w:t>
            </w:r>
            <w:r>
              <w:t xml:space="preserve"> + 25wt% of date seed particles</w:t>
            </w:r>
          </w:p>
        </w:tc>
        <w:tc>
          <w:tcPr>
            <w:tcW w:w="1870" w:type="dxa"/>
          </w:tcPr>
          <w:p w:rsidR="000B2FB7" w:rsidRDefault="000B2FB7" w:rsidP="007D4895">
            <w:pPr>
              <w:pStyle w:val="NormalWeb"/>
              <w:spacing w:line="480" w:lineRule="auto"/>
              <w:jc w:val="both"/>
            </w:pPr>
            <w:r>
              <w:t>73.7</w:t>
            </w:r>
          </w:p>
        </w:tc>
        <w:tc>
          <w:tcPr>
            <w:tcW w:w="2208" w:type="dxa"/>
          </w:tcPr>
          <w:p w:rsidR="000B2FB7" w:rsidRDefault="000B2FB7" w:rsidP="007D4895">
            <w:pPr>
              <w:pStyle w:val="NormalWeb"/>
              <w:spacing w:line="480" w:lineRule="auto"/>
              <w:jc w:val="both"/>
            </w:pPr>
            <w:r>
              <w:t>56.9</w:t>
            </w:r>
          </w:p>
        </w:tc>
      </w:tr>
    </w:tbl>
    <w:p w:rsidR="00491541" w:rsidRDefault="00491541" w:rsidP="000B2FB7">
      <w:pPr>
        <w:jc w:val="center"/>
      </w:pPr>
    </w:p>
    <w:p w:rsidR="000B2FB7" w:rsidRDefault="000B2FB7" w:rsidP="000B2FB7">
      <w:pPr>
        <w:jc w:val="center"/>
      </w:pPr>
      <w:r>
        <w:rPr>
          <w:noProof/>
        </w:rPr>
        <w:drawing>
          <wp:inline distT="0" distB="0" distL="0" distR="0" wp14:anchorId="36A98DA1" wp14:editId="21AB22B2">
            <wp:extent cx="5486400" cy="3309257"/>
            <wp:effectExtent l="0" t="0" r="0" b="571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B2FB7" w:rsidRDefault="00491541" w:rsidP="000B2FB7">
      <w:pPr>
        <w:pStyle w:val="NormalWeb"/>
        <w:spacing w:line="480" w:lineRule="auto"/>
        <w:jc w:val="both"/>
      </w:pPr>
      <w:r>
        <w:t>Figure 4.</w:t>
      </w:r>
      <w:r w:rsidR="00A90C9B">
        <w:t>1</w:t>
      </w:r>
      <w:r w:rsidR="000B2FB7">
        <w:t>: Variation of Date seed nanoparticles 3004 Composite with Ultimate Tensile Strength (UTS)</w:t>
      </w:r>
    </w:p>
    <w:p w:rsidR="000B2FB7" w:rsidRDefault="00C73E5E" w:rsidP="000B2FB7">
      <w:pPr>
        <w:pStyle w:val="Heading1"/>
        <w:spacing w:line="480" w:lineRule="auto"/>
        <w:jc w:val="both"/>
        <w:rPr>
          <w:rFonts w:ascii="Times New Roman" w:hAnsi="Times New Roman" w:cs="Times New Roman"/>
          <w:b/>
          <w:color w:val="000000" w:themeColor="text1"/>
          <w:sz w:val="24"/>
          <w:szCs w:val="24"/>
        </w:rPr>
      </w:pPr>
      <w:bookmarkStart w:id="450" w:name="_Toc202527844"/>
      <w:bookmarkStart w:id="451" w:name="_Toc202527932"/>
      <w:bookmarkStart w:id="452" w:name="_Toc202530581"/>
      <w:bookmarkStart w:id="453" w:name="_Toc202530775"/>
      <w:bookmarkStart w:id="454" w:name="_Toc202611515"/>
      <w:bookmarkStart w:id="455" w:name="_Toc202611800"/>
      <w:bookmarkStart w:id="456" w:name="_Toc204837347"/>
      <w:bookmarkStart w:id="457" w:name="_Toc204838306"/>
      <w:bookmarkStart w:id="458" w:name="_Toc204841317"/>
      <w:r>
        <w:rPr>
          <w:rFonts w:ascii="Times New Roman" w:hAnsi="Times New Roman" w:cs="Times New Roman"/>
          <w:b/>
          <w:color w:val="000000" w:themeColor="text1"/>
          <w:sz w:val="24"/>
          <w:szCs w:val="24"/>
        </w:rPr>
        <w:lastRenderedPageBreak/>
        <w:t>4.1.2</w:t>
      </w:r>
      <w:r>
        <w:rPr>
          <w:rFonts w:ascii="Times New Roman" w:hAnsi="Times New Roman" w:cs="Times New Roman"/>
          <w:b/>
          <w:color w:val="000000" w:themeColor="text1"/>
          <w:sz w:val="24"/>
          <w:szCs w:val="24"/>
        </w:rPr>
        <w:tab/>
      </w:r>
      <w:r w:rsidR="000B2FB7" w:rsidRPr="00D72338">
        <w:rPr>
          <w:rFonts w:ascii="Times New Roman" w:hAnsi="Times New Roman" w:cs="Times New Roman"/>
          <w:b/>
          <w:color w:val="000000" w:themeColor="text1"/>
          <w:sz w:val="24"/>
          <w:szCs w:val="24"/>
        </w:rPr>
        <w:t>HARDNESS PROPERTY</w:t>
      </w:r>
      <w:bookmarkEnd w:id="450"/>
      <w:bookmarkEnd w:id="451"/>
      <w:bookmarkEnd w:id="452"/>
      <w:bookmarkEnd w:id="453"/>
      <w:bookmarkEnd w:id="454"/>
      <w:bookmarkEnd w:id="455"/>
      <w:bookmarkEnd w:id="456"/>
      <w:bookmarkEnd w:id="457"/>
      <w:bookmarkEnd w:id="458"/>
    </w:p>
    <w:p w:rsidR="000B2FB7" w:rsidRDefault="000B2FB7" w:rsidP="000B2FB7">
      <w:pPr>
        <w:pStyle w:val="NoSpacing"/>
        <w:spacing w:line="480" w:lineRule="auto"/>
        <w:jc w:val="both"/>
        <w:rPr>
          <w:rFonts w:ascii="Times New Roman" w:hAnsi="Times New Roman" w:cs="Times New Roman"/>
          <w:sz w:val="24"/>
          <w:szCs w:val="24"/>
        </w:rPr>
      </w:pPr>
      <w:r w:rsidRPr="00D72338">
        <w:rPr>
          <w:rFonts w:ascii="Times New Roman" w:hAnsi="Times New Roman" w:cs="Times New Roman"/>
          <w:sz w:val="24"/>
          <w:szCs w:val="24"/>
        </w:rPr>
        <w:t>The hardness increased with increasing reinforcement in the as-cast condition due to the presence of hard date seed nanoparticles. Annealing resulted in a slight reduction in, likely due to recovery and partial recrystallization, which reduces the dislocation density.</w:t>
      </w:r>
    </w:p>
    <w:p w:rsidR="00491541" w:rsidRDefault="00491541" w:rsidP="00491541">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Table 4</w:t>
      </w:r>
      <w:r w:rsidRPr="00585179">
        <w:rPr>
          <w:rFonts w:ascii="Times New Roman" w:hAnsi="Times New Roman" w:cs="Times New Roman"/>
          <w:sz w:val="24"/>
          <w:szCs w:val="24"/>
        </w:rPr>
        <w:t xml:space="preserve">.2: Variation of Date seed nanoparticles 3004 Composite with </w:t>
      </w:r>
      <w:proofErr w:type="spellStart"/>
      <w:r w:rsidRPr="00585179">
        <w:rPr>
          <w:rFonts w:ascii="Times New Roman" w:hAnsi="Times New Roman" w:cs="Times New Roman"/>
          <w:sz w:val="24"/>
          <w:szCs w:val="24"/>
        </w:rPr>
        <w:t>Brinell</w:t>
      </w:r>
      <w:proofErr w:type="spellEnd"/>
      <w:r w:rsidRPr="00585179">
        <w:rPr>
          <w:rFonts w:ascii="Times New Roman" w:hAnsi="Times New Roman" w:cs="Times New Roman"/>
          <w:sz w:val="24"/>
          <w:szCs w:val="24"/>
        </w:rPr>
        <w:t xml:space="preserve"> Hardness Number (BHN)</w:t>
      </w:r>
    </w:p>
    <w:tbl>
      <w:tblPr>
        <w:tblStyle w:val="TableGrid"/>
        <w:tblW w:w="10249" w:type="dxa"/>
        <w:tblLook w:val="04A0" w:firstRow="1" w:lastRow="0" w:firstColumn="1" w:lastColumn="0" w:noHBand="0" w:noVBand="1"/>
      </w:tblPr>
      <w:tblGrid>
        <w:gridCol w:w="1006"/>
        <w:gridCol w:w="5051"/>
        <w:gridCol w:w="1923"/>
        <w:gridCol w:w="2269"/>
      </w:tblGrid>
      <w:tr w:rsidR="000B2FB7" w:rsidTr="007D4895">
        <w:trPr>
          <w:trHeight w:val="603"/>
        </w:trPr>
        <w:tc>
          <w:tcPr>
            <w:tcW w:w="1006" w:type="dxa"/>
          </w:tcPr>
          <w:p w:rsidR="000B2FB7" w:rsidRDefault="000B2FB7" w:rsidP="007D4895">
            <w:pPr>
              <w:pStyle w:val="NormalWeb"/>
              <w:spacing w:line="480" w:lineRule="auto"/>
              <w:jc w:val="both"/>
            </w:pPr>
            <w:r>
              <w:t>S/N</w:t>
            </w:r>
          </w:p>
        </w:tc>
        <w:tc>
          <w:tcPr>
            <w:tcW w:w="5051" w:type="dxa"/>
          </w:tcPr>
          <w:p w:rsidR="000B2FB7" w:rsidRDefault="000B2FB7" w:rsidP="007D4895">
            <w:pPr>
              <w:pStyle w:val="NormalWeb"/>
              <w:spacing w:line="480" w:lineRule="auto"/>
              <w:jc w:val="both"/>
            </w:pPr>
            <w:r>
              <w:t>SAMPLE</w:t>
            </w:r>
          </w:p>
        </w:tc>
        <w:tc>
          <w:tcPr>
            <w:tcW w:w="1923" w:type="dxa"/>
          </w:tcPr>
          <w:p w:rsidR="000B2FB7" w:rsidRDefault="000B2FB7" w:rsidP="007D4895">
            <w:pPr>
              <w:pStyle w:val="NormalWeb"/>
              <w:spacing w:line="480" w:lineRule="auto"/>
              <w:jc w:val="both"/>
            </w:pPr>
            <w:r>
              <w:t xml:space="preserve">BHN AS-CAST </w:t>
            </w:r>
          </w:p>
        </w:tc>
        <w:tc>
          <w:tcPr>
            <w:tcW w:w="2269" w:type="dxa"/>
          </w:tcPr>
          <w:p w:rsidR="000B2FB7" w:rsidRDefault="00491541" w:rsidP="007D4895">
            <w:pPr>
              <w:pStyle w:val="NormalWeb"/>
              <w:spacing w:line="480" w:lineRule="auto"/>
              <w:jc w:val="both"/>
            </w:pPr>
            <w:r>
              <w:t>BHN</w:t>
            </w:r>
            <w:r w:rsidR="000B2FB7">
              <w:t xml:space="preserve"> ANNEALED </w:t>
            </w:r>
          </w:p>
        </w:tc>
      </w:tr>
      <w:tr w:rsidR="000B2FB7" w:rsidTr="001B30AC">
        <w:trPr>
          <w:trHeight w:hRule="exact" w:val="477"/>
        </w:trPr>
        <w:tc>
          <w:tcPr>
            <w:tcW w:w="1006" w:type="dxa"/>
          </w:tcPr>
          <w:p w:rsidR="000B2FB7" w:rsidRDefault="000B2FB7" w:rsidP="007D4895">
            <w:pPr>
              <w:pStyle w:val="NormalWeb"/>
              <w:spacing w:line="480" w:lineRule="auto"/>
              <w:jc w:val="both"/>
            </w:pPr>
            <w:r>
              <w:t>1</w:t>
            </w:r>
          </w:p>
        </w:tc>
        <w:tc>
          <w:tcPr>
            <w:tcW w:w="5051" w:type="dxa"/>
          </w:tcPr>
          <w:p w:rsidR="000B2FB7" w:rsidRDefault="000B2FB7" w:rsidP="007D4895">
            <w:pPr>
              <w:pStyle w:val="NormalWeb"/>
              <w:spacing w:line="480" w:lineRule="auto"/>
              <w:jc w:val="both"/>
            </w:pPr>
            <w:r w:rsidRPr="00A01F81">
              <w:t xml:space="preserve"> </w:t>
            </w:r>
            <w:r>
              <w:t>A</w:t>
            </w:r>
            <w:r w:rsidRPr="00A01F81">
              <w:t>lloy 3004</w:t>
            </w:r>
          </w:p>
        </w:tc>
        <w:tc>
          <w:tcPr>
            <w:tcW w:w="1923" w:type="dxa"/>
          </w:tcPr>
          <w:p w:rsidR="000B2FB7" w:rsidRDefault="000B2FB7" w:rsidP="007D4895">
            <w:pPr>
              <w:pStyle w:val="NormalWeb"/>
              <w:spacing w:line="480" w:lineRule="auto"/>
              <w:jc w:val="both"/>
            </w:pPr>
            <w:r>
              <w:t>48.0</w:t>
            </w:r>
          </w:p>
        </w:tc>
        <w:tc>
          <w:tcPr>
            <w:tcW w:w="2269" w:type="dxa"/>
          </w:tcPr>
          <w:p w:rsidR="000B2FB7" w:rsidRDefault="000B2FB7" w:rsidP="007D4895">
            <w:pPr>
              <w:pStyle w:val="NormalWeb"/>
              <w:spacing w:line="480" w:lineRule="auto"/>
              <w:jc w:val="both"/>
            </w:pPr>
            <w:r>
              <w:t>44.0</w:t>
            </w:r>
          </w:p>
        </w:tc>
      </w:tr>
      <w:tr w:rsidR="000B2FB7" w:rsidTr="001B30AC">
        <w:trPr>
          <w:trHeight w:hRule="exact" w:val="427"/>
        </w:trPr>
        <w:tc>
          <w:tcPr>
            <w:tcW w:w="1006" w:type="dxa"/>
          </w:tcPr>
          <w:p w:rsidR="000B2FB7" w:rsidRDefault="000B2FB7" w:rsidP="007D4895">
            <w:pPr>
              <w:pStyle w:val="NormalWeb"/>
              <w:spacing w:line="480" w:lineRule="auto"/>
              <w:jc w:val="both"/>
            </w:pPr>
            <w:r>
              <w:t>2</w:t>
            </w:r>
          </w:p>
        </w:tc>
        <w:tc>
          <w:tcPr>
            <w:tcW w:w="5051" w:type="dxa"/>
          </w:tcPr>
          <w:p w:rsidR="000B2FB7" w:rsidRDefault="000B2FB7" w:rsidP="007D4895">
            <w:pPr>
              <w:pStyle w:val="NormalWeb"/>
              <w:spacing w:line="480" w:lineRule="auto"/>
              <w:jc w:val="both"/>
            </w:pPr>
            <w:r>
              <w:t>A</w:t>
            </w:r>
            <w:r w:rsidRPr="00A01F81">
              <w:t>lloy 3004</w:t>
            </w:r>
            <w:r>
              <w:t xml:space="preserve"> + 5wt% of date seed particles</w:t>
            </w:r>
          </w:p>
        </w:tc>
        <w:tc>
          <w:tcPr>
            <w:tcW w:w="1923" w:type="dxa"/>
          </w:tcPr>
          <w:p w:rsidR="000B2FB7" w:rsidRDefault="000B2FB7" w:rsidP="007D4895">
            <w:pPr>
              <w:pStyle w:val="NormalWeb"/>
              <w:spacing w:line="480" w:lineRule="auto"/>
              <w:jc w:val="both"/>
            </w:pPr>
            <w:r>
              <w:t>51.0</w:t>
            </w:r>
          </w:p>
        </w:tc>
        <w:tc>
          <w:tcPr>
            <w:tcW w:w="2269" w:type="dxa"/>
          </w:tcPr>
          <w:p w:rsidR="000B2FB7" w:rsidRDefault="000B2FB7" w:rsidP="007D4895">
            <w:pPr>
              <w:pStyle w:val="NormalWeb"/>
              <w:spacing w:line="480" w:lineRule="auto"/>
              <w:jc w:val="both"/>
            </w:pPr>
            <w:r>
              <w:t>48.0</w:t>
            </w:r>
          </w:p>
        </w:tc>
      </w:tr>
      <w:tr w:rsidR="000B2FB7" w:rsidTr="001B30AC">
        <w:trPr>
          <w:trHeight w:hRule="exact" w:val="432"/>
        </w:trPr>
        <w:tc>
          <w:tcPr>
            <w:tcW w:w="1006" w:type="dxa"/>
          </w:tcPr>
          <w:p w:rsidR="000B2FB7" w:rsidRDefault="000B2FB7" w:rsidP="007D4895">
            <w:pPr>
              <w:pStyle w:val="NormalWeb"/>
              <w:spacing w:line="480" w:lineRule="auto"/>
              <w:jc w:val="both"/>
            </w:pPr>
            <w:r>
              <w:t>3</w:t>
            </w:r>
          </w:p>
        </w:tc>
        <w:tc>
          <w:tcPr>
            <w:tcW w:w="5051" w:type="dxa"/>
          </w:tcPr>
          <w:p w:rsidR="000B2FB7" w:rsidRDefault="000B2FB7" w:rsidP="007D4895">
            <w:pPr>
              <w:pStyle w:val="NormalWeb"/>
              <w:spacing w:line="480" w:lineRule="auto"/>
              <w:jc w:val="both"/>
            </w:pPr>
            <w:r>
              <w:t>A</w:t>
            </w:r>
            <w:r w:rsidRPr="00A01F81">
              <w:t>lloy 3004</w:t>
            </w:r>
            <w:r>
              <w:t xml:space="preserve"> + 10wt% of date seed particles</w:t>
            </w:r>
          </w:p>
        </w:tc>
        <w:tc>
          <w:tcPr>
            <w:tcW w:w="1923" w:type="dxa"/>
          </w:tcPr>
          <w:p w:rsidR="000B2FB7" w:rsidRDefault="000B2FB7" w:rsidP="007D4895">
            <w:pPr>
              <w:pStyle w:val="NormalWeb"/>
              <w:spacing w:line="480" w:lineRule="auto"/>
              <w:jc w:val="both"/>
            </w:pPr>
            <w:r>
              <w:t>55.0</w:t>
            </w:r>
          </w:p>
        </w:tc>
        <w:tc>
          <w:tcPr>
            <w:tcW w:w="2269" w:type="dxa"/>
          </w:tcPr>
          <w:p w:rsidR="000B2FB7" w:rsidRDefault="000B2FB7" w:rsidP="007D4895">
            <w:pPr>
              <w:pStyle w:val="NormalWeb"/>
              <w:spacing w:line="480" w:lineRule="auto"/>
              <w:jc w:val="both"/>
            </w:pPr>
            <w:r>
              <w:t>51.4</w:t>
            </w:r>
          </w:p>
        </w:tc>
      </w:tr>
      <w:tr w:rsidR="000B2FB7" w:rsidTr="001B30AC">
        <w:trPr>
          <w:trHeight w:hRule="exact" w:val="410"/>
        </w:trPr>
        <w:tc>
          <w:tcPr>
            <w:tcW w:w="1006" w:type="dxa"/>
          </w:tcPr>
          <w:p w:rsidR="000B2FB7" w:rsidRDefault="000B2FB7" w:rsidP="007D4895">
            <w:pPr>
              <w:pStyle w:val="NormalWeb"/>
              <w:spacing w:line="480" w:lineRule="auto"/>
              <w:jc w:val="both"/>
            </w:pPr>
            <w:r>
              <w:t>4</w:t>
            </w:r>
          </w:p>
        </w:tc>
        <w:tc>
          <w:tcPr>
            <w:tcW w:w="5051" w:type="dxa"/>
          </w:tcPr>
          <w:p w:rsidR="000B2FB7" w:rsidRDefault="000B2FB7" w:rsidP="007D4895">
            <w:pPr>
              <w:pStyle w:val="NormalWeb"/>
              <w:spacing w:line="480" w:lineRule="auto"/>
              <w:jc w:val="both"/>
            </w:pPr>
            <w:r>
              <w:t>A</w:t>
            </w:r>
            <w:r w:rsidRPr="00A01F81">
              <w:t>lloy 3004</w:t>
            </w:r>
            <w:r>
              <w:t xml:space="preserve"> + 15wt% of date seed particles</w:t>
            </w:r>
          </w:p>
        </w:tc>
        <w:tc>
          <w:tcPr>
            <w:tcW w:w="1923" w:type="dxa"/>
          </w:tcPr>
          <w:p w:rsidR="000B2FB7" w:rsidRDefault="000B2FB7" w:rsidP="007D4895">
            <w:pPr>
              <w:pStyle w:val="NormalWeb"/>
              <w:spacing w:line="480" w:lineRule="auto"/>
              <w:jc w:val="both"/>
            </w:pPr>
            <w:r>
              <w:t>61.2</w:t>
            </w:r>
          </w:p>
        </w:tc>
        <w:tc>
          <w:tcPr>
            <w:tcW w:w="2269" w:type="dxa"/>
          </w:tcPr>
          <w:p w:rsidR="000B2FB7" w:rsidRDefault="000B2FB7" w:rsidP="007D4895">
            <w:pPr>
              <w:pStyle w:val="NormalWeb"/>
              <w:spacing w:line="480" w:lineRule="auto"/>
              <w:jc w:val="both"/>
            </w:pPr>
            <w:r>
              <w:t>57.7</w:t>
            </w:r>
          </w:p>
        </w:tc>
      </w:tr>
      <w:tr w:rsidR="000B2FB7" w:rsidTr="001B30AC">
        <w:trPr>
          <w:trHeight w:hRule="exact" w:val="431"/>
        </w:trPr>
        <w:tc>
          <w:tcPr>
            <w:tcW w:w="1006" w:type="dxa"/>
          </w:tcPr>
          <w:p w:rsidR="000B2FB7" w:rsidRDefault="000B2FB7" w:rsidP="007D4895">
            <w:pPr>
              <w:pStyle w:val="NormalWeb"/>
              <w:spacing w:line="480" w:lineRule="auto"/>
              <w:jc w:val="both"/>
            </w:pPr>
            <w:r>
              <w:t>5</w:t>
            </w:r>
          </w:p>
        </w:tc>
        <w:tc>
          <w:tcPr>
            <w:tcW w:w="5051" w:type="dxa"/>
          </w:tcPr>
          <w:p w:rsidR="000B2FB7" w:rsidRDefault="000B2FB7" w:rsidP="007D4895">
            <w:pPr>
              <w:pStyle w:val="NormalWeb"/>
              <w:spacing w:line="480" w:lineRule="auto"/>
              <w:jc w:val="both"/>
            </w:pPr>
            <w:r>
              <w:t>A</w:t>
            </w:r>
            <w:r w:rsidRPr="00A01F81">
              <w:t>lloy 3004</w:t>
            </w:r>
            <w:r>
              <w:t xml:space="preserve"> + 20wt% of date seed particles</w:t>
            </w:r>
          </w:p>
        </w:tc>
        <w:tc>
          <w:tcPr>
            <w:tcW w:w="1923" w:type="dxa"/>
          </w:tcPr>
          <w:p w:rsidR="000B2FB7" w:rsidRDefault="000B2FB7" w:rsidP="007D4895">
            <w:pPr>
              <w:pStyle w:val="NormalWeb"/>
              <w:spacing w:line="480" w:lineRule="auto"/>
              <w:jc w:val="both"/>
            </w:pPr>
            <w:r>
              <w:t>59.2</w:t>
            </w:r>
          </w:p>
        </w:tc>
        <w:tc>
          <w:tcPr>
            <w:tcW w:w="2269" w:type="dxa"/>
          </w:tcPr>
          <w:p w:rsidR="000B2FB7" w:rsidRDefault="000B2FB7" w:rsidP="007D4895">
            <w:pPr>
              <w:pStyle w:val="NormalWeb"/>
              <w:spacing w:line="480" w:lineRule="auto"/>
              <w:jc w:val="both"/>
            </w:pPr>
            <w:r>
              <w:t>54.0</w:t>
            </w:r>
          </w:p>
        </w:tc>
      </w:tr>
      <w:tr w:rsidR="00975276" w:rsidTr="001B30AC">
        <w:trPr>
          <w:trHeight w:hRule="exact" w:val="423"/>
        </w:trPr>
        <w:tc>
          <w:tcPr>
            <w:tcW w:w="1006" w:type="dxa"/>
          </w:tcPr>
          <w:p w:rsidR="00975276" w:rsidRDefault="00975276" w:rsidP="007D4895">
            <w:pPr>
              <w:pStyle w:val="NormalWeb"/>
              <w:spacing w:line="480" w:lineRule="auto"/>
              <w:jc w:val="both"/>
            </w:pPr>
            <w:r>
              <w:t>6</w:t>
            </w:r>
          </w:p>
        </w:tc>
        <w:tc>
          <w:tcPr>
            <w:tcW w:w="5051" w:type="dxa"/>
          </w:tcPr>
          <w:p w:rsidR="00975276" w:rsidRDefault="00975276" w:rsidP="00975276">
            <w:pPr>
              <w:pStyle w:val="NormalWeb"/>
              <w:spacing w:line="480" w:lineRule="auto"/>
              <w:jc w:val="both"/>
            </w:pPr>
            <w:r>
              <w:t>A</w:t>
            </w:r>
            <w:r w:rsidRPr="00A01F81">
              <w:t>lloy 3004</w:t>
            </w:r>
            <w:r>
              <w:t xml:space="preserve"> + 25wt% of date seed particles</w:t>
            </w:r>
          </w:p>
        </w:tc>
        <w:tc>
          <w:tcPr>
            <w:tcW w:w="1923" w:type="dxa"/>
          </w:tcPr>
          <w:p w:rsidR="00975276" w:rsidRDefault="00975276" w:rsidP="007D4895">
            <w:pPr>
              <w:pStyle w:val="NormalWeb"/>
              <w:spacing w:line="480" w:lineRule="auto"/>
              <w:jc w:val="both"/>
            </w:pPr>
            <w:r>
              <w:t>57.7</w:t>
            </w:r>
          </w:p>
        </w:tc>
        <w:tc>
          <w:tcPr>
            <w:tcW w:w="2269" w:type="dxa"/>
          </w:tcPr>
          <w:p w:rsidR="00975276" w:rsidRDefault="00975276" w:rsidP="007D4895">
            <w:pPr>
              <w:pStyle w:val="NormalWeb"/>
              <w:spacing w:line="480" w:lineRule="auto"/>
              <w:jc w:val="both"/>
            </w:pPr>
            <w:r>
              <w:t>51.4</w:t>
            </w:r>
          </w:p>
        </w:tc>
      </w:tr>
    </w:tbl>
    <w:p w:rsidR="00491541" w:rsidRDefault="00491541" w:rsidP="00491541"/>
    <w:p w:rsidR="000B2FB7" w:rsidRDefault="000B2FB7" w:rsidP="00491541">
      <w:r>
        <w:rPr>
          <w:noProof/>
        </w:rPr>
        <w:drawing>
          <wp:inline distT="0" distB="0" distL="0" distR="0" wp14:anchorId="3D5ECBE6" wp14:editId="78C10A19">
            <wp:extent cx="6509657" cy="2569028"/>
            <wp:effectExtent l="0" t="0" r="5715" b="317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B2FB7" w:rsidRDefault="000B2FB7" w:rsidP="000B2FB7">
      <w:pPr>
        <w:pStyle w:val="NormalWeb"/>
        <w:spacing w:line="480" w:lineRule="auto"/>
        <w:jc w:val="both"/>
      </w:pPr>
      <w:r>
        <w:t>Figure 4.</w:t>
      </w:r>
      <w:r w:rsidR="00491541">
        <w:t xml:space="preserve"> </w:t>
      </w:r>
      <w:r>
        <w:t xml:space="preserve">2: Variation of Date seed nanoparticles 3004 Composite with </w:t>
      </w:r>
      <w:proofErr w:type="spellStart"/>
      <w:r>
        <w:t>Brinell</w:t>
      </w:r>
      <w:proofErr w:type="spellEnd"/>
      <w:r>
        <w:t xml:space="preserve"> Hardness Number (BHN)</w:t>
      </w:r>
    </w:p>
    <w:p w:rsidR="000B2FB7" w:rsidRDefault="00C73E5E" w:rsidP="000B2FB7">
      <w:pPr>
        <w:pStyle w:val="Heading1"/>
        <w:spacing w:line="480" w:lineRule="auto"/>
        <w:jc w:val="both"/>
        <w:rPr>
          <w:rFonts w:ascii="Times New Roman" w:hAnsi="Times New Roman" w:cs="Times New Roman"/>
          <w:b/>
          <w:color w:val="000000" w:themeColor="text1"/>
          <w:sz w:val="24"/>
          <w:szCs w:val="24"/>
        </w:rPr>
      </w:pPr>
      <w:bookmarkStart w:id="459" w:name="_Toc202527845"/>
      <w:bookmarkStart w:id="460" w:name="_Toc202527933"/>
      <w:bookmarkStart w:id="461" w:name="_Toc202530582"/>
      <w:bookmarkStart w:id="462" w:name="_Toc202530776"/>
      <w:bookmarkStart w:id="463" w:name="_Toc202611516"/>
      <w:bookmarkStart w:id="464" w:name="_Toc202611801"/>
      <w:bookmarkStart w:id="465" w:name="_Toc204837348"/>
      <w:bookmarkStart w:id="466" w:name="_Toc204838307"/>
      <w:bookmarkStart w:id="467" w:name="_Toc204841318"/>
      <w:r>
        <w:rPr>
          <w:rFonts w:ascii="Times New Roman" w:hAnsi="Times New Roman" w:cs="Times New Roman"/>
          <w:b/>
          <w:color w:val="000000" w:themeColor="text1"/>
          <w:sz w:val="24"/>
          <w:szCs w:val="24"/>
        </w:rPr>
        <w:lastRenderedPageBreak/>
        <w:t>4.1.3</w:t>
      </w:r>
      <w:r>
        <w:rPr>
          <w:rFonts w:ascii="Times New Roman" w:hAnsi="Times New Roman" w:cs="Times New Roman"/>
          <w:b/>
          <w:color w:val="000000" w:themeColor="text1"/>
          <w:sz w:val="24"/>
          <w:szCs w:val="24"/>
        </w:rPr>
        <w:tab/>
      </w:r>
      <w:r w:rsidR="000B2FB7" w:rsidRPr="00DB72E2">
        <w:rPr>
          <w:rFonts w:ascii="Times New Roman" w:hAnsi="Times New Roman" w:cs="Times New Roman"/>
          <w:b/>
          <w:color w:val="000000" w:themeColor="text1"/>
          <w:sz w:val="24"/>
          <w:szCs w:val="24"/>
        </w:rPr>
        <w:t>IMPACT PROPERTY</w:t>
      </w:r>
      <w:bookmarkEnd w:id="459"/>
      <w:bookmarkEnd w:id="460"/>
      <w:bookmarkEnd w:id="461"/>
      <w:bookmarkEnd w:id="462"/>
      <w:bookmarkEnd w:id="463"/>
      <w:bookmarkEnd w:id="464"/>
      <w:bookmarkEnd w:id="465"/>
      <w:bookmarkEnd w:id="466"/>
      <w:bookmarkEnd w:id="467"/>
      <w:r w:rsidR="000B2FB7" w:rsidRPr="00DB72E2">
        <w:rPr>
          <w:rFonts w:ascii="Times New Roman" w:hAnsi="Times New Roman" w:cs="Times New Roman"/>
          <w:b/>
          <w:color w:val="000000" w:themeColor="text1"/>
          <w:sz w:val="24"/>
          <w:szCs w:val="24"/>
        </w:rPr>
        <w:t xml:space="preserve"> </w:t>
      </w:r>
    </w:p>
    <w:p w:rsidR="00FA7E55" w:rsidRPr="00491541" w:rsidRDefault="000B2FB7" w:rsidP="00491541">
      <w:pPr>
        <w:pStyle w:val="NoSpacing"/>
        <w:spacing w:line="480" w:lineRule="auto"/>
        <w:jc w:val="both"/>
        <w:rPr>
          <w:rFonts w:ascii="Times New Roman" w:hAnsi="Times New Roman" w:cs="Times New Roman"/>
          <w:sz w:val="24"/>
          <w:szCs w:val="24"/>
        </w:rPr>
      </w:pPr>
      <w:r w:rsidRPr="00491541">
        <w:rPr>
          <w:rFonts w:ascii="Times New Roman" w:hAnsi="Times New Roman" w:cs="Times New Roman"/>
          <w:sz w:val="24"/>
          <w:szCs w:val="24"/>
        </w:rPr>
        <w:t>Impact strength increased with reinforcement up to 15%, then slightly decreased at 20%, mirroring the trend seen in tensile strength. Annealing consistently enhanced the impact resistance of all samples. The 15% reinforced and annealed sample showed the highest impact energy, suggesting optimal matrix-reinforcement interaction and energy absorption capacity.</w:t>
      </w:r>
    </w:p>
    <w:p w:rsidR="00FA7E55" w:rsidRPr="00491541" w:rsidRDefault="00491541" w:rsidP="00491541">
      <w:pPr>
        <w:pStyle w:val="NoSpacing"/>
        <w:spacing w:line="480" w:lineRule="auto"/>
        <w:jc w:val="both"/>
        <w:rPr>
          <w:rFonts w:ascii="Times New Roman" w:hAnsi="Times New Roman" w:cs="Times New Roman"/>
          <w:sz w:val="24"/>
          <w:szCs w:val="24"/>
        </w:rPr>
      </w:pPr>
      <w:r w:rsidRPr="00491541">
        <w:rPr>
          <w:rFonts w:ascii="Times New Roman" w:hAnsi="Times New Roman" w:cs="Times New Roman"/>
          <w:sz w:val="24"/>
          <w:szCs w:val="24"/>
        </w:rPr>
        <w:t xml:space="preserve">Table 4. 3: Variation of Date seed nanoparticles 3004 Composite with </w:t>
      </w:r>
      <w:proofErr w:type="spellStart"/>
      <w:r w:rsidRPr="00491541">
        <w:rPr>
          <w:rFonts w:ascii="Times New Roman" w:hAnsi="Times New Roman" w:cs="Times New Roman"/>
          <w:sz w:val="24"/>
          <w:szCs w:val="24"/>
        </w:rPr>
        <w:t>Charpy</w:t>
      </w:r>
      <w:proofErr w:type="spellEnd"/>
      <w:r w:rsidRPr="00491541">
        <w:rPr>
          <w:rFonts w:ascii="Times New Roman" w:hAnsi="Times New Roman" w:cs="Times New Roman"/>
          <w:sz w:val="24"/>
          <w:szCs w:val="24"/>
        </w:rPr>
        <w:t xml:space="preserve"> Impact Energy</w:t>
      </w:r>
    </w:p>
    <w:tbl>
      <w:tblPr>
        <w:tblStyle w:val="TableGrid"/>
        <w:tblW w:w="10316" w:type="dxa"/>
        <w:tblLook w:val="04A0" w:firstRow="1" w:lastRow="0" w:firstColumn="1" w:lastColumn="0" w:noHBand="0" w:noVBand="1"/>
      </w:tblPr>
      <w:tblGrid>
        <w:gridCol w:w="703"/>
        <w:gridCol w:w="4252"/>
        <w:gridCol w:w="2692"/>
        <w:gridCol w:w="2669"/>
      </w:tblGrid>
      <w:tr w:rsidR="000B2FB7" w:rsidTr="007D4895">
        <w:trPr>
          <w:trHeight w:val="450"/>
        </w:trPr>
        <w:tc>
          <w:tcPr>
            <w:tcW w:w="703" w:type="dxa"/>
          </w:tcPr>
          <w:p w:rsidR="000B2FB7" w:rsidRDefault="000B2FB7" w:rsidP="007D4895">
            <w:pPr>
              <w:pStyle w:val="NormalWeb"/>
              <w:spacing w:line="480" w:lineRule="auto"/>
              <w:jc w:val="both"/>
            </w:pPr>
            <w:r>
              <w:t>S/N</w:t>
            </w:r>
          </w:p>
        </w:tc>
        <w:tc>
          <w:tcPr>
            <w:tcW w:w="4252" w:type="dxa"/>
          </w:tcPr>
          <w:p w:rsidR="000B2FB7" w:rsidRDefault="000B2FB7" w:rsidP="007D4895">
            <w:pPr>
              <w:pStyle w:val="NormalWeb"/>
              <w:spacing w:line="480" w:lineRule="auto"/>
              <w:jc w:val="both"/>
            </w:pPr>
            <w:r>
              <w:t>SAMPLE</w:t>
            </w:r>
          </w:p>
        </w:tc>
        <w:tc>
          <w:tcPr>
            <w:tcW w:w="2692" w:type="dxa"/>
          </w:tcPr>
          <w:p w:rsidR="000B2FB7" w:rsidRDefault="000B2FB7" w:rsidP="007D4895">
            <w:pPr>
              <w:pStyle w:val="NormalWeb"/>
              <w:spacing w:line="276" w:lineRule="auto"/>
              <w:jc w:val="both"/>
            </w:pPr>
            <w:r>
              <w:t>IMPACT STRENGTH AS-CAST (J)</w:t>
            </w:r>
          </w:p>
        </w:tc>
        <w:tc>
          <w:tcPr>
            <w:tcW w:w="2669" w:type="dxa"/>
          </w:tcPr>
          <w:p w:rsidR="000B2FB7" w:rsidRDefault="000B2FB7" w:rsidP="007D4895">
            <w:pPr>
              <w:pStyle w:val="NormalWeb"/>
              <w:spacing w:line="276" w:lineRule="auto"/>
              <w:jc w:val="both"/>
            </w:pPr>
            <w:r>
              <w:t>IMPACT STRENGTH ANNEALED (J)</w:t>
            </w:r>
          </w:p>
        </w:tc>
      </w:tr>
      <w:tr w:rsidR="000B2FB7" w:rsidTr="007D4895">
        <w:trPr>
          <w:trHeight w:val="476"/>
        </w:trPr>
        <w:tc>
          <w:tcPr>
            <w:tcW w:w="703" w:type="dxa"/>
          </w:tcPr>
          <w:p w:rsidR="000B2FB7" w:rsidRDefault="000B2FB7" w:rsidP="007D4895">
            <w:pPr>
              <w:pStyle w:val="NormalWeb"/>
              <w:spacing w:line="480" w:lineRule="auto"/>
              <w:jc w:val="both"/>
            </w:pPr>
            <w:r>
              <w:t>1</w:t>
            </w:r>
          </w:p>
        </w:tc>
        <w:tc>
          <w:tcPr>
            <w:tcW w:w="4252" w:type="dxa"/>
          </w:tcPr>
          <w:p w:rsidR="000B2FB7" w:rsidRDefault="000B2FB7" w:rsidP="007D4895">
            <w:pPr>
              <w:pStyle w:val="NormalWeb"/>
              <w:spacing w:line="480" w:lineRule="auto"/>
              <w:jc w:val="both"/>
            </w:pPr>
            <w:r w:rsidRPr="00A01F81">
              <w:t xml:space="preserve"> </w:t>
            </w:r>
            <w:r>
              <w:t>A</w:t>
            </w:r>
            <w:r w:rsidRPr="00A01F81">
              <w:t>lloy 3004</w:t>
            </w:r>
          </w:p>
        </w:tc>
        <w:tc>
          <w:tcPr>
            <w:tcW w:w="2692" w:type="dxa"/>
          </w:tcPr>
          <w:p w:rsidR="000B2FB7" w:rsidRDefault="000B2FB7" w:rsidP="007D4895">
            <w:pPr>
              <w:pStyle w:val="NormalWeb"/>
              <w:spacing w:line="480" w:lineRule="auto"/>
              <w:jc w:val="both"/>
            </w:pPr>
            <w:r>
              <w:t>4.0</w:t>
            </w:r>
          </w:p>
        </w:tc>
        <w:tc>
          <w:tcPr>
            <w:tcW w:w="2669" w:type="dxa"/>
          </w:tcPr>
          <w:p w:rsidR="000B2FB7" w:rsidRDefault="000B2FB7" w:rsidP="007D4895">
            <w:pPr>
              <w:pStyle w:val="NormalWeb"/>
              <w:spacing w:line="480" w:lineRule="auto"/>
              <w:jc w:val="both"/>
            </w:pPr>
            <w:r>
              <w:t>4.8</w:t>
            </w:r>
          </w:p>
        </w:tc>
      </w:tr>
      <w:tr w:rsidR="000B2FB7" w:rsidTr="007D4895">
        <w:trPr>
          <w:trHeight w:val="450"/>
        </w:trPr>
        <w:tc>
          <w:tcPr>
            <w:tcW w:w="703" w:type="dxa"/>
          </w:tcPr>
          <w:p w:rsidR="000B2FB7" w:rsidRDefault="000B2FB7" w:rsidP="007D4895">
            <w:pPr>
              <w:pStyle w:val="NormalWeb"/>
              <w:spacing w:line="480" w:lineRule="auto"/>
              <w:jc w:val="both"/>
            </w:pPr>
            <w:r>
              <w:t>2</w:t>
            </w:r>
          </w:p>
        </w:tc>
        <w:tc>
          <w:tcPr>
            <w:tcW w:w="4252" w:type="dxa"/>
          </w:tcPr>
          <w:p w:rsidR="000B2FB7" w:rsidRDefault="000B2FB7" w:rsidP="007D4895">
            <w:pPr>
              <w:pStyle w:val="NormalWeb"/>
              <w:spacing w:line="480" w:lineRule="auto"/>
              <w:jc w:val="both"/>
            </w:pPr>
            <w:r>
              <w:t>A</w:t>
            </w:r>
            <w:r w:rsidRPr="00A01F81">
              <w:t>lloy 3004</w:t>
            </w:r>
            <w:r>
              <w:t xml:space="preserve"> + 5wt% of date seed particles</w:t>
            </w:r>
          </w:p>
        </w:tc>
        <w:tc>
          <w:tcPr>
            <w:tcW w:w="2692" w:type="dxa"/>
          </w:tcPr>
          <w:p w:rsidR="000B2FB7" w:rsidRDefault="000B2FB7" w:rsidP="007D4895">
            <w:pPr>
              <w:pStyle w:val="NormalWeb"/>
              <w:spacing w:line="480" w:lineRule="auto"/>
              <w:jc w:val="both"/>
            </w:pPr>
            <w:r>
              <w:t>4.7</w:t>
            </w:r>
          </w:p>
        </w:tc>
        <w:tc>
          <w:tcPr>
            <w:tcW w:w="2669" w:type="dxa"/>
          </w:tcPr>
          <w:p w:rsidR="000B2FB7" w:rsidRDefault="000B2FB7" w:rsidP="007D4895">
            <w:pPr>
              <w:pStyle w:val="NormalWeb"/>
              <w:spacing w:line="480" w:lineRule="auto"/>
              <w:jc w:val="both"/>
            </w:pPr>
            <w:r>
              <w:t>5.5</w:t>
            </w:r>
          </w:p>
        </w:tc>
      </w:tr>
      <w:tr w:rsidR="000B2FB7" w:rsidTr="007D4895">
        <w:trPr>
          <w:trHeight w:val="476"/>
        </w:trPr>
        <w:tc>
          <w:tcPr>
            <w:tcW w:w="703" w:type="dxa"/>
          </w:tcPr>
          <w:p w:rsidR="000B2FB7" w:rsidRDefault="000B2FB7" w:rsidP="007D4895">
            <w:pPr>
              <w:pStyle w:val="NormalWeb"/>
              <w:spacing w:line="480" w:lineRule="auto"/>
              <w:jc w:val="both"/>
            </w:pPr>
            <w:r>
              <w:t>3</w:t>
            </w:r>
          </w:p>
        </w:tc>
        <w:tc>
          <w:tcPr>
            <w:tcW w:w="4252" w:type="dxa"/>
          </w:tcPr>
          <w:p w:rsidR="000B2FB7" w:rsidRDefault="000B2FB7" w:rsidP="007D4895">
            <w:pPr>
              <w:pStyle w:val="NormalWeb"/>
              <w:spacing w:line="480" w:lineRule="auto"/>
              <w:jc w:val="both"/>
            </w:pPr>
            <w:r>
              <w:t>A</w:t>
            </w:r>
            <w:r w:rsidRPr="00A01F81">
              <w:t>lloy 3004</w:t>
            </w:r>
            <w:r>
              <w:t xml:space="preserve"> + 10wt% of date seed particles</w:t>
            </w:r>
          </w:p>
        </w:tc>
        <w:tc>
          <w:tcPr>
            <w:tcW w:w="2692" w:type="dxa"/>
          </w:tcPr>
          <w:p w:rsidR="000B2FB7" w:rsidRDefault="000B2FB7" w:rsidP="007D4895">
            <w:pPr>
              <w:pStyle w:val="NormalWeb"/>
              <w:spacing w:line="480" w:lineRule="auto"/>
              <w:jc w:val="both"/>
            </w:pPr>
            <w:r>
              <w:t>4.9</w:t>
            </w:r>
          </w:p>
        </w:tc>
        <w:tc>
          <w:tcPr>
            <w:tcW w:w="2669" w:type="dxa"/>
          </w:tcPr>
          <w:p w:rsidR="000B2FB7" w:rsidRDefault="000B2FB7" w:rsidP="007D4895">
            <w:pPr>
              <w:pStyle w:val="NormalWeb"/>
              <w:spacing w:line="480" w:lineRule="auto"/>
              <w:jc w:val="both"/>
            </w:pPr>
            <w:r>
              <w:t>5.7</w:t>
            </w:r>
          </w:p>
        </w:tc>
      </w:tr>
      <w:tr w:rsidR="000B2FB7" w:rsidTr="007D4895">
        <w:trPr>
          <w:trHeight w:val="450"/>
        </w:trPr>
        <w:tc>
          <w:tcPr>
            <w:tcW w:w="703" w:type="dxa"/>
          </w:tcPr>
          <w:p w:rsidR="000B2FB7" w:rsidRDefault="000B2FB7" w:rsidP="007D4895">
            <w:pPr>
              <w:pStyle w:val="NormalWeb"/>
              <w:spacing w:line="480" w:lineRule="auto"/>
              <w:jc w:val="both"/>
            </w:pPr>
            <w:r>
              <w:t>4</w:t>
            </w:r>
          </w:p>
        </w:tc>
        <w:tc>
          <w:tcPr>
            <w:tcW w:w="4252" w:type="dxa"/>
          </w:tcPr>
          <w:p w:rsidR="000B2FB7" w:rsidRDefault="000B2FB7" w:rsidP="007D4895">
            <w:pPr>
              <w:pStyle w:val="NormalWeb"/>
              <w:spacing w:line="480" w:lineRule="auto"/>
              <w:jc w:val="both"/>
            </w:pPr>
            <w:r>
              <w:t>A</w:t>
            </w:r>
            <w:r w:rsidRPr="00A01F81">
              <w:t>lloy 3004</w:t>
            </w:r>
            <w:r>
              <w:t xml:space="preserve"> + 15wt% of date seed particles</w:t>
            </w:r>
          </w:p>
        </w:tc>
        <w:tc>
          <w:tcPr>
            <w:tcW w:w="2692" w:type="dxa"/>
          </w:tcPr>
          <w:p w:rsidR="000B2FB7" w:rsidRDefault="000B2FB7" w:rsidP="007D4895">
            <w:pPr>
              <w:pStyle w:val="NormalWeb"/>
              <w:spacing w:line="480" w:lineRule="auto"/>
              <w:jc w:val="both"/>
            </w:pPr>
            <w:r>
              <w:t>5.3</w:t>
            </w:r>
          </w:p>
        </w:tc>
        <w:tc>
          <w:tcPr>
            <w:tcW w:w="2669" w:type="dxa"/>
          </w:tcPr>
          <w:p w:rsidR="000B2FB7" w:rsidRDefault="000B2FB7" w:rsidP="007D4895">
            <w:pPr>
              <w:pStyle w:val="NormalWeb"/>
              <w:spacing w:line="480" w:lineRule="auto"/>
              <w:jc w:val="both"/>
            </w:pPr>
            <w:r>
              <w:t>6.5</w:t>
            </w:r>
          </w:p>
        </w:tc>
      </w:tr>
      <w:tr w:rsidR="000B2FB7" w:rsidTr="007D4895">
        <w:trPr>
          <w:trHeight w:val="450"/>
        </w:trPr>
        <w:tc>
          <w:tcPr>
            <w:tcW w:w="703" w:type="dxa"/>
          </w:tcPr>
          <w:p w:rsidR="000B2FB7" w:rsidRDefault="000B2FB7" w:rsidP="007D4895">
            <w:pPr>
              <w:pStyle w:val="NormalWeb"/>
              <w:spacing w:line="480" w:lineRule="auto"/>
              <w:jc w:val="both"/>
            </w:pPr>
            <w:r>
              <w:t>5</w:t>
            </w:r>
          </w:p>
        </w:tc>
        <w:tc>
          <w:tcPr>
            <w:tcW w:w="4252" w:type="dxa"/>
          </w:tcPr>
          <w:p w:rsidR="000B2FB7" w:rsidRDefault="000B2FB7" w:rsidP="007D4895">
            <w:pPr>
              <w:pStyle w:val="NormalWeb"/>
              <w:spacing w:line="480" w:lineRule="auto"/>
              <w:jc w:val="both"/>
            </w:pPr>
            <w:r>
              <w:t>A</w:t>
            </w:r>
            <w:r w:rsidRPr="00A01F81">
              <w:t>lloy 3004</w:t>
            </w:r>
            <w:r>
              <w:t xml:space="preserve"> + 20wt% of date seed particles</w:t>
            </w:r>
          </w:p>
        </w:tc>
        <w:tc>
          <w:tcPr>
            <w:tcW w:w="2692" w:type="dxa"/>
          </w:tcPr>
          <w:p w:rsidR="000B2FB7" w:rsidRDefault="000B2FB7" w:rsidP="007D4895">
            <w:pPr>
              <w:pStyle w:val="NormalWeb"/>
              <w:spacing w:line="480" w:lineRule="auto"/>
              <w:jc w:val="both"/>
            </w:pPr>
            <w:r>
              <w:t>5.1</w:t>
            </w:r>
          </w:p>
        </w:tc>
        <w:tc>
          <w:tcPr>
            <w:tcW w:w="2669" w:type="dxa"/>
          </w:tcPr>
          <w:p w:rsidR="000B2FB7" w:rsidRDefault="000B2FB7" w:rsidP="007D4895">
            <w:pPr>
              <w:pStyle w:val="NormalWeb"/>
              <w:spacing w:line="480" w:lineRule="auto"/>
              <w:jc w:val="both"/>
            </w:pPr>
            <w:r>
              <w:t>6.3</w:t>
            </w:r>
          </w:p>
        </w:tc>
      </w:tr>
      <w:tr w:rsidR="000B2FB7" w:rsidTr="007D4895">
        <w:trPr>
          <w:trHeight w:val="79"/>
        </w:trPr>
        <w:tc>
          <w:tcPr>
            <w:tcW w:w="703" w:type="dxa"/>
          </w:tcPr>
          <w:p w:rsidR="000B2FB7" w:rsidRDefault="000B2FB7" w:rsidP="007D4895">
            <w:pPr>
              <w:pStyle w:val="NormalWeb"/>
              <w:spacing w:line="480" w:lineRule="auto"/>
              <w:jc w:val="both"/>
            </w:pPr>
            <w:r>
              <w:t>6</w:t>
            </w:r>
          </w:p>
        </w:tc>
        <w:tc>
          <w:tcPr>
            <w:tcW w:w="4252" w:type="dxa"/>
          </w:tcPr>
          <w:p w:rsidR="000B2FB7" w:rsidRDefault="000B2FB7" w:rsidP="007D4895">
            <w:pPr>
              <w:pStyle w:val="NormalWeb"/>
              <w:spacing w:line="480" w:lineRule="auto"/>
              <w:jc w:val="both"/>
            </w:pPr>
            <w:r>
              <w:t>A</w:t>
            </w:r>
            <w:r w:rsidRPr="00A01F81">
              <w:t>lloy 3004</w:t>
            </w:r>
            <w:r>
              <w:t xml:space="preserve"> + 25wt% of date seed particles</w:t>
            </w:r>
          </w:p>
        </w:tc>
        <w:tc>
          <w:tcPr>
            <w:tcW w:w="2692" w:type="dxa"/>
          </w:tcPr>
          <w:p w:rsidR="000B2FB7" w:rsidRDefault="000B2FB7" w:rsidP="007D4895">
            <w:pPr>
              <w:pStyle w:val="NormalWeb"/>
              <w:spacing w:line="480" w:lineRule="auto"/>
              <w:jc w:val="both"/>
            </w:pPr>
            <w:r>
              <w:t>5.0</w:t>
            </w:r>
          </w:p>
        </w:tc>
        <w:tc>
          <w:tcPr>
            <w:tcW w:w="2669" w:type="dxa"/>
          </w:tcPr>
          <w:p w:rsidR="000B2FB7" w:rsidRDefault="000B2FB7" w:rsidP="007D4895">
            <w:pPr>
              <w:pStyle w:val="NormalWeb"/>
              <w:spacing w:line="480" w:lineRule="auto"/>
              <w:jc w:val="both"/>
            </w:pPr>
            <w:r>
              <w:t>6.0</w:t>
            </w:r>
          </w:p>
        </w:tc>
      </w:tr>
    </w:tbl>
    <w:p w:rsidR="000B2FB7" w:rsidRDefault="000B2FB7" w:rsidP="000B2FB7">
      <w:pPr>
        <w:pStyle w:val="NormalWeb"/>
        <w:spacing w:line="480" w:lineRule="auto"/>
        <w:jc w:val="center"/>
      </w:pPr>
      <w:r>
        <w:rPr>
          <w:noProof/>
        </w:rPr>
        <w:drawing>
          <wp:inline distT="0" distB="0" distL="0" distR="0" wp14:anchorId="20AD4F3B" wp14:editId="33C53E83">
            <wp:extent cx="5725886" cy="2786743"/>
            <wp:effectExtent l="0" t="0" r="8255" b="1397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90AB0" w:rsidRPr="00DB72E2" w:rsidRDefault="00491541" w:rsidP="008B4D6F">
      <w:pPr>
        <w:pStyle w:val="NormalWeb"/>
        <w:spacing w:line="480" w:lineRule="auto"/>
        <w:jc w:val="center"/>
      </w:pPr>
      <w:r>
        <w:t>Figure 4.</w:t>
      </w:r>
      <w:r w:rsidR="000B2FB7">
        <w:t xml:space="preserve">3: Variation of Date seed nanoparticles 3004 Composite with </w:t>
      </w:r>
      <w:proofErr w:type="spellStart"/>
      <w:r w:rsidR="000B2FB7">
        <w:t>Charpy</w:t>
      </w:r>
      <w:proofErr w:type="spellEnd"/>
      <w:r w:rsidR="000B2FB7">
        <w:t xml:space="preserve"> Impact Energy</w:t>
      </w:r>
    </w:p>
    <w:p w:rsidR="000B2FB7" w:rsidRDefault="000B2FB7" w:rsidP="000B2FB7">
      <w:pPr>
        <w:pStyle w:val="Heading1"/>
        <w:rPr>
          <w:rFonts w:ascii="Times New Roman" w:hAnsi="Times New Roman" w:cs="Times New Roman"/>
          <w:b/>
          <w:color w:val="000000" w:themeColor="text1"/>
          <w:sz w:val="24"/>
          <w:szCs w:val="24"/>
        </w:rPr>
      </w:pPr>
      <w:bookmarkStart w:id="468" w:name="_Toc202527846"/>
      <w:bookmarkStart w:id="469" w:name="_Toc202527934"/>
      <w:bookmarkStart w:id="470" w:name="_Toc202530583"/>
      <w:bookmarkStart w:id="471" w:name="_Toc202530777"/>
      <w:bookmarkStart w:id="472" w:name="_Toc202611517"/>
      <w:bookmarkStart w:id="473" w:name="_Toc202611802"/>
      <w:bookmarkStart w:id="474" w:name="_Toc204837349"/>
      <w:bookmarkStart w:id="475" w:name="_Toc204838308"/>
      <w:bookmarkStart w:id="476" w:name="_Toc204841319"/>
      <w:r w:rsidRPr="00041881">
        <w:rPr>
          <w:rFonts w:ascii="Times New Roman" w:hAnsi="Times New Roman" w:cs="Times New Roman"/>
          <w:b/>
          <w:color w:val="000000" w:themeColor="text1"/>
          <w:sz w:val="24"/>
          <w:szCs w:val="24"/>
        </w:rPr>
        <w:lastRenderedPageBreak/>
        <w:t>4.1.4</w:t>
      </w:r>
      <w:r w:rsidRPr="00041881">
        <w:rPr>
          <w:rFonts w:ascii="Times New Roman" w:hAnsi="Times New Roman" w:cs="Times New Roman"/>
          <w:b/>
          <w:color w:val="000000" w:themeColor="text1"/>
          <w:sz w:val="24"/>
          <w:szCs w:val="24"/>
        </w:rPr>
        <w:tab/>
        <w:t>WEAR RESISTANCE PROPERTY</w:t>
      </w:r>
      <w:bookmarkEnd w:id="468"/>
      <w:bookmarkEnd w:id="469"/>
      <w:bookmarkEnd w:id="470"/>
      <w:bookmarkEnd w:id="471"/>
      <w:bookmarkEnd w:id="472"/>
      <w:bookmarkEnd w:id="473"/>
      <w:bookmarkEnd w:id="474"/>
      <w:bookmarkEnd w:id="475"/>
      <w:bookmarkEnd w:id="476"/>
    </w:p>
    <w:p w:rsidR="000B2FB7" w:rsidRPr="005E0CC4" w:rsidRDefault="000B2FB7" w:rsidP="000B2FB7"/>
    <w:p w:rsidR="00491541" w:rsidRDefault="000B2FB7" w:rsidP="00491541">
      <w:pPr>
        <w:pStyle w:val="NoSpacing"/>
        <w:spacing w:line="480" w:lineRule="auto"/>
        <w:rPr>
          <w:rFonts w:ascii="Times New Roman" w:hAnsi="Times New Roman" w:cs="Times New Roman"/>
          <w:sz w:val="24"/>
          <w:szCs w:val="24"/>
        </w:rPr>
      </w:pPr>
      <w:r w:rsidRPr="007651E0">
        <w:rPr>
          <w:rFonts w:ascii="Times New Roman" w:hAnsi="Times New Roman" w:cs="Times New Roman"/>
          <w:sz w:val="24"/>
          <w:szCs w:val="24"/>
        </w:rPr>
        <w:t>The wear loss decreased significantly as the reinforc</w:t>
      </w:r>
      <w:r>
        <w:rPr>
          <w:rFonts w:ascii="Times New Roman" w:hAnsi="Times New Roman" w:cs="Times New Roman"/>
          <w:sz w:val="24"/>
          <w:szCs w:val="24"/>
        </w:rPr>
        <w:t xml:space="preserve">ement content increased up to </w:t>
      </w:r>
      <w:r w:rsidR="00491541">
        <w:rPr>
          <w:rFonts w:ascii="Times New Roman" w:hAnsi="Times New Roman" w:cs="Times New Roman"/>
          <w:sz w:val="24"/>
          <w:szCs w:val="24"/>
        </w:rPr>
        <w:t>10</w:t>
      </w:r>
      <w:r w:rsidRPr="007651E0">
        <w:rPr>
          <w:rFonts w:ascii="Times New Roman" w:hAnsi="Times New Roman" w:cs="Times New Roman"/>
          <w:sz w:val="24"/>
          <w:szCs w:val="24"/>
        </w:rPr>
        <w:t>wt</w:t>
      </w:r>
      <w:proofErr w:type="gramStart"/>
      <w:r w:rsidRPr="007651E0">
        <w:rPr>
          <w:rFonts w:ascii="Times New Roman" w:hAnsi="Times New Roman" w:cs="Times New Roman"/>
          <w:sz w:val="24"/>
          <w:szCs w:val="24"/>
        </w:rPr>
        <w:t>.%</w:t>
      </w:r>
      <w:proofErr w:type="gramEnd"/>
      <w:r w:rsidRPr="007651E0">
        <w:rPr>
          <w:rFonts w:ascii="Times New Roman" w:hAnsi="Times New Roman" w:cs="Times New Roman"/>
          <w:sz w:val="24"/>
          <w:szCs w:val="24"/>
        </w:rPr>
        <w:t>, indicating enhanced wear resistance. The addition of hard date seed nanoparticles acts as a barrier to plastic deformation and abrasive wear. Annealed samples consistently showed better wear resistance (lower wear loss) compared to their as-cast counterparts as it is attributed to</w:t>
      </w:r>
      <w:r>
        <w:rPr>
          <w:rFonts w:ascii="Times New Roman" w:hAnsi="Times New Roman" w:cs="Times New Roman"/>
          <w:sz w:val="24"/>
          <w:szCs w:val="24"/>
        </w:rPr>
        <w:t xml:space="preserve"> </w:t>
      </w:r>
      <w:proofErr w:type="gramStart"/>
      <w:r>
        <w:rPr>
          <w:rFonts w:ascii="Times New Roman" w:hAnsi="Times New Roman" w:cs="Times New Roman"/>
          <w:sz w:val="24"/>
          <w:szCs w:val="24"/>
        </w:rPr>
        <w:t>Improved</w:t>
      </w:r>
      <w:proofErr w:type="gramEnd"/>
      <w:r>
        <w:rPr>
          <w:rFonts w:ascii="Times New Roman" w:hAnsi="Times New Roman" w:cs="Times New Roman"/>
          <w:sz w:val="24"/>
          <w:szCs w:val="24"/>
        </w:rPr>
        <w:t xml:space="preserve"> </w:t>
      </w:r>
      <w:r w:rsidRPr="007651E0">
        <w:rPr>
          <w:rFonts w:ascii="Times New Roman" w:hAnsi="Times New Roman" w:cs="Times New Roman"/>
          <w:sz w:val="24"/>
          <w:szCs w:val="24"/>
        </w:rPr>
        <w:t>bonding between the matrix and reinforcement particles.</w:t>
      </w:r>
    </w:p>
    <w:p w:rsidR="000B2FB7" w:rsidRPr="007651E0" w:rsidRDefault="00491541" w:rsidP="00491541">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 Table 4.4</w:t>
      </w:r>
      <w:r w:rsidRPr="007651E0">
        <w:rPr>
          <w:rFonts w:ascii="Times New Roman" w:hAnsi="Times New Roman" w:cs="Times New Roman"/>
          <w:sz w:val="24"/>
          <w:szCs w:val="24"/>
        </w:rPr>
        <w:t>: Variation of Date seed nanoparticles 3004 Composite with Wear resistance</w:t>
      </w:r>
    </w:p>
    <w:tbl>
      <w:tblPr>
        <w:tblStyle w:val="TableGrid"/>
        <w:tblW w:w="10320" w:type="dxa"/>
        <w:tblLook w:val="04A0" w:firstRow="1" w:lastRow="0" w:firstColumn="1" w:lastColumn="0" w:noHBand="0" w:noVBand="1"/>
      </w:tblPr>
      <w:tblGrid>
        <w:gridCol w:w="704"/>
        <w:gridCol w:w="4820"/>
        <w:gridCol w:w="1842"/>
        <w:gridCol w:w="2954"/>
      </w:tblGrid>
      <w:tr w:rsidR="000B2FB7" w:rsidTr="008B4D6F">
        <w:trPr>
          <w:trHeight w:hRule="exact" w:val="692"/>
        </w:trPr>
        <w:tc>
          <w:tcPr>
            <w:tcW w:w="704" w:type="dxa"/>
          </w:tcPr>
          <w:p w:rsidR="000B2FB7" w:rsidRDefault="000B2FB7" w:rsidP="007D4895">
            <w:pPr>
              <w:pStyle w:val="NormalWeb"/>
              <w:spacing w:line="480" w:lineRule="auto"/>
              <w:jc w:val="both"/>
            </w:pPr>
            <w:r>
              <w:t>S/N</w:t>
            </w:r>
          </w:p>
        </w:tc>
        <w:tc>
          <w:tcPr>
            <w:tcW w:w="4820" w:type="dxa"/>
          </w:tcPr>
          <w:p w:rsidR="000B2FB7" w:rsidRDefault="000B2FB7" w:rsidP="007D4895">
            <w:pPr>
              <w:pStyle w:val="NormalWeb"/>
              <w:spacing w:line="480" w:lineRule="auto"/>
              <w:jc w:val="both"/>
            </w:pPr>
            <w:r>
              <w:t>SAMPLE</w:t>
            </w:r>
          </w:p>
        </w:tc>
        <w:tc>
          <w:tcPr>
            <w:tcW w:w="1842" w:type="dxa"/>
          </w:tcPr>
          <w:p w:rsidR="000B2FB7" w:rsidRDefault="000B2FB7" w:rsidP="007D4895">
            <w:pPr>
              <w:pStyle w:val="NormalWeb"/>
              <w:spacing w:line="276" w:lineRule="auto"/>
              <w:jc w:val="both"/>
            </w:pPr>
            <w:r>
              <w:t>WEAR LOSS AS-CAST (MG)</w:t>
            </w:r>
          </w:p>
        </w:tc>
        <w:tc>
          <w:tcPr>
            <w:tcW w:w="2954" w:type="dxa"/>
          </w:tcPr>
          <w:p w:rsidR="000B2FB7" w:rsidRDefault="000B2FB7" w:rsidP="007D4895">
            <w:pPr>
              <w:pStyle w:val="NormalWeb"/>
              <w:spacing w:line="276" w:lineRule="auto"/>
              <w:jc w:val="both"/>
            </w:pPr>
            <w:r>
              <w:t>WEAR LOSS ANNEALED (MG)</w:t>
            </w:r>
          </w:p>
        </w:tc>
      </w:tr>
      <w:tr w:rsidR="000B2FB7" w:rsidTr="008B4D6F">
        <w:trPr>
          <w:trHeight w:hRule="exact" w:val="432"/>
        </w:trPr>
        <w:tc>
          <w:tcPr>
            <w:tcW w:w="704" w:type="dxa"/>
          </w:tcPr>
          <w:p w:rsidR="000B2FB7" w:rsidRDefault="000B2FB7" w:rsidP="007D4895">
            <w:pPr>
              <w:pStyle w:val="NormalWeb"/>
              <w:spacing w:line="480" w:lineRule="auto"/>
              <w:jc w:val="both"/>
            </w:pPr>
            <w:r>
              <w:t>1</w:t>
            </w:r>
          </w:p>
        </w:tc>
        <w:tc>
          <w:tcPr>
            <w:tcW w:w="4820" w:type="dxa"/>
          </w:tcPr>
          <w:p w:rsidR="000B2FB7" w:rsidRDefault="000B2FB7" w:rsidP="007D4895">
            <w:pPr>
              <w:pStyle w:val="NormalWeb"/>
              <w:spacing w:line="480" w:lineRule="auto"/>
              <w:jc w:val="both"/>
            </w:pPr>
            <w:r w:rsidRPr="00A01F81">
              <w:t xml:space="preserve"> </w:t>
            </w:r>
            <w:r>
              <w:t>A</w:t>
            </w:r>
            <w:r w:rsidRPr="00A01F81">
              <w:t>lloy 3004</w:t>
            </w:r>
          </w:p>
        </w:tc>
        <w:tc>
          <w:tcPr>
            <w:tcW w:w="1842" w:type="dxa"/>
          </w:tcPr>
          <w:p w:rsidR="000B2FB7" w:rsidRDefault="000B2FB7" w:rsidP="007D4895">
            <w:pPr>
              <w:pStyle w:val="NormalWeb"/>
              <w:spacing w:line="480" w:lineRule="auto"/>
              <w:jc w:val="both"/>
            </w:pPr>
            <w:r>
              <w:t>82.0</w:t>
            </w:r>
          </w:p>
        </w:tc>
        <w:tc>
          <w:tcPr>
            <w:tcW w:w="2954" w:type="dxa"/>
          </w:tcPr>
          <w:p w:rsidR="000B2FB7" w:rsidRDefault="000B2FB7" w:rsidP="007D4895">
            <w:pPr>
              <w:pStyle w:val="NormalWeb"/>
              <w:spacing w:line="480" w:lineRule="auto"/>
              <w:jc w:val="both"/>
            </w:pPr>
            <w:r>
              <w:t>70.0</w:t>
            </w:r>
          </w:p>
        </w:tc>
      </w:tr>
      <w:tr w:rsidR="000B2FB7" w:rsidTr="008B4D6F">
        <w:trPr>
          <w:trHeight w:hRule="exact" w:val="411"/>
        </w:trPr>
        <w:tc>
          <w:tcPr>
            <w:tcW w:w="704" w:type="dxa"/>
          </w:tcPr>
          <w:p w:rsidR="000B2FB7" w:rsidRDefault="000B2FB7" w:rsidP="007D4895">
            <w:pPr>
              <w:pStyle w:val="NormalWeb"/>
              <w:spacing w:line="480" w:lineRule="auto"/>
              <w:jc w:val="both"/>
            </w:pPr>
            <w:r>
              <w:t>2</w:t>
            </w:r>
          </w:p>
        </w:tc>
        <w:tc>
          <w:tcPr>
            <w:tcW w:w="4820" w:type="dxa"/>
          </w:tcPr>
          <w:p w:rsidR="000B2FB7" w:rsidRDefault="000B2FB7" w:rsidP="007D4895">
            <w:pPr>
              <w:pStyle w:val="NormalWeb"/>
              <w:spacing w:line="480" w:lineRule="auto"/>
              <w:jc w:val="both"/>
            </w:pPr>
            <w:r>
              <w:t>A</w:t>
            </w:r>
            <w:r w:rsidRPr="00A01F81">
              <w:t>lloy 3004</w:t>
            </w:r>
            <w:r>
              <w:t xml:space="preserve"> + 5wt% of date seed particles</w:t>
            </w:r>
          </w:p>
        </w:tc>
        <w:tc>
          <w:tcPr>
            <w:tcW w:w="1842" w:type="dxa"/>
          </w:tcPr>
          <w:p w:rsidR="000B2FB7" w:rsidRDefault="000B2FB7" w:rsidP="007D4895">
            <w:pPr>
              <w:pStyle w:val="NormalWeb"/>
              <w:spacing w:line="480" w:lineRule="auto"/>
              <w:jc w:val="both"/>
            </w:pPr>
            <w:r>
              <w:t>72.8</w:t>
            </w:r>
          </w:p>
        </w:tc>
        <w:tc>
          <w:tcPr>
            <w:tcW w:w="2954" w:type="dxa"/>
          </w:tcPr>
          <w:p w:rsidR="000B2FB7" w:rsidRDefault="000B2FB7" w:rsidP="007D4895">
            <w:pPr>
              <w:pStyle w:val="NormalWeb"/>
              <w:spacing w:line="480" w:lineRule="auto"/>
              <w:jc w:val="both"/>
            </w:pPr>
            <w:r>
              <w:t>61.2</w:t>
            </w:r>
          </w:p>
        </w:tc>
      </w:tr>
      <w:tr w:rsidR="000B2FB7" w:rsidTr="008B4D6F">
        <w:trPr>
          <w:trHeight w:hRule="exact" w:val="431"/>
        </w:trPr>
        <w:tc>
          <w:tcPr>
            <w:tcW w:w="704" w:type="dxa"/>
          </w:tcPr>
          <w:p w:rsidR="000B2FB7" w:rsidRDefault="000B2FB7" w:rsidP="007D4895">
            <w:pPr>
              <w:pStyle w:val="NormalWeb"/>
              <w:spacing w:line="480" w:lineRule="auto"/>
              <w:jc w:val="both"/>
            </w:pPr>
            <w:r>
              <w:t>3</w:t>
            </w:r>
          </w:p>
        </w:tc>
        <w:tc>
          <w:tcPr>
            <w:tcW w:w="4820" w:type="dxa"/>
          </w:tcPr>
          <w:p w:rsidR="000B2FB7" w:rsidRDefault="000B2FB7" w:rsidP="007D4895">
            <w:pPr>
              <w:pStyle w:val="NormalWeb"/>
              <w:spacing w:line="480" w:lineRule="auto"/>
              <w:jc w:val="both"/>
            </w:pPr>
            <w:r>
              <w:t>A</w:t>
            </w:r>
            <w:r w:rsidRPr="00A01F81">
              <w:t>lloy 3004</w:t>
            </w:r>
            <w:r>
              <w:t xml:space="preserve"> + 10wt% of date seed particles</w:t>
            </w:r>
          </w:p>
        </w:tc>
        <w:tc>
          <w:tcPr>
            <w:tcW w:w="1842" w:type="dxa"/>
          </w:tcPr>
          <w:p w:rsidR="000B2FB7" w:rsidRDefault="000B2FB7" w:rsidP="007D4895">
            <w:pPr>
              <w:pStyle w:val="NormalWeb"/>
              <w:spacing w:line="480" w:lineRule="auto"/>
              <w:jc w:val="both"/>
            </w:pPr>
            <w:r>
              <w:t>68.9</w:t>
            </w:r>
          </w:p>
        </w:tc>
        <w:tc>
          <w:tcPr>
            <w:tcW w:w="2954" w:type="dxa"/>
          </w:tcPr>
          <w:p w:rsidR="000B2FB7" w:rsidRDefault="000B2FB7" w:rsidP="007D4895">
            <w:pPr>
              <w:pStyle w:val="NormalWeb"/>
              <w:spacing w:line="480" w:lineRule="auto"/>
              <w:jc w:val="both"/>
            </w:pPr>
            <w:r>
              <w:t>55.0</w:t>
            </w:r>
          </w:p>
        </w:tc>
      </w:tr>
      <w:tr w:rsidR="000B2FB7" w:rsidTr="008B4D6F">
        <w:trPr>
          <w:trHeight w:hRule="exact" w:val="442"/>
        </w:trPr>
        <w:tc>
          <w:tcPr>
            <w:tcW w:w="704" w:type="dxa"/>
          </w:tcPr>
          <w:p w:rsidR="000B2FB7" w:rsidRDefault="000B2FB7" w:rsidP="007D4895">
            <w:pPr>
              <w:pStyle w:val="NormalWeb"/>
              <w:spacing w:line="480" w:lineRule="auto"/>
              <w:jc w:val="both"/>
            </w:pPr>
            <w:r>
              <w:t>4</w:t>
            </w:r>
          </w:p>
        </w:tc>
        <w:tc>
          <w:tcPr>
            <w:tcW w:w="4820" w:type="dxa"/>
          </w:tcPr>
          <w:p w:rsidR="000B2FB7" w:rsidRDefault="000B2FB7" w:rsidP="007D4895">
            <w:pPr>
              <w:pStyle w:val="NormalWeb"/>
              <w:spacing w:line="480" w:lineRule="auto"/>
              <w:jc w:val="both"/>
            </w:pPr>
            <w:r>
              <w:t>A</w:t>
            </w:r>
            <w:r w:rsidRPr="00A01F81">
              <w:t>lloy 3004</w:t>
            </w:r>
            <w:r>
              <w:t xml:space="preserve"> + 15wt% of date seed particles</w:t>
            </w:r>
          </w:p>
        </w:tc>
        <w:tc>
          <w:tcPr>
            <w:tcW w:w="1842" w:type="dxa"/>
          </w:tcPr>
          <w:p w:rsidR="000B2FB7" w:rsidRDefault="000B2FB7" w:rsidP="007D4895">
            <w:pPr>
              <w:pStyle w:val="NormalWeb"/>
              <w:spacing w:line="480" w:lineRule="auto"/>
              <w:jc w:val="both"/>
            </w:pPr>
            <w:r>
              <w:t>52.1</w:t>
            </w:r>
          </w:p>
        </w:tc>
        <w:tc>
          <w:tcPr>
            <w:tcW w:w="2954" w:type="dxa"/>
          </w:tcPr>
          <w:p w:rsidR="000B2FB7" w:rsidRDefault="000B2FB7" w:rsidP="007D4895">
            <w:pPr>
              <w:pStyle w:val="NormalWeb"/>
              <w:spacing w:line="480" w:lineRule="auto"/>
              <w:jc w:val="both"/>
            </w:pPr>
            <w:r>
              <w:t>39.3</w:t>
            </w:r>
          </w:p>
        </w:tc>
      </w:tr>
      <w:tr w:rsidR="000B2FB7" w:rsidTr="008B4D6F">
        <w:trPr>
          <w:trHeight w:hRule="exact" w:val="428"/>
        </w:trPr>
        <w:tc>
          <w:tcPr>
            <w:tcW w:w="704" w:type="dxa"/>
          </w:tcPr>
          <w:p w:rsidR="000B2FB7" w:rsidRDefault="000B2FB7" w:rsidP="007D4895">
            <w:pPr>
              <w:pStyle w:val="NormalWeb"/>
              <w:spacing w:line="480" w:lineRule="auto"/>
              <w:jc w:val="both"/>
            </w:pPr>
            <w:r>
              <w:t>5</w:t>
            </w:r>
          </w:p>
        </w:tc>
        <w:tc>
          <w:tcPr>
            <w:tcW w:w="4820" w:type="dxa"/>
          </w:tcPr>
          <w:p w:rsidR="000B2FB7" w:rsidRDefault="000B2FB7" w:rsidP="007D4895">
            <w:pPr>
              <w:pStyle w:val="NormalWeb"/>
              <w:spacing w:line="480" w:lineRule="auto"/>
              <w:jc w:val="both"/>
            </w:pPr>
            <w:r>
              <w:t>A</w:t>
            </w:r>
            <w:r w:rsidRPr="00A01F81">
              <w:t>lloy 3004</w:t>
            </w:r>
            <w:r>
              <w:t xml:space="preserve"> + 20wt% of date seed particles</w:t>
            </w:r>
          </w:p>
        </w:tc>
        <w:tc>
          <w:tcPr>
            <w:tcW w:w="1842" w:type="dxa"/>
          </w:tcPr>
          <w:p w:rsidR="000B2FB7" w:rsidRDefault="000B2FB7" w:rsidP="007D4895">
            <w:pPr>
              <w:pStyle w:val="NormalWeb"/>
              <w:spacing w:line="480" w:lineRule="auto"/>
              <w:jc w:val="both"/>
            </w:pPr>
            <w:r>
              <w:t>58.8</w:t>
            </w:r>
          </w:p>
        </w:tc>
        <w:tc>
          <w:tcPr>
            <w:tcW w:w="2954" w:type="dxa"/>
          </w:tcPr>
          <w:p w:rsidR="000B2FB7" w:rsidRDefault="000B2FB7" w:rsidP="007D4895">
            <w:pPr>
              <w:pStyle w:val="NormalWeb"/>
              <w:spacing w:line="480" w:lineRule="auto"/>
              <w:jc w:val="both"/>
            </w:pPr>
            <w:r>
              <w:t>44.0</w:t>
            </w:r>
          </w:p>
        </w:tc>
      </w:tr>
      <w:tr w:rsidR="00BC4C2D" w:rsidTr="008B4D6F">
        <w:trPr>
          <w:trHeight w:hRule="exact" w:val="429"/>
        </w:trPr>
        <w:tc>
          <w:tcPr>
            <w:tcW w:w="704" w:type="dxa"/>
          </w:tcPr>
          <w:p w:rsidR="00BC4C2D" w:rsidRDefault="00BC4C2D" w:rsidP="007D4895">
            <w:pPr>
              <w:pStyle w:val="NormalWeb"/>
              <w:spacing w:line="480" w:lineRule="auto"/>
              <w:jc w:val="both"/>
            </w:pPr>
            <w:r>
              <w:t>6</w:t>
            </w:r>
          </w:p>
        </w:tc>
        <w:tc>
          <w:tcPr>
            <w:tcW w:w="4820" w:type="dxa"/>
          </w:tcPr>
          <w:p w:rsidR="00BC4C2D" w:rsidRDefault="00BC4C2D" w:rsidP="00BC4C2D">
            <w:pPr>
              <w:pStyle w:val="NormalWeb"/>
              <w:spacing w:line="480" w:lineRule="auto"/>
              <w:jc w:val="both"/>
            </w:pPr>
            <w:r>
              <w:t>A</w:t>
            </w:r>
            <w:r w:rsidRPr="00A01F81">
              <w:t>lloy 3004</w:t>
            </w:r>
            <w:r>
              <w:t xml:space="preserve"> + 25wt% of date seed particles</w:t>
            </w:r>
          </w:p>
        </w:tc>
        <w:tc>
          <w:tcPr>
            <w:tcW w:w="1842" w:type="dxa"/>
          </w:tcPr>
          <w:p w:rsidR="00BC4C2D" w:rsidRDefault="00BC4C2D" w:rsidP="007D4895">
            <w:pPr>
              <w:pStyle w:val="NormalWeb"/>
              <w:spacing w:line="480" w:lineRule="auto"/>
              <w:jc w:val="both"/>
            </w:pPr>
            <w:r>
              <w:t>60</w:t>
            </w:r>
          </w:p>
        </w:tc>
        <w:tc>
          <w:tcPr>
            <w:tcW w:w="2954" w:type="dxa"/>
          </w:tcPr>
          <w:p w:rsidR="00BC4C2D" w:rsidRDefault="00BC4C2D" w:rsidP="007D4895">
            <w:pPr>
              <w:pStyle w:val="NormalWeb"/>
              <w:spacing w:line="480" w:lineRule="auto"/>
              <w:jc w:val="both"/>
            </w:pPr>
            <w:r>
              <w:t>46.9</w:t>
            </w:r>
          </w:p>
        </w:tc>
      </w:tr>
    </w:tbl>
    <w:p w:rsidR="008B4D6F" w:rsidRDefault="008B4D6F" w:rsidP="000B2FB7">
      <w:pPr>
        <w:jc w:val="center"/>
      </w:pPr>
    </w:p>
    <w:p w:rsidR="000B2FB7" w:rsidRDefault="000B2FB7" w:rsidP="008B4D6F">
      <w:pPr>
        <w:jc w:val="center"/>
      </w:pPr>
      <w:r>
        <w:rPr>
          <w:noProof/>
        </w:rPr>
        <w:drawing>
          <wp:inline distT="0" distB="0" distL="0" distR="0" wp14:anchorId="30FBE448" wp14:editId="4A717CF1">
            <wp:extent cx="5932714" cy="2754086"/>
            <wp:effectExtent l="0" t="0" r="11430" b="825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00A14" w:rsidRDefault="000B2FB7" w:rsidP="00200A14">
      <w:pPr>
        <w:pStyle w:val="NoSpacing"/>
        <w:spacing w:line="480" w:lineRule="auto"/>
        <w:jc w:val="center"/>
        <w:rPr>
          <w:rFonts w:ascii="Times New Roman" w:hAnsi="Times New Roman" w:cs="Times New Roman"/>
          <w:sz w:val="24"/>
          <w:szCs w:val="24"/>
        </w:rPr>
      </w:pPr>
      <w:r w:rsidRPr="007651E0">
        <w:rPr>
          <w:rFonts w:ascii="Times New Roman" w:hAnsi="Times New Roman" w:cs="Times New Roman"/>
          <w:sz w:val="24"/>
          <w:szCs w:val="24"/>
        </w:rPr>
        <w:t>Figure 4</w:t>
      </w:r>
      <w:r w:rsidR="00491541">
        <w:rPr>
          <w:rFonts w:ascii="Times New Roman" w:hAnsi="Times New Roman" w:cs="Times New Roman"/>
          <w:sz w:val="24"/>
          <w:szCs w:val="24"/>
        </w:rPr>
        <w:t>.</w:t>
      </w:r>
      <w:r>
        <w:rPr>
          <w:rFonts w:ascii="Times New Roman" w:hAnsi="Times New Roman" w:cs="Times New Roman"/>
          <w:sz w:val="24"/>
          <w:szCs w:val="24"/>
        </w:rPr>
        <w:t>4</w:t>
      </w:r>
      <w:r w:rsidRPr="007651E0">
        <w:rPr>
          <w:rFonts w:ascii="Times New Roman" w:hAnsi="Times New Roman" w:cs="Times New Roman"/>
          <w:sz w:val="24"/>
          <w:szCs w:val="24"/>
        </w:rPr>
        <w:t>: Variation of Date seed nanoparticles 3004 Composite with Wear resistance</w:t>
      </w:r>
      <w:bookmarkStart w:id="477" w:name="_Toc175071010"/>
      <w:bookmarkStart w:id="478" w:name="_Toc202527847"/>
      <w:bookmarkStart w:id="479" w:name="_Toc202527935"/>
    </w:p>
    <w:p w:rsidR="0056544E" w:rsidRPr="000A0D48" w:rsidRDefault="0056544E" w:rsidP="000A0D48">
      <w:pPr>
        <w:pStyle w:val="Heading1"/>
        <w:jc w:val="center"/>
        <w:rPr>
          <w:rFonts w:ascii="Times New Roman" w:eastAsia="Times New Roman" w:hAnsi="Times New Roman" w:cs="Times New Roman"/>
          <w:b/>
          <w:color w:val="000000" w:themeColor="text1"/>
          <w:sz w:val="24"/>
          <w:szCs w:val="24"/>
        </w:rPr>
      </w:pPr>
      <w:bookmarkStart w:id="480" w:name="_Toc202530778"/>
      <w:bookmarkStart w:id="481" w:name="_Toc202611518"/>
      <w:bookmarkStart w:id="482" w:name="_Toc202611803"/>
      <w:bookmarkStart w:id="483" w:name="_Toc204837350"/>
      <w:bookmarkStart w:id="484" w:name="_Toc204838309"/>
      <w:bookmarkStart w:id="485" w:name="_Toc204841320"/>
      <w:r w:rsidRPr="000A0D48">
        <w:rPr>
          <w:rFonts w:ascii="Times New Roman" w:eastAsia="Times New Roman" w:hAnsi="Times New Roman" w:cs="Times New Roman"/>
          <w:b/>
          <w:color w:val="000000" w:themeColor="text1"/>
          <w:sz w:val="24"/>
          <w:szCs w:val="24"/>
        </w:rPr>
        <w:lastRenderedPageBreak/>
        <w:t>CHAPTER FIVE</w:t>
      </w:r>
      <w:bookmarkEnd w:id="477"/>
      <w:bookmarkEnd w:id="478"/>
      <w:bookmarkEnd w:id="479"/>
      <w:bookmarkEnd w:id="480"/>
      <w:bookmarkEnd w:id="481"/>
      <w:bookmarkEnd w:id="482"/>
      <w:bookmarkEnd w:id="483"/>
      <w:bookmarkEnd w:id="484"/>
      <w:bookmarkEnd w:id="485"/>
    </w:p>
    <w:p w:rsidR="0056544E" w:rsidRPr="00076698" w:rsidRDefault="0056544E" w:rsidP="0056544E">
      <w:pPr>
        <w:pStyle w:val="Heading1"/>
        <w:rPr>
          <w:rFonts w:ascii="Times New Roman" w:hAnsi="Times New Roman" w:cs="Times New Roman"/>
          <w:b/>
          <w:color w:val="000000" w:themeColor="text1"/>
          <w:sz w:val="24"/>
          <w:szCs w:val="24"/>
        </w:rPr>
      </w:pPr>
      <w:bookmarkStart w:id="486" w:name="_Toc202527848"/>
      <w:bookmarkStart w:id="487" w:name="_Toc202527936"/>
      <w:bookmarkStart w:id="488" w:name="_Toc202530584"/>
      <w:bookmarkStart w:id="489" w:name="_Toc202530779"/>
      <w:bookmarkStart w:id="490" w:name="_Toc202611519"/>
      <w:bookmarkStart w:id="491" w:name="_Toc202611804"/>
      <w:bookmarkStart w:id="492" w:name="_Toc204837351"/>
      <w:bookmarkStart w:id="493" w:name="_Toc204838310"/>
      <w:bookmarkStart w:id="494" w:name="_Toc204841321"/>
      <w:r w:rsidRPr="00076698">
        <w:rPr>
          <w:rFonts w:ascii="Times New Roman" w:hAnsi="Times New Roman" w:cs="Times New Roman"/>
          <w:b/>
          <w:color w:val="000000" w:themeColor="text1"/>
          <w:sz w:val="24"/>
          <w:szCs w:val="24"/>
        </w:rPr>
        <w:t>5. 1</w:t>
      </w:r>
      <w:r w:rsidRPr="00076698">
        <w:rPr>
          <w:rFonts w:ascii="Times New Roman" w:hAnsi="Times New Roman" w:cs="Times New Roman"/>
          <w:b/>
          <w:color w:val="000000" w:themeColor="text1"/>
          <w:sz w:val="24"/>
          <w:szCs w:val="24"/>
        </w:rPr>
        <w:tab/>
        <w:t>CONCLUSION</w:t>
      </w:r>
      <w:bookmarkEnd w:id="486"/>
      <w:bookmarkEnd w:id="487"/>
      <w:bookmarkEnd w:id="488"/>
      <w:bookmarkEnd w:id="489"/>
      <w:bookmarkEnd w:id="490"/>
      <w:bookmarkEnd w:id="491"/>
      <w:bookmarkEnd w:id="492"/>
      <w:bookmarkEnd w:id="493"/>
      <w:bookmarkEnd w:id="494"/>
      <w:r w:rsidRPr="00076698">
        <w:rPr>
          <w:rFonts w:ascii="Times New Roman" w:hAnsi="Times New Roman" w:cs="Times New Roman"/>
          <w:b/>
          <w:color w:val="000000" w:themeColor="text1"/>
          <w:sz w:val="24"/>
          <w:szCs w:val="24"/>
        </w:rPr>
        <w:t xml:space="preserve"> </w:t>
      </w:r>
    </w:p>
    <w:p w:rsidR="0056544E" w:rsidRDefault="0056544E" w:rsidP="0056544E">
      <w:pPr>
        <w:pStyle w:val="NormalWeb"/>
        <w:spacing w:line="480" w:lineRule="auto"/>
        <w:jc w:val="both"/>
      </w:pPr>
      <w:r w:rsidRPr="00FB14DA">
        <w:t>This study has demonstrated that annealing treatment at 260 °C significantly alters the mechanical properties of Al 3004 alloy reinforced with date seed nanoparticles</w:t>
      </w:r>
      <w:r>
        <w:t>. The aim was to determine how this heat-treatment process influences properties such as hardness, tensile strength, impact and wear resistance, and to evaluate its suitability for enhancing the performance of sustainably developed metal matrix composites.</w:t>
      </w:r>
    </w:p>
    <w:p w:rsidR="0056544E" w:rsidRDefault="0056544E" w:rsidP="0056544E">
      <w:pPr>
        <w:pStyle w:val="NormalWeb"/>
        <w:spacing w:line="480" w:lineRule="auto"/>
        <w:jc w:val="both"/>
      </w:pPr>
      <w:r>
        <w:t>Al Alloy 3004 was selected as the matrix material due to its good formability and widespread industrial use. Date seed waste, an abundant agricultural by-product, was processed into nanoparticles. The composite fabrication was performed using the stir casting technique, ensuring uniform dispersion from 5 wt% to 25 wt% date seed nanoparticles in the aluminium melt.</w:t>
      </w:r>
      <w:r w:rsidRPr="00352952">
        <w:t xml:space="preserve"> </w:t>
      </w:r>
      <w:r w:rsidRPr="00FB14DA">
        <w:t>Furthermore, the results confirm that using agro-waste-derived reinforcements like date seed nanoparticles is a sustainable and cost-effective strategy for developing advanced aluminium matrix composites (Al-Mutairi &amp; Arif, 2020).</w:t>
      </w:r>
    </w:p>
    <w:p w:rsidR="0056544E" w:rsidRDefault="0056544E" w:rsidP="0056544E">
      <w:pPr>
        <w:pStyle w:val="NormalWeb"/>
        <w:spacing w:line="480" w:lineRule="auto"/>
        <w:jc w:val="both"/>
      </w:pPr>
      <w:r>
        <w:t xml:space="preserve">After casting, the samples were divided into unannealed and annealed groups. The annealed samples were heat-treated at 260 °C for 2 hours and then furnace-cooled. Mechanical testing was carried out to measure ultimate tensile strength (UTS), hardness (Brinell Hardness Number), impact (Charpy Impact Energy ) and wear resistance to fracture (ductility) according to ASTM standards. </w:t>
      </w:r>
    </w:p>
    <w:p w:rsidR="0056544E" w:rsidRDefault="0056544E" w:rsidP="0056544E">
      <w:pPr>
        <w:pStyle w:val="NormalWeb"/>
        <w:spacing w:line="480" w:lineRule="auto"/>
        <w:jc w:val="both"/>
      </w:pPr>
      <w:r>
        <w:t>The results revealed clear differences between unannealed and annealed samples. T</w:t>
      </w:r>
      <w:r w:rsidRPr="00FB14DA">
        <w:t>he annealed</w:t>
      </w:r>
      <w:r>
        <w:t xml:space="preserve"> and unannealed</w:t>
      </w:r>
      <w:r w:rsidRPr="00FB14DA">
        <w:t xml:space="preserve"> composites exhibited a slight reduction in ultimate tensile strength (from</w:t>
      </w:r>
      <w:r>
        <w:t xml:space="preserve"> 56</w:t>
      </w:r>
      <w:r w:rsidRPr="00FB14DA">
        <w:t xml:space="preserve"> MPa to </w:t>
      </w:r>
      <w:r>
        <w:t>93.1</w:t>
      </w:r>
      <w:r w:rsidRPr="00FB14DA">
        <w:t xml:space="preserve"> MPa </w:t>
      </w:r>
      <w:r>
        <w:t xml:space="preserve">), </w:t>
      </w:r>
      <w:r w:rsidRPr="00FB14DA">
        <w:t xml:space="preserve">hardness (from </w:t>
      </w:r>
      <w:r>
        <w:t>44.0</w:t>
      </w:r>
      <w:r w:rsidRPr="00FB14DA">
        <w:t xml:space="preserve"> HB to </w:t>
      </w:r>
      <w:r>
        <w:t>61.2</w:t>
      </w:r>
      <w:r w:rsidRPr="00FB14DA">
        <w:t> HB)</w:t>
      </w:r>
      <w:r>
        <w:t xml:space="preserve"> and impact (from 4.0J to 6.3J), while wear </w:t>
      </w:r>
      <w:r>
        <w:lastRenderedPageBreak/>
        <w:t xml:space="preserve">resistance (82.0 to 43.2) </w:t>
      </w:r>
      <w:r w:rsidRPr="007651E0">
        <w:t>decreased significantly</w:t>
      </w:r>
      <w:r>
        <w:t>, where internal stress relief and partial recrystallization reduce hardness and strength slightly but greatly enhance formability and toughness.</w:t>
      </w:r>
    </w:p>
    <w:p w:rsidR="0056544E" w:rsidRDefault="0056544E" w:rsidP="0056544E">
      <w:pPr>
        <w:pStyle w:val="NormalWeb"/>
        <w:spacing w:line="480" w:lineRule="auto"/>
        <w:jc w:val="both"/>
      </w:pPr>
      <w:r>
        <w:t>However,</w:t>
      </w:r>
      <w:r w:rsidRPr="00FB14DA">
        <w:t xml:space="preserve"> </w:t>
      </w:r>
      <w:r>
        <w:t>the study demonstrates that annealing treatment at 260 °C is a practical post-processing step for Al 3004–date seed nanoparticle composites, balancing strength and ductility to suit various engineering applications. The use of date seed nanoparticles offers a sustainable approach to reinforcing aluminium alloys, adding value to agricultural waste while reducing environmental impact.</w:t>
      </w:r>
    </w:p>
    <w:p w:rsidR="0056544E" w:rsidRDefault="0056544E" w:rsidP="0056544E">
      <w:pPr>
        <w:pStyle w:val="NormalWeb"/>
        <w:spacing w:line="480" w:lineRule="auto"/>
        <w:jc w:val="both"/>
      </w:pPr>
      <w:r>
        <w:t>Overall, the research supports the viability of combining green reinforcement materials with conventional aluminium alloys and shows that annealing can be used strategically to tailor mechanical properties for specific applications such as automotive panels, packaging, and lightweight structural components.</w:t>
      </w:r>
      <w:r w:rsidRPr="00FB14DA">
        <w:t xml:space="preserve"> It enhances the material’s suitability for structural applications where improved toughness and reduced risk of brittle failure are critical. Future work may explore varying annealing temperatures and times to further optimize the strength–ductility balance, as well as investigate other mechanical properties such as impact toughness and fatigue resistance</w:t>
      </w:r>
    </w:p>
    <w:p w:rsidR="0056544E" w:rsidRDefault="0056544E" w:rsidP="0056544E">
      <w:pPr>
        <w:pStyle w:val="Heading1"/>
        <w:spacing w:line="480" w:lineRule="auto"/>
        <w:jc w:val="both"/>
        <w:rPr>
          <w:rFonts w:ascii="Times New Roman" w:hAnsi="Times New Roman" w:cs="Times New Roman"/>
          <w:b/>
          <w:color w:val="000000" w:themeColor="text1"/>
          <w:sz w:val="24"/>
          <w:szCs w:val="24"/>
        </w:rPr>
      </w:pPr>
      <w:bookmarkStart w:id="495" w:name="_Toc202527849"/>
      <w:bookmarkStart w:id="496" w:name="_Toc202527937"/>
      <w:bookmarkStart w:id="497" w:name="_Toc202530585"/>
      <w:bookmarkStart w:id="498" w:name="_Toc202530780"/>
      <w:bookmarkStart w:id="499" w:name="_Toc202611520"/>
      <w:bookmarkStart w:id="500" w:name="_Toc202611805"/>
      <w:bookmarkStart w:id="501" w:name="_Toc204837352"/>
      <w:bookmarkStart w:id="502" w:name="_Toc204838311"/>
      <w:bookmarkStart w:id="503" w:name="_Toc204841322"/>
      <w:r w:rsidRPr="00233981">
        <w:rPr>
          <w:rFonts w:ascii="Times New Roman" w:hAnsi="Times New Roman" w:cs="Times New Roman"/>
          <w:b/>
          <w:color w:val="000000" w:themeColor="text1"/>
          <w:sz w:val="24"/>
          <w:szCs w:val="24"/>
        </w:rPr>
        <w:t>5.2</w:t>
      </w:r>
      <w:r w:rsidRPr="00233981">
        <w:rPr>
          <w:rFonts w:ascii="Times New Roman" w:hAnsi="Times New Roman" w:cs="Times New Roman"/>
          <w:b/>
          <w:color w:val="000000" w:themeColor="text1"/>
          <w:sz w:val="24"/>
          <w:szCs w:val="24"/>
        </w:rPr>
        <w:tab/>
        <w:t>RECOMMENDATION</w:t>
      </w:r>
      <w:bookmarkEnd w:id="495"/>
      <w:bookmarkEnd w:id="496"/>
      <w:bookmarkEnd w:id="497"/>
      <w:bookmarkEnd w:id="498"/>
      <w:bookmarkEnd w:id="499"/>
      <w:bookmarkEnd w:id="500"/>
      <w:bookmarkEnd w:id="501"/>
      <w:bookmarkEnd w:id="502"/>
      <w:bookmarkEnd w:id="503"/>
      <w:r w:rsidRPr="00233981">
        <w:rPr>
          <w:rFonts w:ascii="Times New Roman" w:hAnsi="Times New Roman" w:cs="Times New Roman"/>
          <w:b/>
          <w:color w:val="000000" w:themeColor="text1"/>
          <w:sz w:val="24"/>
          <w:szCs w:val="24"/>
        </w:rPr>
        <w:t xml:space="preserve"> </w:t>
      </w:r>
    </w:p>
    <w:p w:rsidR="0056544E" w:rsidRPr="00903ABE" w:rsidRDefault="0056544E" w:rsidP="0056544E">
      <w:pPr>
        <w:spacing w:line="480" w:lineRule="auto"/>
        <w:jc w:val="both"/>
        <w:rPr>
          <w:rFonts w:ascii="Times New Roman" w:hAnsi="Times New Roman" w:cs="Times New Roman"/>
          <w:b/>
          <w:sz w:val="24"/>
          <w:szCs w:val="24"/>
        </w:rPr>
      </w:pPr>
      <w:r w:rsidRPr="00903ABE">
        <w:rPr>
          <w:rFonts w:ascii="Times New Roman" w:hAnsi="Times New Roman" w:cs="Times New Roman"/>
          <w:sz w:val="24"/>
          <w:szCs w:val="24"/>
        </w:rPr>
        <w:t>Future research should take a holistic approach, optimizing processing parameters, characterizing microstructure in detail, validating mechanical and corrosion performance, and analyzing environmental benefits. By doing so, date seed nanoparticle-reinforced Al Alloy 3004 composites can be better engineered for industrial use, supporting sustainable manufacturing and the valorization of agricultural waste.</w:t>
      </w:r>
    </w:p>
    <w:p w:rsidR="0056544E" w:rsidRDefault="0056544E" w:rsidP="0056544E">
      <w:pPr>
        <w:spacing w:line="480" w:lineRule="auto"/>
        <w:jc w:val="both"/>
        <w:rPr>
          <w:rFonts w:ascii="Times New Roman" w:hAnsi="Times New Roman" w:cs="Times New Roman"/>
          <w:sz w:val="24"/>
          <w:szCs w:val="24"/>
        </w:rPr>
      </w:pPr>
      <w:r w:rsidRPr="00903ABE">
        <w:rPr>
          <w:rFonts w:ascii="Times New Roman" w:hAnsi="Times New Roman" w:cs="Times New Roman"/>
          <w:sz w:val="24"/>
          <w:szCs w:val="24"/>
        </w:rPr>
        <w:lastRenderedPageBreak/>
        <w:t>Furthermore, work may explore varying annealing temperatures and times to further optimize the strength–ductility balance, as well as investigate other mechanical properties such as impact toughness and fatigue resistance</w:t>
      </w:r>
    </w:p>
    <w:p w:rsidR="00496E8F" w:rsidRDefault="00496E8F" w:rsidP="0056544E">
      <w:pPr>
        <w:spacing w:line="480" w:lineRule="auto"/>
        <w:jc w:val="both"/>
        <w:rPr>
          <w:rFonts w:ascii="Times New Roman" w:hAnsi="Times New Roman" w:cs="Times New Roman"/>
          <w:sz w:val="24"/>
          <w:szCs w:val="24"/>
        </w:rPr>
      </w:pPr>
    </w:p>
    <w:p w:rsidR="00496E8F" w:rsidRDefault="00496E8F" w:rsidP="0056544E">
      <w:pPr>
        <w:spacing w:line="480" w:lineRule="auto"/>
        <w:jc w:val="both"/>
        <w:rPr>
          <w:rFonts w:ascii="Times New Roman" w:hAnsi="Times New Roman" w:cs="Times New Roman"/>
          <w:sz w:val="24"/>
          <w:szCs w:val="24"/>
        </w:rPr>
      </w:pPr>
    </w:p>
    <w:p w:rsidR="00496E8F" w:rsidRDefault="00496E8F" w:rsidP="0056544E">
      <w:pPr>
        <w:spacing w:line="480" w:lineRule="auto"/>
        <w:jc w:val="both"/>
        <w:rPr>
          <w:rFonts w:ascii="Times New Roman" w:hAnsi="Times New Roman" w:cs="Times New Roman"/>
          <w:sz w:val="24"/>
          <w:szCs w:val="24"/>
        </w:rPr>
      </w:pPr>
    </w:p>
    <w:p w:rsidR="00496E8F" w:rsidRDefault="00496E8F" w:rsidP="0056544E">
      <w:pPr>
        <w:spacing w:line="480" w:lineRule="auto"/>
        <w:jc w:val="both"/>
        <w:rPr>
          <w:rFonts w:ascii="Times New Roman" w:hAnsi="Times New Roman" w:cs="Times New Roman"/>
          <w:sz w:val="24"/>
          <w:szCs w:val="24"/>
        </w:rPr>
      </w:pPr>
    </w:p>
    <w:p w:rsidR="00496E8F" w:rsidRDefault="00496E8F" w:rsidP="0056544E">
      <w:pPr>
        <w:spacing w:line="480" w:lineRule="auto"/>
        <w:jc w:val="both"/>
        <w:rPr>
          <w:rFonts w:ascii="Times New Roman" w:hAnsi="Times New Roman" w:cs="Times New Roman"/>
          <w:sz w:val="24"/>
          <w:szCs w:val="24"/>
        </w:rPr>
      </w:pPr>
    </w:p>
    <w:p w:rsidR="00496E8F" w:rsidRDefault="00496E8F" w:rsidP="0056544E">
      <w:pPr>
        <w:spacing w:line="480" w:lineRule="auto"/>
        <w:jc w:val="both"/>
        <w:rPr>
          <w:rFonts w:ascii="Times New Roman" w:hAnsi="Times New Roman" w:cs="Times New Roman"/>
          <w:sz w:val="24"/>
          <w:szCs w:val="24"/>
        </w:rPr>
      </w:pPr>
    </w:p>
    <w:p w:rsidR="00496E8F" w:rsidRDefault="00496E8F" w:rsidP="0056544E">
      <w:pPr>
        <w:spacing w:line="480" w:lineRule="auto"/>
        <w:jc w:val="both"/>
        <w:rPr>
          <w:rFonts w:ascii="Times New Roman" w:hAnsi="Times New Roman" w:cs="Times New Roman"/>
          <w:sz w:val="24"/>
          <w:szCs w:val="24"/>
        </w:rPr>
      </w:pPr>
    </w:p>
    <w:p w:rsidR="00496E8F" w:rsidRDefault="00496E8F" w:rsidP="0056544E">
      <w:pPr>
        <w:spacing w:line="480" w:lineRule="auto"/>
        <w:jc w:val="both"/>
        <w:rPr>
          <w:rFonts w:ascii="Times New Roman" w:hAnsi="Times New Roman" w:cs="Times New Roman"/>
          <w:sz w:val="24"/>
          <w:szCs w:val="24"/>
        </w:rPr>
      </w:pPr>
    </w:p>
    <w:p w:rsidR="00496E8F" w:rsidRDefault="00496E8F" w:rsidP="0056544E">
      <w:pPr>
        <w:spacing w:line="480" w:lineRule="auto"/>
        <w:jc w:val="both"/>
        <w:rPr>
          <w:rFonts w:ascii="Times New Roman" w:hAnsi="Times New Roman" w:cs="Times New Roman"/>
          <w:sz w:val="24"/>
          <w:szCs w:val="24"/>
        </w:rPr>
      </w:pPr>
    </w:p>
    <w:p w:rsidR="00496E8F" w:rsidRDefault="00496E8F" w:rsidP="0056544E">
      <w:pPr>
        <w:spacing w:line="480" w:lineRule="auto"/>
        <w:jc w:val="both"/>
        <w:rPr>
          <w:rFonts w:ascii="Times New Roman" w:hAnsi="Times New Roman" w:cs="Times New Roman"/>
          <w:sz w:val="24"/>
          <w:szCs w:val="24"/>
        </w:rPr>
      </w:pPr>
    </w:p>
    <w:p w:rsidR="00496E8F" w:rsidRDefault="00496E8F" w:rsidP="0056544E">
      <w:pPr>
        <w:spacing w:line="480" w:lineRule="auto"/>
        <w:jc w:val="both"/>
        <w:rPr>
          <w:rFonts w:ascii="Times New Roman" w:hAnsi="Times New Roman" w:cs="Times New Roman"/>
          <w:sz w:val="24"/>
          <w:szCs w:val="24"/>
        </w:rPr>
      </w:pPr>
    </w:p>
    <w:p w:rsidR="00496E8F" w:rsidRDefault="00496E8F" w:rsidP="0056544E">
      <w:pPr>
        <w:spacing w:line="480" w:lineRule="auto"/>
        <w:jc w:val="both"/>
        <w:rPr>
          <w:rFonts w:ascii="Times New Roman" w:hAnsi="Times New Roman" w:cs="Times New Roman"/>
          <w:sz w:val="24"/>
          <w:szCs w:val="24"/>
        </w:rPr>
      </w:pPr>
    </w:p>
    <w:p w:rsidR="00496E8F" w:rsidRDefault="00496E8F" w:rsidP="0056544E">
      <w:pPr>
        <w:spacing w:line="480" w:lineRule="auto"/>
        <w:jc w:val="both"/>
        <w:rPr>
          <w:rFonts w:ascii="Times New Roman" w:hAnsi="Times New Roman" w:cs="Times New Roman"/>
          <w:sz w:val="24"/>
          <w:szCs w:val="24"/>
        </w:rPr>
      </w:pPr>
    </w:p>
    <w:p w:rsidR="00496E8F" w:rsidRPr="00903ABE" w:rsidRDefault="00496E8F" w:rsidP="0056544E">
      <w:pPr>
        <w:spacing w:line="480" w:lineRule="auto"/>
        <w:jc w:val="both"/>
        <w:rPr>
          <w:rFonts w:ascii="Times New Roman" w:hAnsi="Times New Roman" w:cs="Times New Roman"/>
          <w:sz w:val="24"/>
          <w:szCs w:val="24"/>
        </w:rPr>
      </w:pPr>
    </w:p>
    <w:p w:rsidR="000B2FB7" w:rsidRDefault="000B2FB7"/>
    <w:p w:rsidR="00496E8F" w:rsidRDefault="00496E8F" w:rsidP="00496E8F">
      <w:pPr>
        <w:pStyle w:val="Heading1"/>
        <w:jc w:val="center"/>
        <w:rPr>
          <w:rFonts w:ascii="Times New Roman" w:hAnsi="Times New Roman" w:cs="Times New Roman"/>
          <w:b/>
          <w:color w:val="000000" w:themeColor="text1"/>
          <w:sz w:val="24"/>
          <w:szCs w:val="24"/>
          <w:u w:val="single"/>
        </w:rPr>
      </w:pPr>
      <w:bookmarkStart w:id="504" w:name="_Toc202527850"/>
      <w:bookmarkStart w:id="505" w:name="_Toc202527938"/>
      <w:bookmarkStart w:id="506" w:name="_Toc202530586"/>
      <w:bookmarkStart w:id="507" w:name="_Toc202530781"/>
      <w:bookmarkStart w:id="508" w:name="_Toc202611521"/>
      <w:bookmarkStart w:id="509" w:name="_Toc202611806"/>
      <w:bookmarkStart w:id="510" w:name="_Toc204837353"/>
      <w:bookmarkStart w:id="511" w:name="_Toc204838312"/>
      <w:bookmarkStart w:id="512" w:name="_Toc204841323"/>
      <w:r w:rsidRPr="00496E8F">
        <w:rPr>
          <w:rFonts w:ascii="Times New Roman" w:hAnsi="Times New Roman" w:cs="Times New Roman"/>
          <w:b/>
          <w:color w:val="000000" w:themeColor="text1"/>
          <w:sz w:val="24"/>
          <w:szCs w:val="24"/>
          <w:u w:val="single"/>
        </w:rPr>
        <w:lastRenderedPageBreak/>
        <w:t>REFERENCES</w:t>
      </w:r>
      <w:bookmarkEnd w:id="504"/>
      <w:bookmarkEnd w:id="505"/>
      <w:bookmarkEnd w:id="506"/>
      <w:bookmarkEnd w:id="507"/>
      <w:bookmarkEnd w:id="508"/>
      <w:bookmarkEnd w:id="509"/>
      <w:bookmarkEnd w:id="510"/>
      <w:bookmarkEnd w:id="511"/>
      <w:bookmarkEnd w:id="512"/>
    </w:p>
    <w:p w:rsidR="00496E8F" w:rsidRPr="00E35A42" w:rsidRDefault="00496E8F" w:rsidP="00496E8F">
      <w:pPr>
        <w:spacing w:line="480" w:lineRule="auto"/>
        <w:ind w:left="720" w:hanging="720"/>
        <w:jc w:val="both"/>
        <w:rPr>
          <w:rFonts w:ascii="Times New Roman" w:hAnsi="Times New Roman" w:cs="Times New Roman"/>
          <w:sz w:val="24"/>
          <w:szCs w:val="24"/>
        </w:rPr>
      </w:pPr>
    </w:p>
    <w:p w:rsidR="00496E8F" w:rsidRPr="00E35A42" w:rsidRDefault="00496E8F" w:rsidP="00496E8F">
      <w:pPr>
        <w:pStyle w:val="Bibliography"/>
        <w:spacing w:before="100" w:beforeAutospacing="1" w:after="0" w:line="480" w:lineRule="auto"/>
        <w:ind w:left="720" w:hanging="720"/>
        <w:jc w:val="both"/>
        <w:rPr>
          <w:rFonts w:ascii="Times New Roman" w:hAnsi="Times New Roman" w:cs="Times New Roman"/>
          <w:noProof/>
          <w:sz w:val="24"/>
          <w:szCs w:val="24"/>
        </w:rPr>
      </w:pPr>
      <w:r w:rsidRPr="00E35A42">
        <w:rPr>
          <w:rFonts w:ascii="Times New Roman" w:hAnsi="Times New Roman" w:cs="Times New Roman"/>
          <w:noProof/>
          <w:sz w:val="24"/>
          <w:szCs w:val="24"/>
        </w:rPr>
        <w:t>Abdulkareem,</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S.,</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Edache,</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E.,</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Olowosule,</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I.,</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Kolawole,</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M.,</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Ahmed,</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I.,</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&amp;</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Ajiboye,</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T.</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(2018).</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Effect</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of</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Date</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Seed</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Particulates</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on</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Mechanical</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Properties</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i/>
          <w:iCs/>
          <w:noProof/>
          <w:sz w:val="24"/>
          <w:szCs w:val="24"/>
        </w:rPr>
        <w:t>ACTA</w:t>
      </w:r>
      <w:r w:rsidRPr="00E35A42">
        <w:rPr>
          <w:rFonts w:ascii="Times New Roman" w:hAnsi="Times New Roman" w:cs="Times New Roman"/>
          <w:i/>
          <w:iCs/>
          <w:noProof/>
          <w:color w:val="FFFFFF" w:themeColor="background1"/>
          <w:sz w:val="24"/>
          <w:szCs w:val="24"/>
        </w:rPr>
        <w:t xml:space="preserve"> a </w:t>
      </w:r>
      <w:r w:rsidRPr="00E35A42">
        <w:rPr>
          <w:rFonts w:ascii="Times New Roman" w:hAnsi="Times New Roman" w:cs="Times New Roman"/>
          <w:i/>
          <w:iCs/>
          <w:noProof/>
          <w:sz w:val="24"/>
          <w:szCs w:val="24"/>
        </w:rPr>
        <w:t>Technica</w:t>
      </w:r>
      <w:r w:rsidRPr="00E35A42">
        <w:rPr>
          <w:rFonts w:ascii="Times New Roman" w:hAnsi="Times New Roman" w:cs="Times New Roman"/>
          <w:i/>
          <w:iCs/>
          <w:noProof/>
          <w:color w:val="FFFFFF" w:themeColor="background1"/>
          <w:sz w:val="24"/>
          <w:szCs w:val="24"/>
        </w:rPr>
        <w:t xml:space="preserve"> a </w:t>
      </w:r>
      <w:r w:rsidRPr="00E35A42">
        <w:rPr>
          <w:rFonts w:ascii="Times New Roman" w:hAnsi="Times New Roman" w:cs="Times New Roman"/>
          <w:i/>
          <w:iCs/>
          <w:noProof/>
          <w:sz w:val="24"/>
          <w:szCs w:val="24"/>
        </w:rPr>
        <w:t>Corviniensis</w:t>
      </w:r>
      <w:r w:rsidRPr="00E35A42">
        <w:rPr>
          <w:rFonts w:ascii="Times New Roman" w:hAnsi="Times New Roman" w:cs="Times New Roman"/>
          <w:i/>
          <w:iCs/>
          <w:noProof/>
          <w:color w:val="FFFFFF" w:themeColor="background1"/>
          <w:sz w:val="24"/>
          <w:szCs w:val="24"/>
        </w:rPr>
        <w:t xml:space="preserve"> a </w:t>
      </w:r>
      <w:r w:rsidRPr="00E35A42">
        <w:rPr>
          <w:rFonts w:ascii="Times New Roman" w:hAnsi="Times New Roman" w:cs="Times New Roman"/>
          <w:i/>
          <w:iCs/>
          <w:noProof/>
          <w:sz w:val="24"/>
          <w:szCs w:val="24"/>
        </w:rPr>
        <w:t>–</w:t>
      </w:r>
      <w:r w:rsidRPr="00E35A42">
        <w:rPr>
          <w:rFonts w:ascii="Times New Roman" w:hAnsi="Times New Roman" w:cs="Times New Roman"/>
          <w:i/>
          <w:iCs/>
          <w:noProof/>
          <w:color w:val="FFFFFF" w:themeColor="background1"/>
          <w:sz w:val="24"/>
          <w:szCs w:val="24"/>
        </w:rPr>
        <w:t xml:space="preserve"> a </w:t>
      </w:r>
      <w:r w:rsidRPr="00E35A42">
        <w:rPr>
          <w:rFonts w:ascii="Times New Roman" w:hAnsi="Times New Roman" w:cs="Times New Roman"/>
          <w:i/>
          <w:iCs/>
          <w:noProof/>
          <w:sz w:val="24"/>
          <w:szCs w:val="24"/>
        </w:rPr>
        <w:t>Bulletin</w:t>
      </w:r>
      <w:r w:rsidRPr="00E35A42">
        <w:rPr>
          <w:rFonts w:ascii="Times New Roman" w:hAnsi="Times New Roman" w:cs="Times New Roman"/>
          <w:i/>
          <w:iCs/>
          <w:noProof/>
          <w:color w:val="FFFFFF" w:themeColor="background1"/>
          <w:sz w:val="24"/>
          <w:szCs w:val="24"/>
        </w:rPr>
        <w:t xml:space="preserve"> a </w:t>
      </w:r>
      <w:r w:rsidRPr="00E35A42">
        <w:rPr>
          <w:rFonts w:ascii="Times New Roman" w:hAnsi="Times New Roman" w:cs="Times New Roman"/>
          <w:i/>
          <w:iCs/>
          <w:noProof/>
          <w:sz w:val="24"/>
          <w:szCs w:val="24"/>
        </w:rPr>
        <w:t>of</w:t>
      </w:r>
      <w:r w:rsidRPr="00E35A42">
        <w:rPr>
          <w:rFonts w:ascii="Times New Roman" w:hAnsi="Times New Roman" w:cs="Times New Roman"/>
          <w:i/>
          <w:iCs/>
          <w:noProof/>
          <w:color w:val="FFFFFF" w:themeColor="background1"/>
          <w:sz w:val="24"/>
          <w:szCs w:val="24"/>
        </w:rPr>
        <w:t xml:space="preserve"> a </w:t>
      </w:r>
      <w:r w:rsidRPr="00E35A42">
        <w:rPr>
          <w:rFonts w:ascii="Times New Roman" w:hAnsi="Times New Roman" w:cs="Times New Roman"/>
          <w:i/>
          <w:iCs/>
          <w:noProof/>
          <w:sz w:val="24"/>
          <w:szCs w:val="24"/>
        </w:rPr>
        <w:t>Engineering</w:t>
      </w:r>
      <w:r w:rsidRPr="00E35A42">
        <w:rPr>
          <w:rFonts w:ascii="Times New Roman" w:hAnsi="Times New Roman" w:cs="Times New Roman"/>
          <w:i/>
          <w:iCs/>
          <w:noProof/>
          <w:color w:val="FFFFFF" w:themeColor="background1"/>
          <w:sz w:val="24"/>
          <w:szCs w:val="24"/>
        </w:rPr>
        <w:t xml:space="preserve"> a </w:t>
      </w:r>
      <w:r w:rsidRPr="00E35A42">
        <w:rPr>
          <w:rFonts w:ascii="Times New Roman" w:hAnsi="Times New Roman" w:cs="Times New Roman"/>
          <w:noProof/>
          <w:sz w:val="24"/>
          <w:szCs w:val="24"/>
        </w:rPr>
        <w:t>,</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89-94.</w:t>
      </w:r>
    </w:p>
    <w:p w:rsidR="00496E8F" w:rsidRPr="00E35A42" w:rsidRDefault="00496E8F" w:rsidP="00496E8F">
      <w:pPr>
        <w:spacing w:line="480" w:lineRule="auto"/>
        <w:ind w:left="720" w:hanging="720"/>
        <w:jc w:val="both"/>
        <w:rPr>
          <w:rFonts w:ascii="Times New Roman" w:hAnsi="Times New Roman" w:cs="Times New Roman"/>
          <w:sz w:val="24"/>
          <w:szCs w:val="24"/>
        </w:rPr>
      </w:pPr>
      <w:r w:rsidRPr="00E35A42">
        <w:rPr>
          <w:rFonts w:ascii="Times New Roman" w:hAnsi="Times New Roman" w:cs="Times New Roman"/>
          <w:sz w:val="24"/>
          <w:szCs w:val="24"/>
        </w:rPr>
        <w:t xml:space="preserve">Al-Ghamdi, A., Salim, M. A., Sultan, M. T. H., Jawaid, M., &amp; Alyousef, R. (2020). Potential of date palm (Phoenix dactylifera) seeds as reinforcement for polymer composites: A review. </w:t>
      </w:r>
      <w:r w:rsidRPr="00E35A42">
        <w:rPr>
          <w:rStyle w:val="Emphasis"/>
          <w:rFonts w:ascii="Times New Roman" w:hAnsi="Times New Roman" w:cs="Times New Roman"/>
          <w:sz w:val="24"/>
          <w:szCs w:val="24"/>
        </w:rPr>
        <w:t>Journal of Natural Fibers</w:t>
      </w:r>
      <w:r w:rsidRPr="00E35A42">
        <w:rPr>
          <w:rFonts w:ascii="Times New Roman" w:hAnsi="Times New Roman" w:cs="Times New Roman"/>
          <w:sz w:val="24"/>
          <w:szCs w:val="24"/>
        </w:rPr>
        <w:t xml:space="preserve">, 19(13), 6192–6207. </w:t>
      </w:r>
      <w:hyperlink r:id="rId21" w:history="1">
        <w:r w:rsidRPr="00E35A42">
          <w:rPr>
            <w:rStyle w:val="Hyperlink"/>
            <w:rFonts w:ascii="Times New Roman" w:hAnsi="Times New Roman" w:cs="Times New Roman"/>
            <w:sz w:val="24"/>
            <w:szCs w:val="24"/>
          </w:rPr>
          <w:t>https://doi.org/10.1080/15440478.2020.1783718</w:t>
        </w:r>
      </w:hyperlink>
    </w:p>
    <w:p w:rsidR="00496E8F" w:rsidRPr="00E35A42" w:rsidRDefault="00496E8F" w:rsidP="00496E8F">
      <w:pPr>
        <w:spacing w:after="0" w:line="480" w:lineRule="auto"/>
        <w:ind w:left="720" w:hanging="720"/>
        <w:jc w:val="both"/>
        <w:rPr>
          <w:rFonts w:ascii="Times New Roman" w:eastAsia="Times New Roman" w:hAnsi="Times New Roman" w:cs="Times New Roman"/>
          <w:sz w:val="24"/>
          <w:szCs w:val="24"/>
        </w:rPr>
      </w:pPr>
      <w:r w:rsidRPr="00E35A42">
        <w:rPr>
          <w:rFonts w:ascii="Times New Roman" w:eastAsia="Times New Roman" w:hAnsi="Times New Roman" w:cs="Times New Roman"/>
          <w:sz w:val="24"/>
          <w:szCs w:val="24"/>
        </w:rPr>
        <w:t xml:space="preserve"> Al-Hassan, S. A., Al-Ghamdi, A. A., &amp; Al-Dosary, A. A. (2021). </w:t>
      </w:r>
      <w:r w:rsidRPr="00E35A42">
        <w:rPr>
          <w:rFonts w:ascii="Times New Roman" w:eastAsia="Times New Roman" w:hAnsi="Times New Roman" w:cs="Times New Roman"/>
          <w:i/>
          <w:iCs/>
          <w:sz w:val="24"/>
          <w:szCs w:val="24"/>
        </w:rPr>
        <w:t>Utilization of date seed as a reinforcing agent in metal matrix composites: A review</w:t>
      </w:r>
      <w:r w:rsidRPr="00E35A42">
        <w:rPr>
          <w:rFonts w:ascii="Times New Roman" w:eastAsia="Times New Roman" w:hAnsi="Times New Roman" w:cs="Times New Roman"/>
          <w:sz w:val="24"/>
          <w:szCs w:val="24"/>
        </w:rPr>
        <w:t>. Journal of Materials Science, 56(14), 8521-8535.</w:t>
      </w:r>
    </w:p>
    <w:p w:rsidR="00496E8F" w:rsidRPr="00E35A42" w:rsidRDefault="00496E8F" w:rsidP="00496E8F">
      <w:pPr>
        <w:spacing w:before="100" w:beforeAutospacing="1" w:after="100" w:afterAutospacing="1" w:line="480" w:lineRule="auto"/>
        <w:ind w:left="720" w:hanging="720"/>
        <w:jc w:val="both"/>
        <w:rPr>
          <w:rFonts w:ascii="Times New Roman" w:eastAsia="Times New Roman" w:hAnsi="Times New Roman" w:cs="Times New Roman"/>
          <w:sz w:val="24"/>
          <w:szCs w:val="24"/>
        </w:rPr>
      </w:pPr>
      <w:r w:rsidRPr="00E35A42">
        <w:rPr>
          <w:rFonts w:ascii="Times New Roman" w:hAnsi="Times New Roman" w:cs="Times New Roman"/>
          <w:sz w:val="24"/>
          <w:szCs w:val="24"/>
        </w:rPr>
        <w:t xml:space="preserve">Al-Mutairi, K., &amp; Arif, M. (2020). Agro-waste-derived reinforcements for sustainable aluminium matrix composites: A review. </w:t>
      </w:r>
      <w:r w:rsidRPr="00E35A42">
        <w:rPr>
          <w:rStyle w:val="Emphasis"/>
          <w:rFonts w:ascii="Times New Roman" w:hAnsi="Times New Roman" w:cs="Times New Roman"/>
          <w:sz w:val="24"/>
          <w:szCs w:val="24"/>
        </w:rPr>
        <w:t>Journal of Materials Science and Engineering</w:t>
      </w:r>
      <w:r w:rsidRPr="00E35A42">
        <w:rPr>
          <w:rFonts w:ascii="Times New Roman" w:hAnsi="Times New Roman" w:cs="Times New Roman"/>
          <w:sz w:val="24"/>
          <w:szCs w:val="24"/>
        </w:rPr>
        <w:t>, 56(4), 245–259.</w:t>
      </w:r>
    </w:p>
    <w:p w:rsidR="00496E8F" w:rsidRPr="00E35A42" w:rsidRDefault="00496E8F" w:rsidP="00496E8F">
      <w:pPr>
        <w:spacing w:line="480" w:lineRule="auto"/>
        <w:ind w:left="720" w:hanging="720"/>
        <w:jc w:val="both"/>
        <w:rPr>
          <w:rFonts w:ascii="Times New Roman" w:hAnsi="Times New Roman" w:cs="Times New Roman"/>
          <w:sz w:val="24"/>
          <w:szCs w:val="24"/>
        </w:rPr>
      </w:pPr>
      <w:r w:rsidRPr="00E35A42">
        <w:rPr>
          <w:rFonts w:ascii="Times New Roman" w:hAnsi="Times New Roman" w:cs="Times New Roman"/>
          <w:sz w:val="24"/>
          <w:szCs w:val="24"/>
        </w:rPr>
        <w:t xml:space="preserve">Anderson, I. E., &amp; Ellis, T. W. (2018). Aluminum metal matrix composites. In M. Kutz (Ed.), </w:t>
      </w:r>
      <w:r w:rsidRPr="00E35A42">
        <w:rPr>
          <w:rStyle w:val="Emphasis"/>
          <w:rFonts w:ascii="Times New Roman" w:hAnsi="Times New Roman" w:cs="Times New Roman"/>
          <w:sz w:val="24"/>
          <w:szCs w:val="24"/>
        </w:rPr>
        <w:t>Handbook of Aluminum: Vol. 2. Alloy Production and Materials Manufacturing</w:t>
      </w:r>
      <w:r w:rsidRPr="00E35A42">
        <w:rPr>
          <w:rFonts w:ascii="Times New Roman" w:hAnsi="Times New Roman" w:cs="Times New Roman"/>
          <w:sz w:val="24"/>
          <w:szCs w:val="24"/>
        </w:rPr>
        <w:t xml:space="preserve"> (2nd ed., pp. 679–704). CRC Press.</w:t>
      </w:r>
    </w:p>
    <w:p w:rsidR="00496E8F" w:rsidRPr="00E35A42" w:rsidRDefault="00496E8F" w:rsidP="00496E8F">
      <w:pPr>
        <w:spacing w:before="100" w:beforeAutospacing="1" w:after="100" w:afterAutospacing="1" w:line="480" w:lineRule="auto"/>
        <w:ind w:left="720" w:hanging="720"/>
        <w:jc w:val="both"/>
        <w:rPr>
          <w:rFonts w:ascii="Times New Roman" w:eastAsia="Times New Roman" w:hAnsi="Times New Roman" w:cs="Times New Roman"/>
          <w:sz w:val="24"/>
          <w:szCs w:val="24"/>
        </w:rPr>
      </w:pPr>
      <w:r w:rsidRPr="00E35A42">
        <w:rPr>
          <w:rFonts w:ascii="Times New Roman" w:hAnsi="Times New Roman" w:cs="Times New Roman"/>
          <w:sz w:val="24"/>
          <w:szCs w:val="24"/>
        </w:rPr>
        <w:t xml:space="preserve">Bukhari, S. A., &amp; Khan, S. M. (2019). "Mechanical and thermal properties of date seed nanoparticle-reinforced aluminum composites." </w:t>
      </w:r>
      <w:r w:rsidRPr="00E35A42">
        <w:rPr>
          <w:rStyle w:val="Emphasis"/>
          <w:rFonts w:ascii="Times New Roman" w:hAnsi="Times New Roman" w:cs="Times New Roman"/>
          <w:sz w:val="24"/>
          <w:szCs w:val="24"/>
        </w:rPr>
        <w:t>Composites Science and Technology</w:t>
      </w:r>
      <w:r w:rsidRPr="00E35A42">
        <w:rPr>
          <w:rFonts w:ascii="Times New Roman" w:hAnsi="Times New Roman" w:cs="Times New Roman"/>
          <w:sz w:val="24"/>
          <w:szCs w:val="24"/>
        </w:rPr>
        <w:t>, 168, 107-115.</w:t>
      </w:r>
    </w:p>
    <w:p w:rsidR="00496E8F" w:rsidRPr="00E35A42" w:rsidRDefault="00496E8F" w:rsidP="00496E8F">
      <w:pPr>
        <w:pStyle w:val="NormalWeb"/>
        <w:spacing w:line="480" w:lineRule="auto"/>
        <w:ind w:left="720" w:hanging="720"/>
        <w:jc w:val="both"/>
      </w:pPr>
      <w:r w:rsidRPr="00E35A42">
        <w:lastRenderedPageBreak/>
        <w:t xml:space="preserve">Callister, William D., Jr., and David G. Rethwisch. </w:t>
      </w:r>
      <w:r w:rsidRPr="00E35A42">
        <w:rPr>
          <w:rStyle w:val="Emphasis"/>
        </w:rPr>
        <w:t>Materials Science and Engineering: An Introduction</w:t>
      </w:r>
      <w:r w:rsidRPr="00E35A42">
        <w:t>. 10th ed., Wiley, 2018.</w:t>
      </w:r>
    </w:p>
    <w:p w:rsidR="00496E8F" w:rsidRPr="00E35A42" w:rsidRDefault="00496E8F" w:rsidP="00496E8F">
      <w:pPr>
        <w:spacing w:before="100" w:beforeAutospacing="1" w:after="100" w:afterAutospacing="1" w:line="480" w:lineRule="auto"/>
        <w:ind w:left="720" w:hanging="720"/>
        <w:jc w:val="both"/>
        <w:rPr>
          <w:rFonts w:ascii="Times New Roman" w:eastAsia="Times New Roman" w:hAnsi="Times New Roman" w:cs="Times New Roman"/>
          <w:sz w:val="24"/>
          <w:szCs w:val="24"/>
        </w:rPr>
      </w:pPr>
      <w:r w:rsidRPr="00E35A42">
        <w:rPr>
          <w:rFonts w:ascii="Times New Roman" w:hAnsi="Times New Roman" w:cs="Times New Roman"/>
          <w:sz w:val="24"/>
          <w:szCs w:val="24"/>
        </w:rPr>
        <w:t xml:space="preserve">Chawla, N. (2019). </w:t>
      </w:r>
      <w:r w:rsidRPr="00E35A42">
        <w:rPr>
          <w:rStyle w:val="Emphasis"/>
          <w:rFonts w:ascii="Times New Roman" w:hAnsi="Times New Roman" w:cs="Times New Roman"/>
          <w:sz w:val="24"/>
          <w:szCs w:val="24"/>
        </w:rPr>
        <w:t>Metal matrix composites</w:t>
      </w:r>
      <w:r w:rsidRPr="00E35A42">
        <w:rPr>
          <w:rFonts w:ascii="Times New Roman" w:hAnsi="Times New Roman" w:cs="Times New Roman"/>
          <w:sz w:val="24"/>
          <w:szCs w:val="24"/>
        </w:rPr>
        <w:t xml:space="preserve">. 2nd ed. Springer. </w:t>
      </w:r>
      <w:hyperlink r:id="rId22" w:history="1">
        <w:r w:rsidRPr="00E35A42">
          <w:rPr>
            <w:rStyle w:val="Hyperlink"/>
            <w:rFonts w:ascii="Times New Roman" w:hAnsi="Times New Roman" w:cs="Times New Roman"/>
            <w:sz w:val="24"/>
            <w:szCs w:val="24"/>
          </w:rPr>
          <w:t>https://doi.org/10.1007/978-3-030-05600-4</w:t>
        </w:r>
      </w:hyperlink>
    </w:p>
    <w:p w:rsidR="00496E8F" w:rsidRPr="00E35A42" w:rsidRDefault="00496E8F" w:rsidP="00496E8F">
      <w:pPr>
        <w:spacing w:before="100" w:beforeAutospacing="1" w:after="100" w:afterAutospacing="1" w:line="480" w:lineRule="auto"/>
        <w:ind w:left="720" w:hanging="720"/>
        <w:jc w:val="both"/>
        <w:rPr>
          <w:rFonts w:ascii="Times New Roman" w:eastAsia="Times New Roman" w:hAnsi="Times New Roman" w:cs="Times New Roman"/>
          <w:sz w:val="24"/>
          <w:szCs w:val="24"/>
        </w:rPr>
      </w:pPr>
      <w:r w:rsidRPr="00E35A42">
        <w:rPr>
          <w:rFonts w:ascii="Times New Roman" w:hAnsi="Times New Roman" w:cs="Times New Roman"/>
          <w:sz w:val="24"/>
          <w:szCs w:val="24"/>
        </w:rPr>
        <w:t xml:space="preserve">Cui, X., Zhang, Y., Zhang, J., Liu, Y., Wang, D., Wang, Y., &amp; Liu, C. (2020). Effect of hot isostatic pressing (HIP) on microstructure and mechanical properties of SiC particle reinforced aluminum matrix composites fabricated by powder metallurgy. </w:t>
      </w:r>
      <w:r w:rsidRPr="00E35A42">
        <w:rPr>
          <w:rStyle w:val="Emphasis"/>
          <w:rFonts w:ascii="Times New Roman" w:hAnsi="Times New Roman" w:cs="Times New Roman"/>
          <w:sz w:val="24"/>
          <w:szCs w:val="24"/>
        </w:rPr>
        <w:t>Materials Science and Engineering: A</w:t>
      </w:r>
      <w:r w:rsidRPr="00E35A42">
        <w:rPr>
          <w:rFonts w:ascii="Times New Roman" w:hAnsi="Times New Roman" w:cs="Times New Roman"/>
          <w:sz w:val="24"/>
          <w:szCs w:val="24"/>
        </w:rPr>
        <w:t xml:space="preserve">, 772, 138757. </w:t>
      </w:r>
      <w:hyperlink r:id="rId23" w:history="1">
        <w:r w:rsidRPr="00E35A42">
          <w:rPr>
            <w:rStyle w:val="Hyperlink"/>
            <w:rFonts w:ascii="Times New Roman" w:hAnsi="Times New Roman" w:cs="Times New Roman"/>
            <w:sz w:val="24"/>
            <w:szCs w:val="24"/>
          </w:rPr>
          <w:t>https://doi.org/10.1016/j.msea.2019.138757</w:t>
        </w:r>
      </w:hyperlink>
    </w:p>
    <w:p w:rsidR="00496E8F" w:rsidRPr="00E35A42" w:rsidRDefault="00496E8F" w:rsidP="00496E8F">
      <w:pPr>
        <w:spacing w:before="100" w:beforeAutospacing="1" w:after="100" w:afterAutospacing="1" w:line="480" w:lineRule="auto"/>
        <w:ind w:left="720" w:hanging="720"/>
        <w:jc w:val="both"/>
        <w:rPr>
          <w:rFonts w:ascii="Times New Roman" w:eastAsia="Times New Roman" w:hAnsi="Times New Roman" w:cs="Times New Roman"/>
          <w:sz w:val="24"/>
          <w:szCs w:val="24"/>
        </w:rPr>
      </w:pPr>
      <w:r w:rsidRPr="00E35A42">
        <w:rPr>
          <w:rFonts w:ascii="Times New Roman" w:hAnsi="Times New Roman" w:cs="Times New Roman"/>
          <w:sz w:val="24"/>
          <w:szCs w:val="24"/>
        </w:rPr>
        <w:t xml:space="preserve">Dai, X., &amp; Zhang, L. (2019). </w:t>
      </w:r>
      <w:r w:rsidRPr="00E35A42">
        <w:rPr>
          <w:rStyle w:val="Emphasis"/>
          <w:rFonts w:ascii="Times New Roman" w:hAnsi="Times New Roman" w:cs="Times New Roman"/>
          <w:sz w:val="24"/>
          <w:szCs w:val="24"/>
        </w:rPr>
        <w:t>Selection criteria for metal matrix composites: Emphasis on matrix materials</w:t>
      </w:r>
      <w:r w:rsidRPr="00E35A42">
        <w:rPr>
          <w:rFonts w:ascii="Times New Roman" w:hAnsi="Times New Roman" w:cs="Times New Roman"/>
          <w:sz w:val="24"/>
          <w:szCs w:val="24"/>
        </w:rPr>
        <w:t>. Materials Engineering Journal, 12(2), 87–102.</w:t>
      </w:r>
    </w:p>
    <w:p w:rsidR="00496E8F" w:rsidRPr="00E35A42" w:rsidRDefault="00496E8F" w:rsidP="00496E8F">
      <w:pPr>
        <w:pStyle w:val="Bibliography"/>
        <w:spacing w:before="100" w:beforeAutospacing="1" w:after="0" w:line="480" w:lineRule="auto"/>
        <w:ind w:left="720" w:hanging="720"/>
        <w:jc w:val="both"/>
        <w:rPr>
          <w:rFonts w:ascii="Times New Roman" w:hAnsi="Times New Roman" w:cs="Times New Roman"/>
          <w:noProof/>
          <w:sz w:val="24"/>
          <w:szCs w:val="24"/>
        </w:rPr>
      </w:pPr>
      <w:r w:rsidRPr="00E35A42">
        <w:rPr>
          <w:rFonts w:ascii="Times New Roman" w:hAnsi="Times New Roman" w:cs="Times New Roman"/>
          <w:noProof/>
          <w:sz w:val="24"/>
          <w:szCs w:val="24"/>
        </w:rPr>
        <w:t>Edgar,</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O.</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(2018).</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Comparative</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Analysis</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on</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the</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Mechanical</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Properties</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of</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a</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Metal-Matrix</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Composite</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(MMC)</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Reinforced</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with</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Palm</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Kernel/Periwinkle</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Shell</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ASH.</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i/>
          <w:iCs/>
          <w:noProof/>
          <w:sz w:val="24"/>
          <w:szCs w:val="24"/>
        </w:rPr>
        <w:t>Global</w:t>
      </w:r>
      <w:r w:rsidRPr="00E35A42">
        <w:rPr>
          <w:rFonts w:ascii="Times New Roman" w:hAnsi="Times New Roman" w:cs="Times New Roman"/>
          <w:i/>
          <w:iCs/>
          <w:noProof/>
          <w:color w:val="FFFFFF" w:themeColor="background1"/>
          <w:sz w:val="24"/>
          <w:szCs w:val="24"/>
        </w:rPr>
        <w:t xml:space="preserve"> a </w:t>
      </w:r>
      <w:r w:rsidRPr="00E35A42">
        <w:rPr>
          <w:rFonts w:ascii="Times New Roman" w:hAnsi="Times New Roman" w:cs="Times New Roman"/>
          <w:i/>
          <w:iCs/>
          <w:noProof/>
          <w:sz w:val="24"/>
          <w:szCs w:val="24"/>
        </w:rPr>
        <w:t>Scientific</w:t>
      </w:r>
      <w:r w:rsidRPr="00E35A42">
        <w:rPr>
          <w:rFonts w:ascii="Times New Roman" w:hAnsi="Times New Roman" w:cs="Times New Roman"/>
          <w:i/>
          <w:iCs/>
          <w:noProof/>
          <w:color w:val="FFFFFF" w:themeColor="background1"/>
          <w:sz w:val="24"/>
          <w:szCs w:val="24"/>
        </w:rPr>
        <w:t xml:space="preserve"> a </w:t>
      </w:r>
      <w:r w:rsidRPr="00E35A42">
        <w:rPr>
          <w:rFonts w:ascii="Times New Roman" w:hAnsi="Times New Roman" w:cs="Times New Roman"/>
          <w:i/>
          <w:iCs/>
          <w:noProof/>
          <w:sz w:val="24"/>
          <w:szCs w:val="24"/>
        </w:rPr>
        <w:t>Journal,</w:t>
      </w:r>
      <w:r w:rsidRPr="00E35A42">
        <w:rPr>
          <w:rFonts w:ascii="Times New Roman" w:hAnsi="Times New Roman" w:cs="Times New Roman"/>
          <w:i/>
          <w:iCs/>
          <w:noProof/>
          <w:color w:val="FFFFFF" w:themeColor="background1"/>
          <w:sz w:val="24"/>
          <w:szCs w:val="24"/>
        </w:rPr>
        <w:t xml:space="preserve"> a </w:t>
      </w:r>
      <w:r w:rsidRPr="00E35A42">
        <w:rPr>
          <w:rFonts w:ascii="Times New Roman" w:hAnsi="Times New Roman" w:cs="Times New Roman"/>
          <w:i/>
          <w:iCs/>
          <w:noProof/>
          <w:sz w:val="24"/>
          <w:szCs w:val="24"/>
        </w:rPr>
        <w:t>6</w:t>
      </w:r>
      <w:r w:rsidRPr="00E35A42">
        <w:rPr>
          <w:rFonts w:ascii="Times New Roman" w:hAnsi="Times New Roman" w:cs="Times New Roman"/>
          <w:noProof/>
          <w:sz w:val="24"/>
          <w:szCs w:val="24"/>
        </w:rPr>
        <w:t>(8),</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1-8.</w:t>
      </w:r>
    </w:p>
    <w:p w:rsidR="00496E8F" w:rsidRPr="00E35A42" w:rsidRDefault="00496E8F" w:rsidP="00496E8F">
      <w:pPr>
        <w:spacing w:line="480" w:lineRule="auto"/>
        <w:ind w:left="720" w:hanging="720"/>
        <w:jc w:val="both"/>
        <w:rPr>
          <w:rFonts w:ascii="Times New Roman" w:hAnsi="Times New Roman" w:cs="Times New Roman"/>
          <w:sz w:val="24"/>
          <w:szCs w:val="24"/>
        </w:rPr>
      </w:pPr>
      <w:r w:rsidRPr="00E35A42">
        <w:rPr>
          <w:rFonts w:ascii="Times New Roman" w:hAnsi="Times New Roman" w:cs="Times New Roman"/>
          <w:sz w:val="24"/>
          <w:szCs w:val="24"/>
        </w:rPr>
        <w:t xml:space="preserve">Fawzy, A. S., Abdel-Aziz, M. H., &amp; El-Sayed, M. E. (2020). Production of aluminum matrix composites reinforced with date seed nanoparticles. </w:t>
      </w:r>
      <w:r w:rsidRPr="00E35A42">
        <w:rPr>
          <w:rStyle w:val="Emphasis"/>
          <w:rFonts w:ascii="Times New Roman" w:hAnsi="Times New Roman" w:cs="Times New Roman"/>
          <w:sz w:val="24"/>
          <w:szCs w:val="24"/>
        </w:rPr>
        <w:t>Journal of Materials Research and Technology</w:t>
      </w:r>
      <w:r w:rsidRPr="00E35A42">
        <w:rPr>
          <w:rFonts w:ascii="Times New Roman" w:hAnsi="Times New Roman" w:cs="Times New Roman"/>
          <w:sz w:val="24"/>
          <w:szCs w:val="24"/>
        </w:rPr>
        <w:t xml:space="preserve">, 9(4), 8724–8732. </w:t>
      </w:r>
      <w:hyperlink r:id="rId24" w:history="1">
        <w:r w:rsidRPr="00E35A42">
          <w:rPr>
            <w:rStyle w:val="Hyperlink"/>
            <w:rFonts w:ascii="Times New Roman" w:hAnsi="Times New Roman" w:cs="Times New Roman"/>
            <w:sz w:val="24"/>
            <w:szCs w:val="24"/>
          </w:rPr>
          <w:t>https://doi.org/10.1016/j.jmrt.2020.05.115</w:t>
        </w:r>
      </w:hyperlink>
    </w:p>
    <w:p w:rsidR="00496E8F" w:rsidRPr="00E35A42" w:rsidRDefault="00496E8F" w:rsidP="00496E8F">
      <w:pPr>
        <w:spacing w:before="100" w:beforeAutospacing="1" w:after="100" w:afterAutospacing="1" w:line="480" w:lineRule="auto"/>
        <w:ind w:left="720" w:hanging="720"/>
        <w:jc w:val="both"/>
        <w:rPr>
          <w:rFonts w:ascii="Times New Roman" w:eastAsia="Times New Roman" w:hAnsi="Times New Roman" w:cs="Times New Roman"/>
          <w:sz w:val="24"/>
          <w:szCs w:val="24"/>
        </w:rPr>
      </w:pPr>
      <w:r w:rsidRPr="00E35A42">
        <w:rPr>
          <w:rFonts w:ascii="Times New Roman" w:hAnsi="Times New Roman" w:cs="Times New Roman"/>
          <w:sz w:val="24"/>
          <w:szCs w:val="24"/>
        </w:rPr>
        <w:t xml:space="preserve">Gourdin, W., Smith, J. R., &amp; Lee, A. T. (2017). Chemical vapor infiltration techniques for CMCs. </w:t>
      </w:r>
      <w:r w:rsidRPr="00E35A42">
        <w:rPr>
          <w:rStyle w:val="Emphasis"/>
          <w:rFonts w:ascii="Times New Roman" w:hAnsi="Times New Roman" w:cs="Times New Roman"/>
          <w:sz w:val="24"/>
          <w:szCs w:val="24"/>
        </w:rPr>
        <w:t>Journal of Materials Engineering</w:t>
      </w:r>
      <w:r w:rsidRPr="00E35A42">
        <w:rPr>
          <w:rFonts w:ascii="Times New Roman" w:hAnsi="Times New Roman" w:cs="Times New Roman"/>
          <w:sz w:val="24"/>
          <w:szCs w:val="24"/>
        </w:rPr>
        <w:t>, 45(2), 123–145.</w:t>
      </w:r>
    </w:p>
    <w:p w:rsidR="00496E8F" w:rsidRPr="00E35A42" w:rsidRDefault="00496E8F" w:rsidP="00496E8F">
      <w:pPr>
        <w:spacing w:before="100" w:beforeAutospacing="1" w:after="100" w:afterAutospacing="1" w:line="480" w:lineRule="auto"/>
        <w:ind w:left="720" w:hanging="720"/>
        <w:jc w:val="both"/>
        <w:rPr>
          <w:rFonts w:ascii="Times New Roman" w:eastAsia="Times New Roman" w:hAnsi="Times New Roman" w:cs="Times New Roman"/>
          <w:sz w:val="24"/>
          <w:szCs w:val="24"/>
        </w:rPr>
      </w:pPr>
      <w:r w:rsidRPr="00E35A42">
        <w:rPr>
          <w:rStyle w:val="Strong"/>
          <w:rFonts w:ascii="Times New Roman" w:hAnsi="Times New Roman" w:cs="Times New Roman"/>
          <w:b w:val="0"/>
          <w:sz w:val="24"/>
          <w:szCs w:val="24"/>
        </w:rPr>
        <w:lastRenderedPageBreak/>
        <w:t xml:space="preserve">Higginbottom, A., Anguita, J. V., &amp; Silva, S. R. P. (2017). High-energy ball milling for nanoparticle synthesis: a review. </w:t>
      </w:r>
      <w:r w:rsidRPr="00E35A42">
        <w:rPr>
          <w:rStyle w:val="Emphasis"/>
          <w:rFonts w:ascii="Times New Roman" w:hAnsi="Times New Roman" w:cs="Times New Roman"/>
          <w:sz w:val="24"/>
          <w:szCs w:val="24"/>
        </w:rPr>
        <w:t>Materials Science and Engineering: R: Reports</w:t>
      </w:r>
      <w:r w:rsidRPr="00E35A42">
        <w:rPr>
          <w:rFonts w:ascii="Times New Roman" w:hAnsi="Times New Roman" w:cs="Times New Roman"/>
          <w:sz w:val="24"/>
          <w:szCs w:val="24"/>
        </w:rPr>
        <w:t xml:space="preserve">, </w:t>
      </w:r>
      <w:r w:rsidRPr="00E35A42">
        <w:rPr>
          <w:rStyle w:val="Strong"/>
          <w:rFonts w:ascii="Times New Roman" w:hAnsi="Times New Roman" w:cs="Times New Roman"/>
          <w:b w:val="0"/>
          <w:sz w:val="24"/>
          <w:szCs w:val="24"/>
        </w:rPr>
        <w:t>118</w:t>
      </w:r>
      <w:r w:rsidRPr="00E35A42">
        <w:rPr>
          <w:rFonts w:ascii="Times New Roman" w:hAnsi="Times New Roman" w:cs="Times New Roman"/>
          <w:sz w:val="24"/>
          <w:szCs w:val="24"/>
        </w:rPr>
        <w:t>, 1–15.</w:t>
      </w:r>
    </w:p>
    <w:p w:rsidR="00496E8F" w:rsidRPr="00E35A42" w:rsidRDefault="00496E8F" w:rsidP="00496E8F">
      <w:pPr>
        <w:spacing w:before="100" w:beforeAutospacing="1" w:after="100" w:afterAutospacing="1" w:line="480" w:lineRule="auto"/>
        <w:ind w:left="720" w:hanging="720"/>
        <w:jc w:val="both"/>
        <w:rPr>
          <w:rFonts w:ascii="Times New Roman" w:eastAsia="Times New Roman" w:hAnsi="Times New Roman" w:cs="Times New Roman"/>
          <w:sz w:val="24"/>
          <w:szCs w:val="24"/>
        </w:rPr>
      </w:pPr>
      <w:r w:rsidRPr="00E35A42">
        <w:rPr>
          <w:rFonts w:ascii="Times New Roman" w:hAnsi="Times New Roman" w:cs="Times New Roman"/>
          <w:sz w:val="24"/>
          <w:szCs w:val="24"/>
        </w:rPr>
        <w:t xml:space="preserve">Hu, Z., Zhang, X., &amp; Liu, L. (2016). Effect of annealing treatment on the microstructure and mechanical properties of Al-Cu-Mg alloys. </w:t>
      </w:r>
      <w:r w:rsidRPr="00E35A42">
        <w:rPr>
          <w:rStyle w:val="Emphasis"/>
          <w:rFonts w:ascii="Times New Roman" w:hAnsi="Times New Roman" w:cs="Times New Roman"/>
          <w:sz w:val="24"/>
          <w:szCs w:val="24"/>
        </w:rPr>
        <w:t>Materials Science and Engineering A</w:t>
      </w:r>
      <w:r w:rsidRPr="00E35A42">
        <w:rPr>
          <w:rFonts w:ascii="Times New Roman" w:hAnsi="Times New Roman" w:cs="Times New Roman"/>
          <w:sz w:val="24"/>
          <w:szCs w:val="24"/>
        </w:rPr>
        <w:t>, 657, 45-55.</w:t>
      </w:r>
    </w:p>
    <w:p w:rsidR="00496E8F" w:rsidRPr="00E35A42" w:rsidRDefault="00496E8F" w:rsidP="00496E8F">
      <w:pPr>
        <w:pStyle w:val="NormalWeb"/>
        <w:spacing w:line="480" w:lineRule="auto"/>
        <w:ind w:left="720" w:hanging="720"/>
        <w:jc w:val="both"/>
      </w:pPr>
      <w:r w:rsidRPr="00E35A42">
        <w:rPr>
          <w:rStyle w:val="Strong"/>
          <w:b w:val="0"/>
        </w:rPr>
        <w:t>Kaiser, M. S., Sultana, N., &amp; Dhar, S. (2013).</w:t>
      </w:r>
      <w:r w:rsidRPr="00E35A42">
        <w:t xml:space="preserve"> Aluminium and its alloys. In S. Hashmi (Ed.), </w:t>
      </w:r>
      <w:r w:rsidRPr="00E35A42">
        <w:rPr>
          <w:rStyle w:val="Emphasis"/>
        </w:rPr>
        <w:t>Comprehensive Materials Processing</w:t>
      </w:r>
      <w:r w:rsidRPr="00E35A42">
        <w:t xml:space="preserve"> (Vol. 3, pp. 585–610). Oxford: Elsevier. https://doi.org/10.1016/B978-0-08-096532-1.00313-0</w:t>
      </w:r>
    </w:p>
    <w:p w:rsidR="00496E8F" w:rsidRPr="005E36D6" w:rsidRDefault="00496E8F" w:rsidP="00496E8F">
      <w:pPr>
        <w:pStyle w:val="NormalWeb"/>
        <w:spacing w:line="480" w:lineRule="auto"/>
        <w:ind w:left="720" w:hanging="720"/>
        <w:jc w:val="both"/>
      </w:pPr>
      <w:r w:rsidRPr="00E35A42">
        <w:t xml:space="preserve">Khosravi, S., Movahedi, M., &amp; Fattahi, M. (2018). </w:t>
      </w:r>
      <w:r w:rsidRPr="00E35A42">
        <w:rPr>
          <w:i/>
          <w:iCs/>
        </w:rPr>
        <w:t>Effect of heat treatment on the mechanical properties of aluminum matrix composites reinforced with natural particles</w:t>
      </w:r>
      <w:r w:rsidRPr="00E35A42">
        <w:t xml:space="preserve">. Materials </w:t>
      </w:r>
      <w:r w:rsidRPr="005E36D6">
        <w:t>Science and Engineering A, 718, 208-216.</w:t>
      </w:r>
    </w:p>
    <w:p w:rsidR="005E36D6" w:rsidRDefault="005E36D6" w:rsidP="00496E8F">
      <w:pPr>
        <w:spacing w:before="100" w:beforeAutospacing="1" w:after="100" w:afterAutospacing="1" w:line="480" w:lineRule="auto"/>
        <w:ind w:left="720" w:hanging="720"/>
        <w:jc w:val="both"/>
        <w:rPr>
          <w:rFonts w:ascii="Times New Roman" w:eastAsia="Times New Roman" w:hAnsi="Times New Roman" w:cs="Times New Roman"/>
          <w:sz w:val="24"/>
          <w:szCs w:val="24"/>
        </w:rPr>
      </w:pPr>
      <w:r w:rsidRPr="005E36D6">
        <w:rPr>
          <w:rFonts w:ascii="Times New Roman" w:hAnsi="Times New Roman" w:cs="Times New Roman"/>
          <w:sz w:val="24"/>
          <w:szCs w:val="24"/>
        </w:rPr>
        <w:t xml:space="preserve">Kumar, A., &amp; Jayashree, P. K. (2018). </w:t>
      </w:r>
      <w:r w:rsidRPr="005E36D6">
        <w:rPr>
          <w:rStyle w:val="Emphasis"/>
          <w:rFonts w:ascii="Times New Roman" w:hAnsi="Times New Roman" w:cs="Times New Roman"/>
          <w:sz w:val="24"/>
          <w:szCs w:val="24"/>
        </w:rPr>
        <w:t>Recent trends in development of metal matrix composites: A review</w:t>
      </w:r>
      <w:r w:rsidRPr="005E36D6">
        <w:rPr>
          <w:rFonts w:ascii="Times New Roman" w:hAnsi="Times New Roman" w:cs="Times New Roman"/>
          <w:sz w:val="24"/>
          <w:szCs w:val="24"/>
        </w:rPr>
        <w:t>. Materials Today: Proceedings, 5(2), 4861–4867. https://doi.org/10.1016/j.matpr.2017.12.071</w:t>
      </w:r>
      <w:r w:rsidRPr="005E36D6">
        <w:rPr>
          <w:rFonts w:ascii="Times New Roman" w:eastAsia="Times New Roman" w:hAnsi="Times New Roman" w:cs="Times New Roman"/>
          <w:sz w:val="24"/>
          <w:szCs w:val="24"/>
        </w:rPr>
        <w:t xml:space="preserve"> </w:t>
      </w:r>
    </w:p>
    <w:p w:rsidR="00496E8F" w:rsidRPr="005E36D6" w:rsidRDefault="00496E8F" w:rsidP="00496E8F">
      <w:pPr>
        <w:spacing w:before="100" w:beforeAutospacing="1" w:after="100" w:afterAutospacing="1" w:line="480" w:lineRule="auto"/>
        <w:ind w:left="720" w:hanging="720"/>
        <w:jc w:val="both"/>
        <w:rPr>
          <w:rFonts w:ascii="Times New Roman" w:eastAsia="Times New Roman" w:hAnsi="Times New Roman" w:cs="Times New Roman"/>
          <w:sz w:val="24"/>
          <w:szCs w:val="24"/>
        </w:rPr>
      </w:pPr>
      <w:r w:rsidRPr="005E36D6">
        <w:rPr>
          <w:rFonts w:ascii="Times New Roman" w:eastAsia="Times New Roman" w:hAnsi="Times New Roman" w:cs="Times New Roman"/>
          <w:sz w:val="24"/>
          <w:szCs w:val="24"/>
        </w:rPr>
        <w:t xml:space="preserve">Kumar, R., &amp; Kanjirath, S. (2018). Fabrication and characterization of aluminum-based composites reinforced with nano-sized particulates. </w:t>
      </w:r>
      <w:r w:rsidRPr="005E36D6">
        <w:rPr>
          <w:rFonts w:ascii="Times New Roman" w:eastAsia="Times New Roman" w:hAnsi="Times New Roman" w:cs="Times New Roman"/>
          <w:i/>
          <w:iCs/>
          <w:sz w:val="24"/>
          <w:szCs w:val="24"/>
        </w:rPr>
        <w:t>Materials Science and Engineering A</w:t>
      </w:r>
      <w:r w:rsidRPr="005E36D6">
        <w:rPr>
          <w:rFonts w:ascii="Times New Roman" w:eastAsia="Times New Roman" w:hAnsi="Times New Roman" w:cs="Times New Roman"/>
          <w:sz w:val="24"/>
          <w:szCs w:val="24"/>
        </w:rPr>
        <w:t>, 711, 324-334.</w:t>
      </w:r>
    </w:p>
    <w:p w:rsidR="00496E8F" w:rsidRPr="00E35A42" w:rsidRDefault="00496E8F" w:rsidP="00496E8F">
      <w:pPr>
        <w:spacing w:line="480" w:lineRule="auto"/>
        <w:ind w:left="720" w:hanging="720"/>
        <w:jc w:val="both"/>
        <w:rPr>
          <w:rFonts w:ascii="Times New Roman" w:hAnsi="Times New Roman" w:cs="Times New Roman"/>
          <w:sz w:val="24"/>
          <w:szCs w:val="24"/>
        </w:rPr>
      </w:pPr>
      <w:r w:rsidRPr="00E35A42">
        <w:rPr>
          <w:rFonts w:ascii="Times New Roman" w:hAnsi="Times New Roman" w:cs="Times New Roman"/>
          <w:sz w:val="24"/>
          <w:szCs w:val="24"/>
        </w:rPr>
        <w:lastRenderedPageBreak/>
        <w:t xml:space="preserve">Kumar, S., Chakraborty, S., &amp; Prasad, S. (2017). A review on the mechanical properties of Al-Cu-Mg alloys with and without reinforcement. </w:t>
      </w:r>
      <w:r w:rsidRPr="00E35A42">
        <w:rPr>
          <w:rStyle w:val="Emphasis"/>
          <w:rFonts w:ascii="Times New Roman" w:hAnsi="Times New Roman" w:cs="Times New Roman"/>
          <w:sz w:val="24"/>
          <w:szCs w:val="24"/>
        </w:rPr>
        <w:t>Materials Today: Proceedings</w:t>
      </w:r>
      <w:r w:rsidRPr="00E35A42">
        <w:rPr>
          <w:rFonts w:ascii="Times New Roman" w:hAnsi="Times New Roman" w:cs="Times New Roman"/>
          <w:sz w:val="24"/>
          <w:szCs w:val="24"/>
        </w:rPr>
        <w:t xml:space="preserve">, 4(2), 2355–2361. </w:t>
      </w:r>
      <w:hyperlink r:id="rId25" w:history="1">
        <w:r w:rsidRPr="00E35A42">
          <w:rPr>
            <w:rStyle w:val="Hyperlink"/>
            <w:rFonts w:ascii="Times New Roman" w:hAnsi="Times New Roman" w:cs="Times New Roman"/>
            <w:sz w:val="24"/>
            <w:szCs w:val="24"/>
          </w:rPr>
          <w:t>https://doi.org/10.1016/j.matpr.2017.02.122</w:t>
        </w:r>
      </w:hyperlink>
    </w:p>
    <w:p w:rsidR="00496E8F" w:rsidRPr="00E35A42" w:rsidRDefault="00496E8F" w:rsidP="00496E8F">
      <w:pPr>
        <w:spacing w:before="100" w:beforeAutospacing="1" w:after="100" w:afterAutospacing="1" w:line="480" w:lineRule="auto"/>
        <w:ind w:left="720" w:hanging="720"/>
        <w:jc w:val="both"/>
        <w:rPr>
          <w:rFonts w:ascii="Times New Roman" w:eastAsia="Times New Roman" w:hAnsi="Times New Roman" w:cs="Times New Roman"/>
          <w:sz w:val="24"/>
          <w:szCs w:val="24"/>
        </w:rPr>
      </w:pPr>
      <w:r w:rsidRPr="00E35A42">
        <w:rPr>
          <w:rFonts w:ascii="Times New Roman" w:eastAsia="Times New Roman" w:hAnsi="Times New Roman" w:cs="Times New Roman"/>
          <w:sz w:val="24"/>
          <w:szCs w:val="24"/>
        </w:rPr>
        <w:t xml:space="preserve">Lee, C., &amp; Park, M. (2017). The effect of heat treatment on the microstructure and properties of Al-Cu-Mg alloys. </w:t>
      </w:r>
      <w:r w:rsidRPr="00E35A42">
        <w:rPr>
          <w:rFonts w:ascii="Times New Roman" w:eastAsia="Times New Roman" w:hAnsi="Times New Roman" w:cs="Times New Roman"/>
          <w:i/>
          <w:iCs/>
          <w:sz w:val="24"/>
          <w:szCs w:val="24"/>
        </w:rPr>
        <w:t>Journal of Alloys and Compounds</w:t>
      </w:r>
      <w:r w:rsidRPr="00E35A42">
        <w:rPr>
          <w:rFonts w:ascii="Times New Roman" w:eastAsia="Times New Roman" w:hAnsi="Times New Roman" w:cs="Times New Roman"/>
          <w:sz w:val="24"/>
          <w:szCs w:val="24"/>
        </w:rPr>
        <w:t>, 695, 673-680.</w:t>
      </w:r>
    </w:p>
    <w:p w:rsidR="00496E8F" w:rsidRPr="00E35A42" w:rsidRDefault="00496E8F" w:rsidP="00496E8F">
      <w:pPr>
        <w:pStyle w:val="NormalWeb"/>
        <w:spacing w:line="480" w:lineRule="auto"/>
        <w:ind w:left="720" w:hanging="720"/>
        <w:jc w:val="both"/>
      </w:pPr>
      <w:r w:rsidRPr="00E35A42">
        <w:t xml:space="preserve">Mishra, R. S., Mahoney, M. W., McFadden, S. X., Baumann, J. A., &amp; Verma, R. (2017). Metal matrix composites. In W. F. Gale &amp; T. C. Totemeier (Eds.), </w:t>
      </w:r>
      <w:r w:rsidRPr="00E35A42">
        <w:rPr>
          <w:rStyle w:val="Emphasis"/>
        </w:rPr>
        <w:t>Encyclopedia of Materials: Metals and Alloys</w:t>
      </w:r>
      <w:r w:rsidRPr="00E35A42">
        <w:t xml:space="preserve"> (Vol. 3, pp. 493–504). Elsevier. https://doi.org/10.1016/B978-0-12-803581-8.09863-6</w:t>
      </w:r>
    </w:p>
    <w:p w:rsidR="00496E8F" w:rsidRPr="00E35A42" w:rsidRDefault="00496E8F" w:rsidP="00496E8F">
      <w:pPr>
        <w:spacing w:before="100" w:beforeAutospacing="1" w:after="100" w:afterAutospacing="1" w:line="480" w:lineRule="auto"/>
        <w:ind w:left="720" w:hanging="720"/>
        <w:jc w:val="both"/>
        <w:rPr>
          <w:rFonts w:ascii="Times New Roman" w:eastAsia="Times New Roman" w:hAnsi="Times New Roman" w:cs="Times New Roman"/>
          <w:sz w:val="24"/>
          <w:szCs w:val="24"/>
        </w:rPr>
      </w:pPr>
      <w:r w:rsidRPr="00E35A42">
        <w:rPr>
          <w:rFonts w:ascii="Times New Roman" w:hAnsi="Times New Roman" w:cs="Times New Roman"/>
          <w:sz w:val="24"/>
          <w:szCs w:val="24"/>
        </w:rPr>
        <w:t xml:space="preserve">Naraghi, M., Smith, J., Lee, K., &amp; Zhang, Y. (2020). </w:t>
      </w:r>
      <w:r w:rsidRPr="00E35A42">
        <w:rPr>
          <w:rStyle w:val="Emphasis"/>
          <w:rFonts w:ascii="Times New Roman" w:hAnsi="Times New Roman" w:cs="Times New Roman"/>
          <w:sz w:val="24"/>
          <w:szCs w:val="24"/>
        </w:rPr>
        <w:t>Enhancement of electrical and mechanical properties in metal matrix composites using copper and silver nanoparticles</w:t>
      </w:r>
      <w:r w:rsidRPr="00E35A42">
        <w:rPr>
          <w:rFonts w:ascii="Times New Roman" w:hAnsi="Times New Roman" w:cs="Times New Roman"/>
          <w:sz w:val="24"/>
          <w:szCs w:val="24"/>
        </w:rPr>
        <w:t>. Journal of Materials Science and Engineering, 45(3), 123–135.</w:t>
      </w:r>
    </w:p>
    <w:p w:rsidR="00496E8F" w:rsidRDefault="00496E8F" w:rsidP="00496E8F">
      <w:pPr>
        <w:spacing w:line="480" w:lineRule="auto"/>
        <w:ind w:left="720" w:hanging="720"/>
        <w:jc w:val="both"/>
        <w:rPr>
          <w:rFonts w:ascii="Times New Roman" w:hAnsi="Times New Roman" w:cs="Times New Roman"/>
          <w:sz w:val="24"/>
          <w:szCs w:val="24"/>
        </w:rPr>
      </w:pPr>
      <w:r w:rsidRPr="00E35A42">
        <w:rPr>
          <w:rFonts w:ascii="Times New Roman" w:hAnsi="Times New Roman" w:cs="Times New Roman"/>
          <w:sz w:val="24"/>
          <w:szCs w:val="24"/>
        </w:rPr>
        <w:t xml:space="preserve">Pereira, A. A., Carvalho, M. A., &amp; Oliveira, J. A. (2020). </w:t>
      </w:r>
      <w:r w:rsidRPr="00E35A42">
        <w:rPr>
          <w:rStyle w:val="Emphasis"/>
          <w:rFonts w:ascii="Times New Roman" w:hAnsi="Times New Roman" w:cs="Times New Roman"/>
          <w:sz w:val="24"/>
          <w:szCs w:val="24"/>
        </w:rPr>
        <w:t>Aluminum-based composites for aerospace applications: A review</w:t>
      </w:r>
      <w:r w:rsidRPr="00E35A42">
        <w:rPr>
          <w:rFonts w:ascii="Times New Roman" w:hAnsi="Times New Roman" w:cs="Times New Roman"/>
          <w:sz w:val="24"/>
          <w:szCs w:val="24"/>
        </w:rPr>
        <w:t>. Materials Science and Engineering A, 764, 138189.</w:t>
      </w:r>
    </w:p>
    <w:p w:rsidR="005E36D6" w:rsidRPr="005E36D6" w:rsidRDefault="005E36D6" w:rsidP="00496E8F">
      <w:pPr>
        <w:spacing w:line="480" w:lineRule="auto"/>
        <w:ind w:left="720" w:hanging="720"/>
        <w:jc w:val="both"/>
        <w:rPr>
          <w:rFonts w:ascii="Times New Roman" w:hAnsi="Times New Roman" w:cs="Times New Roman"/>
          <w:sz w:val="24"/>
          <w:szCs w:val="24"/>
        </w:rPr>
      </w:pPr>
      <w:r w:rsidRPr="005E36D6">
        <w:rPr>
          <w:rFonts w:ascii="Times New Roman" w:hAnsi="Times New Roman" w:cs="Times New Roman"/>
          <w:sz w:val="24"/>
          <w:szCs w:val="24"/>
        </w:rPr>
        <w:t xml:space="preserve">Ramesh, C. S., Keshavamurthy, R., &amp; Channabasappa, B. H. (2011). </w:t>
      </w:r>
      <w:r w:rsidRPr="005E36D6">
        <w:rPr>
          <w:rStyle w:val="Emphasis"/>
          <w:rFonts w:ascii="Times New Roman" w:hAnsi="Times New Roman" w:cs="Times New Roman"/>
          <w:sz w:val="24"/>
          <w:szCs w:val="24"/>
        </w:rPr>
        <w:t>Microstructure and mechanical properties of Ni–P coated Si₃N₄ reinforced Al6061 composites</w:t>
      </w:r>
      <w:r w:rsidRPr="005E36D6">
        <w:rPr>
          <w:rFonts w:ascii="Times New Roman" w:hAnsi="Times New Roman" w:cs="Times New Roman"/>
          <w:sz w:val="24"/>
          <w:szCs w:val="24"/>
        </w:rPr>
        <w:t>. Materials and Design, 32(7), 4004–4009. https://doi.org/10.1016/j.matdes.2011.03.011</w:t>
      </w:r>
    </w:p>
    <w:p w:rsidR="00496E8F" w:rsidRPr="00E35A42" w:rsidRDefault="00496E8F" w:rsidP="00496E8F">
      <w:pPr>
        <w:spacing w:line="480" w:lineRule="auto"/>
        <w:ind w:left="720" w:hanging="720"/>
        <w:jc w:val="both"/>
        <w:rPr>
          <w:rFonts w:ascii="Times New Roman" w:hAnsi="Times New Roman" w:cs="Times New Roman"/>
          <w:sz w:val="24"/>
          <w:szCs w:val="24"/>
        </w:rPr>
      </w:pPr>
      <w:r w:rsidRPr="00E35A42">
        <w:rPr>
          <w:rFonts w:ascii="Times New Roman" w:hAnsi="Times New Roman" w:cs="Times New Roman"/>
          <w:sz w:val="24"/>
          <w:szCs w:val="24"/>
        </w:rPr>
        <w:t xml:space="preserve">Rani, S., Singh, G., &amp; Kumar, S. (2017). </w:t>
      </w:r>
      <w:r w:rsidRPr="00E35A42">
        <w:rPr>
          <w:rStyle w:val="Emphasis"/>
          <w:rFonts w:ascii="Times New Roman" w:hAnsi="Times New Roman" w:cs="Times New Roman"/>
          <w:sz w:val="24"/>
          <w:szCs w:val="24"/>
        </w:rPr>
        <w:t>Review on the mechanical properties of Al-Cu-Mg alloys</w:t>
      </w:r>
      <w:r w:rsidRPr="00E35A42">
        <w:rPr>
          <w:rFonts w:ascii="Times New Roman" w:hAnsi="Times New Roman" w:cs="Times New Roman"/>
          <w:sz w:val="24"/>
          <w:szCs w:val="24"/>
        </w:rPr>
        <w:t>. Journal of Materials Science &amp; Technology, 33(11), 1177-1189.</w:t>
      </w:r>
    </w:p>
    <w:p w:rsidR="00496E8F" w:rsidRPr="00E35A42" w:rsidRDefault="00496E8F" w:rsidP="00496E8F">
      <w:pPr>
        <w:spacing w:before="100" w:beforeAutospacing="1" w:after="100" w:afterAutospacing="1" w:line="480" w:lineRule="auto"/>
        <w:ind w:left="720" w:hanging="720"/>
        <w:jc w:val="both"/>
        <w:rPr>
          <w:rFonts w:ascii="Times New Roman" w:eastAsia="Times New Roman" w:hAnsi="Times New Roman" w:cs="Times New Roman"/>
          <w:sz w:val="24"/>
          <w:szCs w:val="24"/>
        </w:rPr>
      </w:pPr>
      <w:r w:rsidRPr="00E35A42">
        <w:rPr>
          <w:rFonts w:ascii="Times New Roman" w:hAnsi="Times New Roman" w:cs="Times New Roman"/>
          <w:sz w:val="24"/>
          <w:szCs w:val="24"/>
        </w:rPr>
        <w:lastRenderedPageBreak/>
        <w:t xml:space="preserve">Ravindran, P., Manikandan, M., Kannan, S., &amp; Venkatakrishnan, P. (2017). Fabrication and characterization of Al6061–SiC–B4C hybrid metal matrix composite using vacuum-assisted stir casting method. </w:t>
      </w:r>
      <w:r w:rsidRPr="00E35A42">
        <w:rPr>
          <w:rStyle w:val="Emphasis"/>
          <w:rFonts w:ascii="Times New Roman" w:hAnsi="Times New Roman" w:cs="Times New Roman"/>
          <w:sz w:val="24"/>
          <w:szCs w:val="24"/>
        </w:rPr>
        <w:t>Journal of Alloys and Compounds</w:t>
      </w:r>
      <w:r w:rsidRPr="00E35A42">
        <w:rPr>
          <w:rFonts w:ascii="Times New Roman" w:hAnsi="Times New Roman" w:cs="Times New Roman"/>
          <w:sz w:val="24"/>
          <w:szCs w:val="24"/>
        </w:rPr>
        <w:t xml:space="preserve">, 727, 844–854. </w:t>
      </w:r>
      <w:hyperlink r:id="rId26" w:history="1">
        <w:r w:rsidRPr="00E35A42">
          <w:rPr>
            <w:rStyle w:val="Hyperlink"/>
            <w:rFonts w:ascii="Times New Roman" w:hAnsi="Times New Roman" w:cs="Times New Roman"/>
            <w:sz w:val="24"/>
            <w:szCs w:val="24"/>
          </w:rPr>
          <w:t>https://doi.org/10.1016/j.jallcom.2017.08.222</w:t>
        </w:r>
      </w:hyperlink>
    </w:p>
    <w:p w:rsidR="00496E8F" w:rsidRPr="00E35A42" w:rsidRDefault="00496E8F" w:rsidP="00496E8F">
      <w:pPr>
        <w:spacing w:before="100" w:beforeAutospacing="1" w:after="100" w:afterAutospacing="1" w:line="480" w:lineRule="auto"/>
        <w:ind w:left="720" w:hanging="720"/>
        <w:jc w:val="both"/>
        <w:rPr>
          <w:rFonts w:ascii="Times New Roman" w:eastAsia="Times New Roman" w:hAnsi="Times New Roman" w:cs="Times New Roman"/>
          <w:sz w:val="24"/>
          <w:szCs w:val="24"/>
        </w:rPr>
      </w:pPr>
      <w:r w:rsidRPr="00E35A42">
        <w:rPr>
          <w:rFonts w:ascii="Times New Roman" w:eastAsia="Times New Roman" w:hAnsi="Times New Roman" w:cs="Times New Roman"/>
          <w:sz w:val="24"/>
          <w:szCs w:val="24"/>
        </w:rPr>
        <w:t xml:space="preserve">Sharma, S., &amp; Agarwal, A. (2019). Mechanical properties of aluminum composite materials: A review. </w:t>
      </w:r>
      <w:r w:rsidRPr="00E35A42">
        <w:rPr>
          <w:rFonts w:ascii="Times New Roman" w:eastAsia="Times New Roman" w:hAnsi="Times New Roman" w:cs="Times New Roman"/>
          <w:i/>
          <w:iCs/>
          <w:sz w:val="24"/>
          <w:szCs w:val="24"/>
        </w:rPr>
        <w:t>Journal of Materials Science &amp; Technology</w:t>
      </w:r>
      <w:r w:rsidRPr="00E35A42">
        <w:rPr>
          <w:rFonts w:ascii="Times New Roman" w:eastAsia="Times New Roman" w:hAnsi="Times New Roman" w:cs="Times New Roman"/>
          <w:sz w:val="24"/>
          <w:szCs w:val="24"/>
        </w:rPr>
        <w:t>, 35(7), 1269-1281.</w:t>
      </w:r>
    </w:p>
    <w:p w:rsidR="00496E8F" w:rsidRPr="00F613BC" w:rsidRDefault="00F838BC" w:rsidP="00F613BC">
      <w:pPr>
        <w:spacing w:before="100" w:beforeAutospacing="1" w:after="100" w:afterAutospacing="1" w:line="480" w:lineRule="auto"/>
        <w:ind w:left="720" w:hanging="720"/>
        <w:jc w:val="both"/>
        <w:rPr>
          <w:rFonts w:ascii="Times New Roman" w:hAnsi="Times New Roman" w:cs="Times New Roman"/>
          <w:color w:val="0563C1" w:themeColor="hyperlink"/>
          <w:sz w:val="24"/>
          <w:szCs w:val="24"/>
          <w:u w:val="single"/>
        </w:rPr>
      </w:pPr>
      <w:r>
        <w:rPr>
          <w:rFonts w:ascii="Times New Roman" w:hAnsi="Times New Roman" w:cs="Times New Roman"/>
          <w:sz w:val="24"/>
          <w:szCs w:val="24"/>
        </w:rPr>
        <w:t>Zhang, L.</w:t>
      </w:r>
      <w:r w:rsidR="00496E8F" w:rsidRPr="00E35A42">
        <w:rPr>
          <w:rFonts w:ascii="Times New Roman" w:hAnsi="Times New Roman" w:cs="Times New Roman"/>
          <w:sz w:val="24"/>
          <w:szCs w:val="24"/>
        </w:rPr>
        <w:t xml:space="preserve">C., &amp; Chen, L. Y. (2016). A review on biomedical titanium alloys: Recent progress and prospect. </w:t>
      </w:r>
      <w:r w:rsidR="00496E8F" w:rsidRPr="00E35A42">
        <w:rPr>
          <w:rStyle w:val="Emphasis"/>
          <w:rFonts w:ascii="Times New Roman" w:hAnsi="Times New Roman" w:cs="Times New Roman"/>
          <w:sz w:val="24"/>
          <w:szCs w:val="24"/>
        </w:rPr>
        <w:t>Advanced Engineering Materials</w:t>
      </w:r>
      <w:r w:rsidR="00496E8F" w:rsidRPr="00E35A42">
        <w:rPr>
          <w:rFonts w:ascii="Times New Roman" w:hAnsi="Times New Roman" w:cs="Times New Roman"/>
          <w:sz w:val="24"/>
          <w:szCs w:val="24"/>
        </w:rPr>
        <w:t xml:space="preserve">, 18(4), 463–475. </w:t>
      </w:r>
      <w:hyperlink r:id="rId27" w:history="1">
        <w:r w:rsidR="00496E8F" w:rsidRPr="00E35A42">
          <w:rPr>
            <w:rStyle w:val="Hyperlink"/>
            <w:rFonts w:ascii="Times New Roman" w:hAnsi="Times New Roman" w:cs="Times New Roman"/>
            <w:sz w:val="24"/>
            <w:szCs w:val="24"/>
          </w:rPr>
          <w:t>https://doi.org/10.1002/adem.201500419</w:t>
        </w:r>
      </w:hyperlink>
    </w:p>
    <w:sectPr w:rsidR="00496E8F" w:rsidRPr="00F613BC" w:rsidSect="00350FE4">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064B" w:rsidRDefault="00FB064B">
      <w:pPr>
        <w:spacing w:after="0" w:line="240" w:lineRule="auto"/>
      </w:pPr>
      <w:r>
        <w:separator/>
      </w:r>
    </w:p>
  </w:endnote>
  <w:endnote w:type="continuationSeparator" w:id="0">
    <w:p w:rsidR="00FB064B" w:rsidRDefault="00FB06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30AC" w:rsidRDefault="001B30AC">
    <w:pPr>
      <w:pStyle w:val="Footer"/>
    </w:pPr>
    <w:r>
      <w:tab/>
    </w:r>
    <w:sdt>
      <w:sdtPr>
        <w:id w:val="-148838809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4A5D15">
          <w:rPr>
            <w:noProof/>
          </w:rPr>
          <w:t>33</w:t>
        </w:r>
        <w:r>
          <w:rPr>
            <w:noProof/>
          </w:rPr>
          <w:fldChar w:fldCharType="end"/>
        </w:r>
      </w:sdtContent>
    </w:sdt>
  </w:p>
  <w:p w:rsidR="001B30AC" w:rsidRDefault="001B30A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064B" w:rsidRDefault="00FB064B">
      <w:pPr>
        <w:spacing w:after="0" w:line="240" w:lineRule="auto"/>
      </w:pPr>
      <w:r>
        <w:separator/>
      </w:r>
    </w:p>
  </w:footnote>
  <w:footnote w:type="continuationSeparator" w:id="0">
    <w:p w:rsidR="00FB064B" w:rsidRDefault="00FB064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E842E4E"/>
    <w:multiLevelType w:val="multilevel"/>
    <w:tmpl w:val="AD3EB0A6"/>
    <w:lvl w:ilvl="0">
      <w:start w:val="3"/>
      <w:numFmt w:val="decimal"/>
      <w:lvlText w:val="%1"/>
      <w:lvlJc w:val="left"/>
      <w:pPr>
        <w:ind w:left="360" w:hanging="360"/>
      </w:pPr>
      <w:rPr>
        <w:rFonts w:eastAsia="Times New Roman" w:hint="default"/>
        <w:color w:val="auto"/>
      </w:rPr>
    </w:lvl>
    <w:lvl w:ilvl="1">
      <w:start w:val="3"/>
      <w:numFmt w:val="decimal"/>
      <w:lvlText w:val="%1.%2"/>
      <w:lvlJc w:val="left"/>
      <w:pPr>
        <w:ind w:left="360" w:hanging="360"/>
      </w:pPr>
      <w:rPr>
        <w:rFonts w:ascii="Times New Roman" w:eastAsia="Times New Roman" w:hAnsi="Times New Roman" w:cs="Times New Roman" w:hint="default"/>
        <w:b/>
        <w:color w:val="auto"/>
        <w:sz w:val="24"/>
        <w:szCs w:val="24"/>
      </w:rPr>
    </w:lvl>
    <w:lvl w:ilvl="2">
      <w:start w:val="1"/>
      <w:numFmt w:val="decimal"/>
      <w:lvlText w:val="%1.%2.%3"/>
      <w:lvlJc w:val="left"/>
      <w:pPr>
        <w:ind w:left="720" w:hanging="720"/>
      </w:pPr>
      <w:rPr>
        <w:rFonts w:eastAsia="Times New Roman" w:hint="default"/>
        <w:color w:val="auto"/>
      </w:rPr>
    </w:lvl>
    <w:lvl w:ilvl="3">
      <w:start w:val="1"/>
      <w:numFmt w:val="decimal"/>
      <w:lvlText w:val="%1.%2.%3.%4"/>
      <w:lvlJc w:val="left"/>
      <w:pPr>
        <w:ind w:left="720" w:hanging="720"/>
      </w:pPr>
      <w:rPr>
        <w:rFonts w:eastAsia="Times New Roman" w:hint="default"/>
        <w:color w:val="auto"/>
      </w:rPr>
    </w:lvl>
    <w:lvl w:ilvl="4">
      <w:start w:val="1"/>
      <w:numFmt w:val="decimal"/>
      <w:lvlText w:val="%1.%2.%3.%4.%5"/>
      <w:lvlJc w:val="left"/>
      <w:pPr>
        <w:ind w:left="1080" w:hanging="1080"/>
      </w:pPr>
      <w:rPr>
        <w:rFonts w:eastAsia="Times New Roman" w:hint="default"/>
        <w:color w:val="auto"/>
      </w:rPr>
    </w:lvl>
    <w:lvl w:ilvl="5">
      <w:start w:val="1"/>
      <w:numFmt w:val="decimal"/>
      <w:lvlText w:val="%1.%2.%3.%4.%5.%6"/>
      <w:lvlJc w:val="left"/>
      <w:pPr>
        <w:ind w:left="1080" w:hanging="1080"/>
      </w:pPr>
      <w:rPr>
        <w:rFonts w:eastAsia="Times New Roman" w:hint="default"/>
        <w:color w:val="auto"/>
      </w:rPr>
    </w:lvl>
    <w:lvl w:ilvl="6">
      <w:start w:val="1"/>
      <w:numFmt w:val="decimal"/>
      <w:lvlText w:val="%1.%2.%3.%4.%5.%6.%7"/>
      <w:lvlJc w:val="left"/>
      <w:pPr>
        <w:ind w:left="1440" w:hanging="1440"/>
      </w:pPr>
      <w:rPr>
        <w:rFonts w:eastAsia="Times New Roman" w:hint="default"/>
        <w:color w:val="auto"/>
      </w:rPr>
    </w:lvl>
    <w:lvl w:ilvl="7">
      <w:start w:val="1"/>
      <w:numFmt w:val="decimal"/>
      <w:lvlText w:val="%1.%2.%3.%4.%5.%6.%7.%8"/>
      <w:lvlJc w:val="left"/>
      <w:pPr>
        <w:ind w:left="1440" w:hanging="1440"/>
      </w:pPr>
      <w:rPr>
        <w:rFonts w:eastAsia="Times New Roman" w:hint="default"/>
        <w:color w:val="auto"/>
      </w:rPr>
    </w:lvl>
    <w:lvl w:ilvl="8">
      <w:start w:val="1"/>
      <w:numFmt w:val="decimal"/>
      <w:lvlText w:val="%1.%2.%3.%4.%5.%6.%7.%8.%9"/>
      <w:lvlJc w:val="left"/>
      <w:pPr>
        <w:ind w:left="1440" w:hanging="1440"/>
      </w:pPr>
      <w:rPr>
        <w:rFonts w:eastAsia="Times New Roman" w:hint="default"/>
        <w:color w:val="auto"/>
      </w:rPr>
    </w:lvl>
  </w:abstractNum>
  <w:abstractNum w:abstractNumId="1">
    <w:nsid w:val="50D6707D"/>
    <w:multiLevelType w:val="hybridMultilevel"/>
    <w:tmpl w:val="5E10D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922067E"/>
    <w:multiLevelType w:val="hybridMultilevel"/>
    <w:tmpl w:val="9C40B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99F2150"/>
    <w:multiLevelType w:val="hybridMultilevel"/>
    <w:tmpl w:val="6B586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3875"/>
    <w:rsid w:val="0007092F"/>
    <w:rsid w:val="00072F3B"/>
    <w:rsid w:val="000A0D48"/>
    <w:rsid w:val="000A189B"/>
    <w:rsid w:val="000A6D6C"/>
    <w:rsid w:val="000B2FB7"/>
    <w:rsid w:val="000B45D4"/>
    <w:rsid w:val="000D7CFC"/>
    <w:rsid w:val="001641BD"/>
    <w:rsid w:val="0016518B"/>
    <w:rsid w:val="00193B4F"/>
    <w:rsid w:val="001B10CA"/>
    <w:rsid w:val="001B30AC"/>
    <w:rsid w:val="00200A14"/>
    <w:rsid w:val="00212FDB"/>
    <w:rsid w:val="00285561"/>
    <w:rsid w:val="00290294"/>
    <w:rsid w:val="002B1CBA"/>
    <w:rsid w:val="002C7A91"/>
    <w:rsid w:val="002D232A"/>
    <w:rsid w:val="002D66C9"/>
    <w:rsid w:val="002E0A41"/>
    <w:rsid w:val="00310E9A"/>
    <w:rsid w:val="0031323F"/>
    <w:rsid w:val="00321371"/>
    <w:rsid w:val="0034539B"/>
    <w:rsid w:val="00350FE4"/>
    <w:rsid w:val="00352E40"/>
    <w:rsid w:val="003E3912"/>
    <w:rsid w:val="003F04A4"/>
    <w:rsid w:val="00441CA7"/>
    <w:rsid w:val="004477C6"/>
    <w:rsid w:val="004912D8"/>
    <w:rsid w:val="00491541"/>
    <w:rsid w:val="00496E8F"/>
    <w:rsid w:val="004A4107"/>
    <w:rsid w:val="004A5D15"/>
    <w:rsid w:val="0056544E"/>
    <w:rsid w:val="005747D8"/>
    <w:rsid w:val="00580A74"/>
    <w:rsid w:val="005922CA"/>
    <w:rsid w:val="00597906"/>
    <w:rsid w:val="005A4DAC"/>
    <w:rsid w:val="005C30B2"/>
    <w:rsid w:val="005C58B3"/>
    <w:rsid w:val="005E1435"/>
    <w:rsid w:val="005E36D6"/>
    <w:rsid w:val="005F77DC"/>
    <w:rsid w:val="00614F03"/>
    <w:rsid w:val="00657942"/>
    <w:rsid w:val="00661A0A"/>
    <w:rsid w:val="00687BC0"/>
    <w:rsid w:val="00691B9E"/>
    <w:rsid w:val="006A1FAD"/>
    <w:rsid w:val="006B4B9B"/>
    <w:rsid w:val="006E510E"/>
    <w:rsid w:val="00722C54"/>
    <w:rsid w:val="00732D99"/>
    <w:rsid w:val="007D4426"/>
    <w:rsid w:val="007D4895"/>
    <w:rsid w:val="007D766D"/>
    <w:rsid w:val="008021E4"/>
    <w:rsid w:val="008816CC"/>
    <w:rsid w:val="008B2211"/>
    <w:rsid w:val="008B4D6F"/>
    <w:rsid w:val="008C26E2"/>
    <w:rsid w:val="008F4F79"/>
    <w:rsid w:val="00907CDC"/>
    <w:rsid w:val="00932201"/>
    <w:rsid w:val="00946F95"/>
    <w:rsid w:val="00953043"/>
    <w:rsid w:val="00975276"/>
    <w:rsid w:val="0098173B"/>
    <w:rsid w:val="00990AB0"/>
    <w:rsid w:val="00A90C9B"/>
    <w:rsid w:val="00AC7E8E"/>
    <w:rsid w:val="00AE1CA8"/>
    <w:rsid w:val="00B6654A"/>
    <w:rsid w:val="00B74853"/>
    <w:rsid w:val="00BA592B"/>
    <w:rsid w:val="00BC4C2D"/>
    <w:rsid w:val="00C63475"/>
    <w:rsid w:val="00C73E5E"/>
    <w:rsid w:val="00CA3D9E"/>
    <w:rsid w:val="00CD788A"/>
    <w:rsid w:val="00D10338"/>
    <w:rsid w:val="00D32776"/>
    <w:rsid w:val="00DA4D01"/>
    <w:rsid w:val="00DB24B5"/>
    <w:rsid w:val="00DD19E3"/>
    <w:rsid w:val="00DD26AE"/>
    <w:rsid w:val="00DE3875"/>
    <w:rsid w:val="00E371A8"/>
    <w:rsid w:val="00E96059"/>
    <w:rsid w:val="00EE3A97"/>
    <w:rsid w:val="00F15792"/>
    <w:rsid w:val="00F23482"/>
    <w:rsid w:val="00F33C52"/>
    <w:rsid w:val="00F60602"/>
    <w:rsid w:val="00F613BC"/>
    <w:rsid w:val="00F838BC"/>
    <w:rsid w:val="00FA7E55"/>
    <w:rsid w:val="00FB064B"/>
    <w:rsid w:val="00FE6B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2445AC5-FE7B-4B1D-BC5F-915BE0AA2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3875"/>
    <w:pPr>
      <w:spacing w:after="200" w:line="276" w:lineRule="auto"/>
    </w:pPr>
  </w:style>
  <w:style w:type="paragraph" w:styleId="Heading1">
    <w:name w:val="heading 1"/>
    <w:basedOn w:val="Normal"/>
    <w:next w:val="Normal"/>
    <w:link w:val="Heading1Char"/>
    <w:uiPriority w:val="9"/>
    <w:qFormat/>
    <w:rsid w:val="00DE387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A0D4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3875"/>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unhideWhenUsed/>
    <w:rsid w:val="00DE387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E3875"/>
    <w:rPr>
      <w:b/>
      <w:bCs/>
    </w:rPr>
  </w:style>
  <w:style w:type="paragraph" w:styleId="Footer">
    <w:name w:val="footer"/>
    <w:basedOn w:val="Normal"/>
    <w:link w:val="FooterChar"/>
    <w:uiPriority w:val="99"/>
    <w:unhideWhenUsed/>
    <w:rsid w:val="00DE38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3875"/>
  </w:style>
  <w:style w:type="character" w:styleId="Emphasis">
    <w:name w:val="Emphasis"/>
    <w:basedOn w:val="DefaultParagraphFont"/>
    <w:uiPriority w:val="20"/>
    <w:qFormat/>
    <w:rsid w:val="00DE3875"/>
    <w:rPr>
      <w:i/>
      <w:iCs/>
    </w:rPr>
  </w:style>
  <w:style w:type="paragraph" w:styleId="ListParagraph">
    <w:name w:val="List Paragraph"/>
    <w:basedOn w:val="Normal"/>
    <w:uiPriority w:val="34"/>
    <w:qFormat/>
    <w:rsid w:val="00DE3875"/>
    <w:pPr>
      <w:ind w:left="720"/>
      <w:contextualSpacing/>
    </w:pPr>
  </w:style>
  <w:style w:type="paragraph" w:styleId="NoSpacing">
    <w:name w:val="No Spacing"/>
    <w:uiPriority w:val="1"/>
    <w:qFormat/>
    <w:rsid w:val="000B2FB7"/>
    <w:pPr>
      <w:spacing w:after="0" w:line="240" w:lineRule="auto"/>
    </w:pPr>
  </w:style>
  <w:style w:type="table" w:styleId="TableGrid">
    <w:name w:val="Table Grid"/>
    <w:basedOn w:val="TableNormal"/>
    <w:uiPriority w:val="39"/>
    <w:rsid w:val="000B2F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wolineheader">
    <w:name w:val="Two line header"/>
    <w:basedOn w:val="Normal"/>
    <w:link w:val="TwolineheaderChar"/>
    <w:qFormat/>
    <w:rsid w:val="000B2FB7"/>
    <w:pPr>
      <w:spacing w:after="0" w:line="360" w:lineRule="auto"/>
      <w:jc w:val="center"/>
    </w:pPr>
    <w:rPr>
      <w:rFonts w:ascii="Times New Roman" w:hAnsi="Times New Roman" w:cs="Times New Roman"/>
      <w:b/>
      <w:sz w:val="24"/>
      <w:szCs w:val="24"/>
      <w:u w:val="single"/>
    </w:rPr>
  </w:style>
  <w:style w:type="character" w:customStyle="1" w:styleId="TwolineheaderChar">
    <w:name w:val="Two line header Char"/>
    <w:basedOn w:val="DefaultParagraphFont"/>
    <w:link w:val="Twolineheader"/>
    <w:rsid w:val="000B2FB7"/>
    <w:rPr>
      <w:rFonts w:ascii="Times New Roman" w:hAnsi="Times New Roman" w:cs="Times New Roman"/>
      <w:b/>
      <w:sz w:val="24"/>
      <w:szCs w:val="24"/>
      <w:u w:val="single"/>
    </w:rPr>
  </w:style>
  <w:style w:type="paragraph" w:styleId="BalloonText">
    <w:name w:val="Balloon Text"/>
    <w:basedOn w:val="Normal"/>
    <w:link w:val="BalloonTextChar"/>
    <w:uiPriority w:val="99"/>
    <w:semiHidden/>
    <w:unhideWhenUsed/>
    <w:rsid w:val="000B2F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2FB7"/>
    <w:rPr>
      <w:rFonts w:ascii="Segoe UI" w:hAnsi="Segoe UI" w:cs="Segoe UI"/>
      <w:sz w:val="18"/>
      <w:szCs w:val="18"/>
    </w:rPr>
  </w:style>
  <w:style w:type="paragraph" w:styleId="Bibliography">
    <w:name w:val="Bibliography"/>
    <w:basedOn w:val="Normal"/>
    <w:next w:val="Normal"/>
    <w:uiPriority w:val="37"/>
    <w:semiHidden/>
    <w:unhideWhenUsed/>
    <w:rsid w:val="00496E8F"/>
  </w:style>
  <w:style w:type="character" w:styleId="Hyperlink">
    <w:name w:val="Hyperlink"/>
    <w:basedOn w:val="DefaultParagraphFont"/>
    <w:uiPriority w:val="99"/>
    <w:unhideWhenUsed/>
    <w:rsid w:val="00496E8F"/>
    <w:rPr>
      <w:color w:val="0563C1" w:themeColor="hyperlink"/>
      <w:u w:val="single"/>
    </w:rPr>
  </w:style>
  <w:style w:type="paragraph" w:styleId="TOCHeading">
    <w:name w:val="TOC Heading"/>
    <w:basedOn w:val="Heading1"/>
    <w:next w:val="Normal"/>
    <w:uiPriority w:val="39"/>
    <w:unhideWhenUsed/>
    <w:qFormat/>
    <w:rsid w:val="00687BC0"/>
    <w:pPr>
      <w:spacing w:line="259" w:lineRule="auto"/>
      <w:outlineLvl w:val="9"/>
    </w:pPr>
  </w:style>
  <w:style w:type="paragraph" w:styleId="TOC1">
    <w:name w:val="toc 1"/>
    <w:basedOn w:val="Normal"/>
    <w:next w:val="Normal"/>
    <w:autoRedefine/>
    <w:uiPriority w:val="39"/>
    <w:unhideWhenUsed/>
    <w:rsid w:val="00687BC0"/>
    <w:pPr>
      <w:spacing w:after="100"/>
    </w:pPr>
  </w:style>
  <w:style w:type="character" w:customStyle="1" w:styleId="Heading2Char">
    <w:name w:val="Heading 2 Char"/>
    <w:basedOn w:val="DefaultParagraphFont"/>
    <w:link w:val="Heading2"/>
    <w:uiPriority w:val="9"/>
    <w:rsid w:val="000A0D48"/>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4477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77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8187740">
      <w:bodyDiv w:val="1"/>
      <w:marLeft w:val="0"/>
      <w:marRight w:val="0"/>
      <w:marTop w:val="0"/>
      <w:marBottom w:val="0"/>
      <w:divBdr>
        <w:top w:val="none" w:sz="0" w:space="0" w:color="auto"/>
        <w:left w:val="none" w:sz="0" w:space="0" w:color="auto"/>
        <w:bottom w:val="none" w:sz="0" w:space="0" w:color="auto"/>
        <w:right w:val="none" w:sz="0" w:space="0" w:color="auto"/>
      </w:divBdr>
    </w:div>
    <w:div w:id="1282685302">
      <w:bodyDiv w:val="1"/>
      <w:marLeft w:val="0"/>
      <w:marRight w:val="0"/>
      <w:marTop w:val="0"/>
      <w:marBottom w:val="0"/>
      <w:divBdr>
        <w:top w:val="none" w:sz="0" w:space="0" w:color="auto"/>
        <w:left w:val="none" w:sz="0" w:space="0" w:color="auto"/>
        <w:bottom w:val="none" w:sz="0" w:space="0" w:color="auto"/>
        <w:right w:val="none" w:sz="0" w:space="0" w:color="auto"/>
      </w:divBdr>
    </w:div>
    <w:div w:id="1783183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emf"/><Relationship Id="rId18" Type="http://schemas.openxmlformats.org/officeDocument/2006/relationships/chart" Target="charts/chart2.xml"/><Relationship Id="rId26" Type="http://schemas.openxmlformats.org/officeDocument/2006/relationships/hyperlink" Target="https://doi.org/10.1016/j.jallcom.2017.08.222" TargetMode="External"/><Relationship Id="rId3" Type="http://schemas.openxmlformats.org/officeDocument/2006/relationships/styles" Target="styles.xml"/><Relationship Id="rId21" Type="http://schemas.openxmlformats.org/officeDocument/2006/relationships/hyperlink" Target="https://doi.org/10.1080/15440478.2020.1783718" TargetMode="Externa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chart" Target="charts/chart1.xml"/><Relationship Id="rId25" Type="http://schemas.openxmlformats.org/officeDocument/2006/relationships/hyperlink" Target="https://doi.org/10.1016/j.matpr.2017.02.122" TargetMode="Externa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chart" Target="charts/chart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yperlink" Target="https://doi.org/10.1016/j.jmrt.2020.05.115" TargetMode="Externa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yperlink" Target="https://doi.org/10.1016/j.msea.2019.138757"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oleObject" Target="embeddings/oleObject2.bin"/><Relationship Id="rId22" Type="http://schemas.openxmlformats.org/officeDocument/2006/relationships/hyperlink" Target="https://doi.org/10.1007/978-3-030-05600-4" TargetMode="External"/><Relationship Id="rId27" Type="http://schemas.openxmlformats.org/officeDocument/2006/relationships/hyperlink" Target="https://doi.org/10.1002/adem.201500419"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UTS AS-CAST</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Sheet1!$A$2:$A$7</c:f>
              <c:numCache>
                <c:formatCode>General</c:formatCode>
                <c:ptCount val="6"/>
                <c:pt idx="0">
                  <c:v>0</c:v>
                </c:pt>
                <c:pt idx="1">
                  <c:v>5</c:v>
                </c:pt>
                <c:pt idx="2">
                  <c:v>10</c:v>
                </c:pt>
                <c:pt idx="3">
                  <c:v>15</c:v>
                </c:pt>
                <c:pt idx="4">
                  <c:v>20</c:v>
                </c:pt>
                <c:pt idx="5">
                  <c:v>25</c:v>
                </c:pt>
              </c:numCache>
            </c:numRef>
          </c:cat>
          <c:val>
            <c:numRef>
              <c:f>Sheet1!$B$2:$B$7</c:f>
              <c:numCache>
                <c:formatCode>General</c:formatCode>
                <c:ptCount val="6"/>
                <c:pt idx="0">
                  <c:v>56</c:v>
                </c:pt>
                <c:pt idx="1">
                  <c:v>61.4</c:v>
                </c:pt>
                <c:pt idx="2">
                  <c:v>93.1</c:v>
                </c:pt>
                <c:pt idx="3">
                  <c:v>88.3</c:v>
                </c:pt>
                <c:pt idx="4">
                  <c:v>86</c:v>
                </c:pt>
                <c:pt idx="5">
                  <c:v>73.3</c:v>
                </c:pt>
              </c:numCache>
            </c:numRef>
          </c:val>
          <c:smooth val="0"/>
        </c:ser>
        <c:ser>
          <c:idx val="1"/>
          <c:order val="1"/>
          <c:tx>
            <c:strRef>
              <c:f>Sheet1!$C$1</c:f>
              <c:strCache>
                <c:ptCount val="1"/>
                <c:pt idx="0">
                  <c:v>UTS ANNEALED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Sheet1!$A$2:$A$7</c:f>
              <c:numCache>
                <c:formatCode>General</c:formatCode>
                <c:ptCount val="6"/>
                <c:pt idx="0">
                  <c:v>0</c:v>
                </c:pt>
                <c:pt idx="1">
                  <c:v>5</c:v>
                </c:pt>
                <c:pt idx="2">
                  <c:v>10</c:v>
                </c:pt>
                <c:pt idx="3">
                  <c:v>15</c:v>
                </c:pt>
                <c:pt idx="4">
                  <c:v>20</c:v>
                </c:pt>
                <c:pt idx="5">
                  <c:v>25</c:v>
                </c:pt>
              </c:numCache>
            </c:numRef>
          </c:cat>
          <c:val>
            <c:numRef>
              <c:f>Sheet1!$C$2:$C$7</c:f>
              <c:numCache>
                <c:formatCode>General</c:formatCode>
                <c:ptCount val="6"/>
                <c:pt idx="0">
                  <c:v>57</c:v>
                </c:pt>
                <c:pt idx="1">
                  <c:v>59.3</c:v>
                </c:pt>
                <c:pt idx="2">
                  <c:v>78</c:v>
                </c:pt>
                <c:pt idx="3">
                  <c:v>72.5</c:v>
                </c:pt>
                <c:pt idx="4">
                  <c:v>71</c:v>
                </c:pt>
                <c:pt idx="5">
                  <c:v>56.9</c:v>
                </c:pt>
              </c:numCache>
            </c:numRef>
          </c:val>
          <c:smooth val="0"/>
        </c:ser>
        <c:dLbls>
          <c:showLegendKey val="0"/>
          <c:showVal val="0"/>
          <c:showCatName val="0"/>
          <c:showSerName val="0"/>
          <c:showPercent val="0"/>
          <c:showBubbleSize val="0"/>
        </c:dLbls>
        <c:marker val="1"/>
        <c:smooth val="0"/>
        <c:axId val="585871800"/>
        <c:axId val="585872192"/>
      </c:lineChart>
      <c:catAx>
        <c:axId val="5858718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Date</a:t>
                </a:r>
                <a:r>
                  <a:rPr lang="en-US" baseline="0"/>
                  <a:t> seeds Particles  (%wt) </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5872192"/>
        <c:crosses val="autoZero"/>
        <c:auto val="1"/>
        <c:lblAlgn val="ctr"/>
        <c:lblOffset val="100"/>
        <c:noMultiLvlLbl val="0"/>
      </c:catAx>
      <c:valAx>
        <c:axId val="5858721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Ultimate Tensile Strength</a:t>
                </a:r>
                <a:r>
                  <a:rPr lang="en-US" baseline="0"/>
                  <a:t> (UTS)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5871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BHN AS-CAST</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Sheet1!$A$2:$A$7</c:f>
              <c:numCache>
                <c:formatCode>General</c:formatCode>
                <c:ptCount val="6"/>
                <c:pt idx="0">
                  <c:v>0</c:v>
                </c:pt>
                <c:pt idx="1">
                  <c:v>5</c:v>
                </c:pt>
                <c:pt idx="2">
                  <c:v>10</c:v>
                </c:pt>
                <c:pt idx="3">
                  <c:v>15</c:v>
                </c:pt>
                <c:pt idx="4">
                  <c:v>20</c:v>
                </c:pt>
                <c:pt idx="5">
                  <c:v>25</c:v>
                </c:pt>
              </c:numCache>
            </c:numRef>
          </c:cat>
          <c:val>
            <c:numRef>
              <c:f>Sheet1!$B$2:$B$7</c:f>
              <c:numCache>
                <c:formatCode>General</c:formatCode>
                <c:ptCount val="6"/>
                <c:pt idx="0">
                  <c:v>48</c:v>
                </c:pt>
                <c:pt idx="1">
                  <c:v>51</c:v>
                </c:pt>
                <c:pt idx="2">
                  <c:v>55</c:v>
                </c:pt>
                <c:pt idx="3">
                  <c:v>61.2</c:v>
                </c:pt>
                <c:pt idx="4">
                  <c:v>59.2</c:v>
                </c:pt>
                <c:pt idx="5">
                  <c:v>57.4</c:v>
                </c:pt>
              </c:numCache>
            </c:numRef>
          </c:val>
          <c:smooth val="0"/>
        </c:ser>
        <c:ser>
          <c:idx val="1"/>
          <c:order val="1"/>
          <c:tx>
            <c:strRef>
              <c:f>Sheet1!$C$1</c:f>
              <c:strCache>
                <c:ptCount val="1"/>
                <c:pt idx="0">
                  <c:v>BHN ANNEALED</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Sheet1!$A$2:$A$7</c:f>
              <c:numCache>
                <c:formatCode>General</c:formatCode>
                <c:ptCount val="6"/>
                <c:pt idx="0">
                  <c:v>0</c:v>
                </c:pt>
                <c:pt idx="1">
                  <c:v>5</c:v>
                </c:pt>
                <c:pt idx="2">
                  <c:v>10</c:v>
                </c:pt>
                <c:pt idx="3">
                  <c:v>15</c:v>
                </c:pt>
                <c:pt idx="4">
                  <c:v>20</c:v>
                </c:pt>
                <c:pt idx="5">
                  <c:v>25</c:v>
                </c:pt>
              </c:numCache>
            </c:numRef>
          </c:cat>
          <c:val>
            <c:numRef>
              <c:f>Sheet1!$C$2:$C$7</c:f>
              <c:numCache>
                <c:formatCode>General</c:formatCode>
                <c:ptCount val="6"/>
                <c:pt idx="0">
                  <c:v>44</c:v>
                </c:pt>
                <c:pt idx="1">
                  <c:v>48</c:v>
                </c:pt>
                <c:pt idx="2">
                  <c:v>51.4</c:v>
                </c:pt>
                <c:pt idx="3">
                  <c:v>57.7</c:v>
                </c:pt>
                <c:pt idx="4">
                  <c:v>54</c:v>
                </c:pt>
                <c:pt idx="5">
                  <c:v>56.9</c:v>
                </c:pt>
              </c:numCache>
            </c:numRef>
          </c:val>
          <c:smooth val="0"/>
        </c:ser>
        <c:dLbls>
          <c:showLegendKey val="0"/>
          <c:showVal val="0"/>
          <c:showCatName val="0"/>
          <c:showSerName val="0"/>
          <c:showPercent val="0"/>
          <c:showBubbleSize val="0"/>
        </c:dLbls>
        <c:marker val="1"/>
        <c:smooth val="0"/>
        <c:axId val="585872584"/>
        <c:axId val="585873760"/>
      </c:lineChart>
      <c:catAx>
        <c:axId val="5858725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Date</a:t>
                </a:r>
                <a:r>
                  <a:rPr lang="en-US" baseline="0"/>
                  <a:t> seeds Particles  (%wt) </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5873760"/>
        <c:crosses val="autoZero"/>
        <c:auto val="1"/>
        <c:lblAlgn val="ctr"/>
        <c:lblOffset val="100"/>
        <c:noMultiLvlLbl val="0"/>
      </c:catAx>
      <c:valAx>
        <c:axId val="5858737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Brinell Hardness Number (BHN) </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5872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IMPACT STRENGHT AS-CAST (J)</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Sheet1!$A$2:$A$7</c:f>
              <c:numCache>
                <c:formatCode>General</c:formatCode>
                <c:ptCount val="6"/>
                <c:pt idx="0">
                  <c:v>0</c:v>
                </c:pt>
                <c:pt idx="1">
                  <c:v>5</c:v>
                </c:pt>
                <c:pt idx="2">
                  <c:v>10</c:v>
                </c:pt>
                <c:pt idx="3">
                  <c:v>15</c:v>
                </c:pt>
                <c:pt idx="4">
                  <c:v>20</c:v>
                </c:pt>
                <c:pt idx="5">
                  <c:v>25</c:v>
                </c:pt>
              </c:numCache>
            </c:numRef>
          </c:cat>
          <c:val>
            <c:numRef>
              <c:f>Sheet1!$B$2:$B$7</c:f>
              <c:numCache>
                <c:formatCode>General</c:formatCode>
                <c:ptCount val="6"/>
                <c:pt idx="0">
                  <c:v>4</c:v>
                </c:pt>
                <c:pt idx="1">
                  <c:v>4.7</c:v>
                </c:pt>
                <c:pt idx="2">
                  <c:v>4.9000000000000004</c:v>
                </c:pt>
                <c:pt idx="3">
                  <c:v>5.3</c:v>
                </c:pt>
                <c:pt idx="4">
                  <c:v>5.0999999999999996</c:v>
                </c:pt>
                <c:pt idx="5">
                  <c:v>5</c:v>
                </c:pt>
              </c:numCache>
            </c:numRef>
          </c:val>
          <c:smooth val="0"/>
        </c:ser>
        <c:ser>
          <c:idx val="1"/>
          <c:order val="1"/>
          <c:tx>
            <c:strRef>
              <c:f>Sheet1!$C$1</c:f>
              <c:strCache>
                <c:ptCount val="1"/>
                <c:pt idx="0">
                  <c:v>IMPACT STRENGHT ANNEALED(J)</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Sheet1!$A$2:$A$7</c:f>
              <c:numCache>
                <c:formatCode>General</c:formatCode>
                <c:ptCount val="6"/>
                <c:pt idx="0">
                  <c:v>0</c:v>
                </c:pt>
                <c:pt idx="1">
                  <c:v>5</c:v>
                </c:pt>
                <c:pt idx="2">
                  <c:v>10</c:v>
                </c:pt>
                <c:pt idx="3">
                  <c:v>15</c:v>
                </c:pt>
                <c:pt idx="4">
                  <c:v>20</c:v>
                </c:pt>
                <c:pt idx="5">
                  <c:v>25</c:v>
                </c:pt>
              </c:numCache>
            </c:numRef>
          </c:cat>
          <c:val>
            <c:numRef>
              <c:f>Sheet1!$C$2:$C$7</c:f>
              <c:numCache>
                <c:formatCode>General</c:formatCode>
                <c:ptCount val="6"/>
                <c:pt idx="0">
                  <c:v>4.8</c:v>
                </c:pt>
                <c:pt idx="1">
                  <c:v>5.5</c:v>
                </c:pt>
                <c:pt idx="2">
                  <c:v>5.7</c:v>
                </c:pt>
                <c:pt idx="3">
                  <c:v>6.5</c:v>
                </c:pt>
                <c:pt idx="4">
                  <c:v>6.3</c:v>
                </c:pt>
                <c:pt idx="5">
                  <c:v>6</c:v>
                </c:pt>
              </c:numCache>
            </c:numRef>
          </c:val>
          <c:smooth val="0"/>
        </c:ser>
        <c:dLbls>
          <c:showLegendKey val="0"/>
          <c:showVal val="0"/>
          <c:showCatName val="0"/>
          <c:showSerName val="0"/>
          <c:showPercent val="0"/>
          <c:showBubbleSize val="0"/>
        </c:dLbls>
        <c:marker val="1"/>
        <c:smooth val="0"/>
        <c:axId val="330422280"/>
        <c:axId val="330422672"/>
      </c:lineChart>
      <c:catAx>
        <c:axId val="3304222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Date</a:t>
                </a:r>
                <a:r>
                  <a:rPr lang="en-US" baseline="0"/>
                  <a:t> seeds Particles  (%wt) </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0422672"/>
        <c:crosses val="autoZero"/>
        <c:auto val="1"/>
        <c:lblAlgn val="ctr"/>
        <c:lblOffset val="100"/>
        <c:noMultiLvlLbl val="0"/>
      </c:catAx>
      <c:valAx>
        <c:axId val="330422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Impact Strenght (J)</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0422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WEAR LOSS AS-CAST (MG)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Sheet1!$A$2:$A$7</c:f>
              <c:numCache>
                <c:formatCode>General</c:formatCode>
                <c:ptCount val="6"/>
                <c:pt idx="0">
                  <c:v>0</c:v>
                </c:pt>
                <c:pt idx="1">
                  <c:v>5</c:v>
                </c:pt>
                <c:pt idx="2">
                  <c:v>10</c:v>
                </c:pt>
                <c:pt idx="3">
                  <c:v>15</c:v>
                </c:pt>
                <c:pt idx="4">
                  <c:v>20</c:v>
                </c:pt>
                <c:pt idx="5">
                  <c:v>25</c:v>
                </c:pt>
              </c:numCache>
            </c:numRef>
          </c:cat>
          <c:val>
            <c:numRef>
              <c:f>Sheet1!$B$2:$B$7</c:f>
              <c:numCache>
                <c:formatCode>General</c:formatCode>
                <c:ptCount val="6"/>
                <c:pt idx="0">
                  <c:v>82</c:v>
                </c:pt>
                <c:pt idx="1">
                  <c:v>72.8</c:v>
                </c:pt>
                <c:pt idx="2">
                  <c:v>68.900000000000006</c:v>
                </c:pt>
                <c:pt idx="3">
                  <c:v>52.1</c:v>
                </c:pt>
                <c:pt idx="4">
                  <c:v>58.8</c:v>
                </c:pt>
                <c:pt idx="5">
                  <c:v>59.8</c:v>
                </c:pt>
              </c:numCache>
            </c:numRef>
          </c:val>
          <c:smooth val="0"/>
        </c:ser>
        <c:ser>
          <c:idx val="1"/>
          <c:order val="1"/>
          <c:tx>
            <c:strRef>
              <c:f>Sheet1!$C$1</c:f>
              <c:strCache>
                <c:ptCount val="1"/>
                <c:pt idx="0">
                  <c:v>WEAR LOSS ANNEALED (MG)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Sheet1!$A$2:$A$7</c:f>
              <c:numCache>
                <c:formatCode>General</c:formatCode>
                <c:ptCount val="6"/>
                <c:pt idx="0">
                  <c:v>0</c:v>
                </c:pt>
                <c:pt idx="1">
                  <c:v>5</c:v>
                </c:pt>
                <c:pt idx="2">
                  <c:v>10</c:v>
                </c:pt>
                <c:pt idx="3">
                  <c:v>15</c:v>
                </c:pt>
                <c:pt idx="4">
                  <c:v>20</c:v>
                </c:pt>
                <c:pt idx="5">
                  <c:v>25</c:v>
                </c:pt>
              </c:numCache>
            </c:numRef>
          </c:cat>
          <c:val>
            <c:numRef>
              <c:f>Sheet1!$C$2:$C$7</c:f>
              <c:numCache>
                <c:formatCode>General</c:formatCode>
                <c:ptCount val="6"/>
                <c:pt idx="0">
                  <c:v>70</c:v>
                </c:pt>
                <c:pt idx="1">
                  <c:v>61.2</c:v>
                </c:pt>
                <c:pt idx="2">
                  <c:v>55</c:v>
                </c:pt>
                <c:pt idx="3">
                  <c:v>39.299999999999997</c:v>
                </c:pt>
                <c:pt idx="4">
                  <c:v>44</c:v>
                </c:pt>
                <c:pt idx="5">
                  <c:v>43.2</c:v>
                </c:pt>
              </c:numCache>
            </c:numRef>
          </c:val>
          <c:smooth val="0"/>
        </c:ser>
        <c:dLbls>
          <c:showLegendKey val="0"/>
          <c:showVal val="0"/>
          <c:showCatName val="0"/>
          <c:showSerName val="0"/>
          <c:showPercent val="0"/>
          <c:showBubbleSize val="0"/>
        </c:dLbls>
        <c:marker val="1"/>
        <c:smooth val="0"/>
        <c:axId val="330421888"/>
        <c:axId val="330421496"/>
      </c:lineChart>
      <c:catAx>
        <c:axId val="3304218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Date</a:t>
                </a:r>
                <a:r>
                  <a:rPr lang="en-US" baseline="0"/>
                  <a:t> seeds Particles  (%wt) </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0421496"/>
        <c:crosses val="autoZero"/>
        <c:auto val="1"/>
        <c:lblAlgn val="ctr"/>
        <c:lblOffset val="100"/>
        <c:noMultiLvlLbl val="0"/>
      </c:catAx>
      <c:valAx>
        <c:axId val="3304214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Wear resistance (MG)</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0421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854A9E-5999-420A-9B4A-63998A5FB1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646</TotalTime>
  <Pages>47</Pages>
  <Words>8542</Words>
  <Characters>48691</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57119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75</cp:revision>
  <dcterms:created xsi:type="dcterms:W3CDTF">2025-07-04T14:48:00Z</dcterms:created>
  <dcterms:modified xsi:type="dcterms:W3CDTF">2025-07-31T12:03:00Z</dcterms:modified>
</cp:coreProperties>
</file>